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docProps/custom.xml" ContentType="application/vnd.openxmlformats-officedocument.custom-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94054" w14:textId="316B050A" w:rsidR="00EA55B7" w:rsidRDefault="00EA55B7" w:rsidP="00EA55B7">
      <w:pPr>
        <w:spacing w:after="5" w:line="271" w:lineRule="auto"/>
        <w:ind w:left="20" w:right="28" w:hanging="10"/>
        <w:jc w:val="center"/>
        <w:rPr>
          <w:rFonts w:ascii="Avenir" w:eastAsia="Avenir" w:hAnsi="Avenir" w:cs="Avenir"/>
          <w:b/>
          <w:color w:val="0070C0"/>
          <w:sz w:val="28"/>
          <w:szCs w:val="28"/>
        </w:rPr>
      </w:pPr>
    </w:p>
    <w:p w14:paraId="497F6CD6" w14:textId="77777777" w:rsidR="00EA55B7" w:rsidRPr="00AB7AD0" w:rsidRDefault="00EA55B7" w:rsidP="00EA55B7">
      <w:pPr>
        <w:spacing w:after="5" w:line="271" w:lineRule="auto"/>
        <w:ind w:left="20" w:right="28" w:hanging="10"/>
        <w:jc w:val="center"/>
        <w:rPr>
          <w:rFonts w:ascii="Avenir" w:eastAsia="Avenir" w:hAnsi="Avenir" w:cs="Avenir"/>
          <w:b/>
          <w:color w:val="0070C0"/>
          <w:sz w:val="20"/>
          <w:szCs w:val="20"/>
        </w:rPr>
      </w:pPr>
    </w:p>
    <w:p w14:paraId="49F74857" w14:textId="77777777" w:rsidR="00396151" w:rsidRDefault="00396151" w:rsidP="00396151">
      <w:pPr>
        <w:spacing w:after="5" w:line="271" w:lineRule="auto"/>
        <w:ind w:left="20" w:right="28" w:hanging="10"/>
        <w:jc w:val="center"/>
        <w:rPr>
          <w:rFonts w:ascii="Avenir" w:eastAsia="Avenir" w:hAnsi="Avenir" w:cs="Avenir"/>
          <w:b/>
          <w:color w:val="134163"/>
          <w:sz w:val="28"/>
          <w:szCs w:val="28"/>
        </w:rPr>
      </w:pPr>
      <w:r>
        <w:rPr>
          <w:rFonts w:ascii="Avenir" w:eastAsia="Avenir" w:hAnsi="Avenir" w:cs="Avenir"/>
          <w:b/>
          <w:color w:val="134163"/>
          <w:sz w:val="28"/>
          <w:szCs w:val="28"/>
        </w:rPr>
        <w:t>CANEVAS DE RAPPORT DES PROJETS FINANCES PAR L’INITIATIVE POUR LA FORET DE L’AFRIQUE CENTRALE (CAFI)</w:t>
      </w:r>
      <w:r>
        <w:rPr>
          <w:rFonts w:ascii="Avenir" w:eastAsia="Avenir" w:hAnsi="Avenir" w:cs="Avenir"/>
          <w:b/>
          <w:i/>
          <w:color w:val="134163"/>
          <w:sz w:val="28"/>
          <w:szCs w:val="28"/>
          <w:vertAlign w:val="superscript"/>
        </w:rPr>
        <w:footnoteReference w:id="2"/>
      </w:r>
      <w:r>
        <w:rPr>
          <w:rFonts w:ascii="Avenir" w:eastAsia="Avenir" w:hAnsi="Avenir" w:cs="Avenir"/>
          <w:b/>
          <w:color w:val="134163"/>
          <w:sz w:val="28"/>
          <w:szCs w:val="28"/>
        </w:rPr>
        <w:t xml:space="preserve"> A TRAVERS LE FONDS NATIONAL REDD (FONAREDD) EN RDC</w:t>
      </w:r>
    </w:p>
    <w:p w14:paraId="2E9F1796" w14:textId="77777777" w:rsidR="00396151" w:rsidRDefault="00396151" w:rsidP="00396151">
      <w:pPr>
        <w:spacing w:after="5" w:line="271" w:lineRule="auto"/>
        <w:ind w:left="20" w:right="28" w:hanging="10"/>
        <w:jc w:val="center"/>
        <w:rPr>
          <w:rFonts w:ascii="Avenir" w:eastAsia="Avenir" w:hAnsi="Avenir" w:cs="Avenir"/>
          <w:b/>
          <w:color w:val="134163"/>
          <w:sz w:val="28"/>
          <w:szCs w:val="28"/>
        </w:rPr>
      </w:pPr>
    </w:p>
    <w:p w14:paraId="28589123" w14:textId="77777777" w:rsidR="00396151" w:rsidRDefault="00396151" w:rsidP="00396151">
      <w:pPr>
        <w:spacing w:after="5" w:line="271" w:lineRule="auto"/>
        <w:ind w:left="20" w:right="28" w:hanging="10"/>
        <w:jc w:val="center"/>
        <w:rPr>
          <w:rFonts w:ascii="Avenir" w:eastAsia="Avenir" w:hAnsi="Avenir" w:cs="Avenir"/>
          <w:b/>
          <w:color w:val="134163"/>
          <w:sz w:val="20"/>
          <w:szCs w:val="20"/>
        </w:rPr>
      </w:pPr>
      <w:r>
        <w:rPr>
          <w:rFonts w:ascii="Avenir" w:eastAsia="Avenir" w:hAnsi="Avenir" w:cs="Avenir"/>
          <w:b/>
          <w:color w:val="134163"/>
          <w:sz w:val="20"/>
          <w:szCs w:val="20"/>
        </w:rPr>
        <w:t xml:space="preserve">Les obligations de rapportage (narratif et financier) pour les projets recevant des financements CAFI et </w:t>
      </w:r>
    </w:p>
    <w:p w14:paraId="68C4B5AB" w14:textId="77777777" w:rsidR="00396151" w:rsidRDefault="00396151" w:rsidP="00396151">
      <w:pPr>
        <w:spacing w:after="5" w:line="271" w:lineRule="auto"/>
        <w:ind w:left="20" w:right="28" w:hanging="10"/>
        <w:jc w:val="center"/>
        <w:rPr>
          <w:rFonts w:ascii="Avenir" w:eastAsia="Avenir" w:hAnsi="Avenir" w:cs="Avenir"/>
          <w:b/>
          <w:color w:val="134163"/>
          <w:sz w:val="20"/>
          <w:szCs w:val="20"/>
          <w:u w:val="single"/>
        </w:rPr>
      </w:pPr>
      <w:r>
        <w:rPr>
          <w:rFonts w:ascii="Avenir" w:eastAsia="Avenir" w:hAnsi="Avenir" w:cs="Avenir"/>
          <w:b/>
          <w:color w:val="134163"/>
          <w:sz w:val="20"/>
          <w:szCs w:val="20"/>
        </w:rPr>
        <w:t xml:space="preserve">FONAREDD sont rappelées dans une note disponible publiquement </w:t>
      </w:r>
      <w:hyperlink r:id="rId11">
        <w:r>
          <w:rPr>
            <w:rFonts w:ascii="Avenir" w:eastAsia="Avenir" w:hAnsi="Avenir" w:cs="Avenir"/>
            <w:b/>
            <w:color w:val="134163"/>
            <w:sz w:val="20"/>
            <w:szCs w:val="20"/>
            <w:u w:val="single"/>
          </w:rPr>
          <w:t>ici</w:t>
        </w:r>
      </w:hyperlink>
      <w:r>
        <w:rPr>
          <w:rFonts w:ascii="Avenir" w:eastAsia="Avenir" w:hAnsi="Avenir" w:cs="Avenir"/>
          <w:b/>
          <w:i/>
          <w:color w:val="134163"/>
          <w:sz w:val="20"/>
          <w:szCs w:val="20"/>
          <w:vertAlign w:val="superscript"/>
        </w:rPr>
        <w:footnoteReference w:id="3"/>
      </w:r>
    </w:p>
    <w:p w14:paraId="5D7A45AC" w14:textId="77777777" w:rsidR="00396151" w:rsidRDefault="00396151" w:rsidP="00396151">
      <w:pPr>
        <w:spacing w:after="5" w:line="271" w:lineRule="auto"/>
        <w:ind w:left="20" w:right="28" w:hanging="10"/>
        <w:jc w:val="center"/>
        <w:rPr>
          <w:rFonts w:ascii="Avenir" w:eastAsia="Avenir" w:hAnsi="Avenir" w:cs="Avenir"/>
          <w:b/>
          <w:color w:val="0070C0"/>
          <w:sz w:val="20"/>
          <w:szCs w:val="20"/>
        </w:rPr>
      </w:pPr>
    </w:p>
    <w:p w14:paraId="27D5F8F3" w14:textId="6C0A2C59" w:rsidR="00840139" w:rsidRPr="000A4071" w:rsidRDefault="00840139" w:rsidP="00840139">
      <w:pPr>
        <w:spacing w:after="5" w:line="271" w:lineRule="auto"/>
        <w:ind w:left="20" w:right="28" w:hanging="10"/>
        <w:jc w:val="center"/>
        <w:rPr>
          <w:rFonts w:ascii="Avenir" w:eastAsia="Avenir" w:hAnsi="Avenir" w:cs="Avenir"/>
          <w:b/>
          <w:color w:val="000000"/>
          <w:sz w:val="24"/>
          <w:szCs w:val="24"/>
        </w:rPr>
      </w:pPr>
      <w:r w:rsidRPr="000A4071">
        <w:rPr>
          <w:rFonts w:ascii="Avenir" w:eastAsia="Avenir" w:hAnsi="Avenir" w:cs="Avenir"/>
          <w:b/>
          <w:color w:val="000000"/>
          <w:sz w:val="24"/>
          <w:szCs w:val="24"/>
        </w:rPr>
        <w:t xml:space="preserve">Rapport </w:t>
      </w:r>
      <w:sdt>
        <w:sdtPr>
          <w:rPr>
            <w:rFonts w:ascii="Avenir" w:eastAsia="Avenir" w:hAnsi="Avenir" w:cs="Avenir"/>
            <w:b/>
            <w:color w:val="000000"/>
            <w:sz w:val="24"/>
            <w:szCs w:val="24"/>
          </w:rPr>
          <w:id w:val="-1460099792"/>
          <w:placeholder>
            <w:docPart w:val="41E966351B3A486AAABB743801403E0E"/>
          </w:placeholder>
          <w:dropDownList>
            <w:listItem w:value="Choose an item."/>
            <w:listItem w:displayText="annuel" w:value="annuel"/>
            <w:listItem w:displayText="semestriel" w:value="semestriel"/>
          </w:dropDownList>
        </w:sdtPr>
        <w:sdtContent>
          <w:r w:rsidR="00280331">
            <w:rPr>
              <w:rFonts w:ascii="Avenir" w:eastAsia="Avenir" w:hAnsi="Avenir" w:cs="Avenir"/>
              <w:b/>
              <w:color w:val="000000"/>
              <w:sz w:val="24"/>
              <w:szCs w:val="24"/>
            </w:rPr>
            <w:t>annuel</w:t>
          </w:r>
        </w:sdtContent>
      </w:sdt>
      <w:r w:rsidRPr="000A4071">
        <w:rPr>
          <w:rFonts w:ascii="Avenir" w:eastAsia="Avenir" w:hAnsi="Avenir" w:cs="Avenir"/>
          <w:b/>
          <w:color w:val="000000"/>
          <w:sz w:val="24"/>
          <w:szCs w:val="24"/>
        </w:rPr>
        <w:t xml:space="preserve"> </w:t>
      </w:r>
    </w:p>
    <w:p w14:paraId="56BC3CA5" w14:textId="08FB4B65" w:rsidR="00840139" w:rsidRPr="00DD35B4" w:rsidRDefault="00840139" w:rsidP="00840139">
      <w:pPr>
        <w:spacing w:after="5" w:line="271" w:lineRule="auto"/>
        <w:ind w:left="20" w:right="28" w:hanging="10"/>
        <w:jc w:val="center"/>
        <w:rPr>
          <w:rFonts w:ascii="Avenir" w:eastAsia="Avenir" w:hAnsi="Avenir" w:cs="Avenir"/>
          <w:b/>
          <w:color w:val="000000"/>
        </w:rPr>
      </w:pPr>
      <w:r w:rsidRPr="000A4071">
        <w:rPr>
          <w:rFonts w:ascii="Avenir" w:eastAsia="Avenir" w:hAnsi="Avenir" w:cs="Avenir"/>
          <w:b/>
          <w:color w:val="000000"/>
          <w:sz w:val="24"/>
          <w:szCs w:val="24"/>
        </w:rPr>
        <w:t xml:space="preserve">Période du </w:t>
      </w:r>
      <w:sdt>
        <w:sdtPr>
          <w:rPr>
            <w:rFonts w:ascii="Avenir" w:eastAsia="Avenir" w:hAnsi="Avenir" w:cs="Avenir"/>
            <w:b/>
            <w:color w:val="000000"/>
            <w:sz w:val="24"/>
            <w:szCs w:val="24"/>
          </w:rPr>
          <w:id w:val="-1087460370"/>
          <w:placeholder>
            <w:docPart w:val="3D68A489E2954625AC6009043EDC54E9"/>
          </w:placeholder>
          <w:date w:fullDate="2024-01-01T00:00:00Z">
            <w:dateFormat w:val="dd/MM/yyyy"/>
            <w:lid w:val="en-GB"/>
            <w:storeMappedDataAs w:val="dateTime"/>
            <w:calendar w:val="gregorian"/>
          </w:date>
        </w:sdtPr>
        <w:sdtContent>
          <w:r w:rsidRPr="000A4071">
            <w:rPr>
              <w:rFonts w:ascii="Avenir" w:eastAsia="Avenir" w:hAnsi="Avenir" w:cs="Avenir"/>
              <w:b/>
              <w:color w:val="000000"/>
              <w:sz w:val="24"/>
              <w:szCs w:val="24"/>
            </w:rPr>
            <w:t>01/01/2024</w:t>
          </w:r>
        </w:sdtContent>
      </w:sdt>
      <w:r w:rsidRPr="000A4071">
        <w:rPr>
          <w:rFonts w:ascii="Avenir" w:eastAsia="Avenir" w:hAnsi="Avenir" w:cs="Avenir"/>
          <w:b/>
          <w:color w:val="000000"/>
          <w:sz w:val="24"/>
          <w:szCs w:val="24"/>
        </w:rPr>
        <w:t xml:space="preserve"> au</w:t>
      </w:r>
      <w:r w:rsidRPr="000A4071">
        <w:rPr>
          <w:rFonts w:ascii="Avenir" w:eastAsia="Avenir" w:hAnsi="Avenir" w:cs="Avenir"/>
          <w:color w:val="000000"/>
          <w:sz w:val="24"/>
          <w:szCs w:val="24"/>
        </w:rPr>
        <w:t xml:space="preserve"> </w:t>
      </w:r>
      <w:sdt>
        <w:sdtPr>
          <w:rPr>
            <w:rFonts w:ascii="Avenir" w:eastAsia="Avenir" w:hAnsi="Avenir" w:cs="Avenir"/>
            <w:b/>
            <w:color w:val="000000"/>
            <w:sz w:val="24"/>
            <w:szCs w:val="24"/>
          </w:rPr>
          <w:id w:val="34944776"/>
          <w:placeholder>
            <w:docPart w:val="3D68A489E2954625AC6009043EDC54E9"/>
          </w:placeholder>
          <w:date w:fullDate="2024-12-31T00:00:00Z">
            <w:dateFormat w:val="dd/MM/yyyy"/>
            <w:lid w:val="en-GB"/>
            <w:storeMappedDataAs w:val="dateTime"/>
            <w:calendar w:val="gregorian"/>
          </w:date>
        </w:sdtPr>
        <w:sdtContent>
          <w:r w:rsidR="00280331" w:rsidRPr="00E03421">
            <w:rPr>
              <w:rFonts w:ascii="Avenir" w:eastAsia="Avenir" w:hAnsi="Avenir" w:cs="Avenir"/>
              <w:b/>
              <w:color w:val="000000"/>
              <w:sz w:val="24"/>
              <w:szCs w:val="24"/>
            </w:rPr>
            <w:t>31/12/2024</w:t>
          </w:r>
        </w:sdtContent>
      </w:sdt>
    </w:p>
    <w:p w14:paraId="20035F67" w14:textId="77777777" w:rsidR="00396151" w:rsidRPr="002A5890" w:rsidRDefault="00396151" w:rsidP="00396151">
      <w:pPr>
        <w:spacing w:after="0"/>
        <w:jc w:val="both"/>
        <w:rPr>
          <w:rFonts w:ascii="Avenir" w:eastAsia="Avenir" w:hAnsi="Avenir" w:cs="Avenir"/>
          <w:color w:val="000000"/>
        </w:rPr>
      </w:pP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4377"/>
        <w:gridCol w:w="4377"/>
      </w:tblGrid>
      <w:tr w:rsidR="00396151" w:rsidRPr="006F6229" w14:paraId="0BEA8598" w14:textId="77777777" w:rsidTr="00E969CF">
        <w:tc>
          <w:tcPr>
            <w:tcW w:w="4377" w:type="dxa"/>
          </w:tcPr>
          <w:p w14:paraId="3C6FB94D" w14:textId="77777777" w:rsidR="00396151" w:rsidRPr="006F6229" w:rsidRDefault="00396151" w:rsidP="00E969CF">
            <w:pPr>
              <w:spacing w:after="19" w:line="240" w:lineRule="auto"/>
              <w:ind w:left="20" w:right="28" w:hanging="10"/>
              <w:jc w:val="both"/>
              <w:rPr>
                <w:rFonts w:ascii="Avenir" w:eastAsia="Avenir" w:hAnsi="Avenir" w:cs="Avenir"/>
                <w:b/>
                <w:color w:val="000000"/>
                <w:sz w:val="20"/>
                <w:szCs w:val="20"/>
              </w:rPr>
            </w:pPr>
            <w:r w:rsidRPr="006F6229">
              <w:rPr>
                <w:rFonts w:ascii="Avenir" w:eastAsia="Avenir" w:hAnsi="Avenir" w:cs="Avenir"/>
                <w:b/>
                <w:color w:val="000000"/>
                <w:sz w:val="20"/>
                <w:szCs w:val="20"/>
              </w:rPr>
              <w:t xml:space="preserve">Titre du projet : </w:t>
            </w:r>
          </w:p>
          <w:p w14:paraId="2524925F" w14:textId="77777777" w:rsidR="00396151" w:rsidRPr="006F6229" w:rsidRDefault="00396151" w:rsidP="00E969CF">
            <w:pPr>
              <w:spacing w:after="0" w:line="240" w:lineRule="auto"/>
              <w:ind w:left="20" w:right="28" w:hanging="10"/>
              <w:jc w:val="both"/>
              <w:rPr>
                <w:rFonts w:ascii="Avenir" w:eastAsia="Avenir" w:hAnsi="Avenir" w:cs="Avenir"/>
                <w:b/>
                <w:color w:val="000000"/>
                <w:sz w:val="20"/>
                <w:szCs w:val="20"/>
              </w:rPr>
            </w:pPr>
          </w:p>
        </w:tc>
        <w:tc>
          <w:tcPr>
            <w:tcW w:w="4377" w:type="dxa"/>
          </w:tcPr>
          <w:p w14:paraId="0710005C" w14:textId="77777777" w:rsidR="00396151" w:rsidRPr="006F6229" w:rsidRDefault="00396151" w:rsidP="00E969CF">
            <w:pPr>
              <w:spacing w:after="0" w:line="240" w:lineRule="auto"/>
              <w:ind w:left="20" w:right="28" w:hanging="10"/>
              <w:rPr>
                <w:rFonts w:ascii="Avenir" w:eastAsia="Avenir" w:hAnsi="Avenir" w:cs="Avenir"/>
                <w:color w:val="000000"/>
                <w:sz w:val="20"/>
                <w:szCs w:val="20"/>
              </w:rPr>
            </w:pPr>
            <w:r w:rsidRPr="006F6229">
              <w:rPr>
                <w:rFonts w:ascii="Avenir" w:eastAsia="Avenir" w:hAnsi="Avenir" w:cs="Avenir"/>
                <w:b/>
                <w:color w:val="000000"/>
                <w:sz w:val="20"/>
                <w:szCs w:val="20"/>
                <w:lang w:val="fr-FR"/>
              </w:rPr>
              <w:t>Programme d’appui à la réforme de l’Aménagement du Territoire</w:t>
            </w:r>
            <w:r w:rsidRPr="006F6229">
              <w:rPr>
                <w:rFonts w:ascii="Avenir" w:eastAsia="Avenir" w:hAnsi="Avenir" w:cs="Avenir"/>
                <w:bCs/>
                <w:color w:val="000000"/>
                <w:sz w:val="20"/>
                <w:szCs w:val="20"/>
                <w:lang w:val="fr-FR"/>
              </w:rPr>
              <w:t xml:space="preserve"> </w:t>
            </w:r>
            <w:r w:rsidRPr="006F6229">
              <w:rPr>
                <w:rFonts w:ascii="Avenir" w:eastAsia="Avenir" w:hAnsi="Avenir" w:cs="Avenir"/>
                <w:b/>
                <w:color w:val="000000"/>
                <w:sz w:val="20"/>
                <w:szCs w:val="20"/>
                <w:lang w:val="fr-FR"/>
              </w:rPr>
              <w:t>(PARAT)</w:t>
            </w:r>
          </w:p>
        </w:tc>
      </w:tr>
      <w:tr w:rsidR="00396151" w:rsidRPr="006F6229" w14:paraId="7B7BB39C" w14:textId="77777777" w:rsidTr="00E969CF">
        <w:trPr>
          <w:trHeight w:val="494"/>
        </w:trPr>
        <w:tc>
          <w:tcPr>
            <w:tcW w:w="4377" w:type="dxa"/>
          </w:tcPr>
          <w:p w14:paraId="3F13C63A" w14:textId="77777777" w:rsidR="00396151" w:rsidRPr="006F6229" w:rsidRDefault="00396151" w:rsidP="00E969CF">
            <w:pPr>
              <w:spacing w:after="13" w:line="240" w:lineRule="auto"/>
              <w:ind w:left="20" w:right="28" w:hanging="10"/>
              <w:jc w:val="both"/>
              <w:rPr>
                <w:rFonts w:ascii="Avenir" w:eastAsia="Avenir" w:hAnsi="Avenir" w:cs="Avenir"/>
                <w:b/>
                <w:color w:val="000000"/>
                <w:sz w:val="20"/>
                <w:szCs w:val="20"/>
              </w:rPr>
            </w:pPr>
            <w:r w:rsidRPr="006F6229">
              <w:rPr>
                <w:rFonts w:ascii="Avenir" w:eastAsia="Avenir" w:hAnsi="Avenir" w:cs="Avenir"/>
                <w:b/>
                <w:color w:val="000000"/>
                <w:sz w:val="20"/>
                <w:szCs w:val="20"/>
              </w:rPr>
              <w:t>Numéro de référence MPTF du projet :</w:t>
            </w:r>
            <w:r w:rsidRPr="006F6229">
              <w:rPr>
                <w:rFonts w:ascii="Avenir" w:eastAsia="Avenir" w:hAnsi="Avenir" w:cs="Avenir"/>
                <w:b/>
                <w:color w:val="000000"/>
                <w:sz w:val="20"/>
                <w:szCs w:val="20"/>
                <w:vertAlign w:val="superscript"/>
              </w:rPr>
              <w:t>2</w:t>
            </w:r>
            <w:r w:rsidRPr="006F6229">
              <w:rPr>
                <w:rFonts w:ascii="Avenir" w:eastAsia="Avenir" w:hAnsi="Avenir" w:cs="Avenir"/>
                <w:b/>
                <w:color w:val="000000"/>
                <w:sz w:val="20"/>
                <w:szCs w:val="20"/>
              </w:rPr>
              <w:t xml:space="preserve"> </w:t>
            </w:r>
          </w:p>
        </w:tc>
        <w:tc>
          <w:tcPr>
            <w:tcW w:w="4377" w:type="dxa"/>
          </w:tcPr>
          <w:p w14:paraId="74A866C6" w14:textId="77777777" w:rsidR="00396151" w:rsidRPr="006F6229" w:rsidRDefault="00396151" w:rsidP="00E969CF">
            <w:pPr>
              <w:spacing w:after="0" w:line="240" w:lineRule="auto"/>
              <w:ind w:left="20" w:right="28" w:hanging="10"/>
              <w:rPr>
                <w:rFonts w:ascii="Avenir" w:eastAsia="Avenir" w:hAnsi="Avenir" w:cs="Avenir"/>
                <w:color w:val="000000"/>
                <w:sz w:val="20"/>
                <w:szCs w:val="20"/>
              </w:rPr>
            </w:pPr>
            <w:r w:rsidRPr="006F6229">
              <w:rPr>
                <w:rFonts w:ascii="Avenir" w:eastAsia="Avenir" w:hAnsi="Avenir" w:cs="Avenir"/>
                <w:bCs/>
                <w:color w:val="000000"/>
                <w:sz w:val="20"/>
                <w:szCs w:val="20"/>
              </w:rPr>
              <w:t>00105282</w:t>
            </w:r>
          </w:p>
        </w:tc>
      </w:tr>
      <w:tr w:rsidR="00396151" w:rsidRPr="006F6229" w14:paraId="4C1C0C7E" w14:textId="77777777" w:rsidTr="00E969CF">
        <w:tc>
          <w:tcPr>
            <w:tcW w:w="4377" w:type="dxa"/>
          </w:tcPr>
          <w:p w14:paraId="53A66746" w14:textId="77777777" w:rsidR="00396151" w:rsidRPr="006F6229" w:rsidRDefault="00396151" w:rsidP="00E969CF">
            <w:pPr>
              <w:spacing w:after="0" w:line="240" w:lineRule="auto"/>
              <w:ind w:left="20" w:right="28" w:hanging="10"/>
              <w:jc w:val="both"/>
              <w:rPr>
                <w:rFonts w:ascii="Avenir" w:eastAsia="Avenir" w:hAnsi="Avenir" w:cs="Avenir"/>
                <w:b/>
                <w:color w:val="000000"/>
                <w:sz w:val="20"/>
                <w:szCs w:val="20"/>
              </w:rPr>
            </w:pPr>
            <w:r w:rsidRPr="006F6229">
              <w:rPr>
                <w:rFonts w:ascii="Avenir" w:eastAsia="Avenir" w:hAnsi="Avenir" w:cs="Avenir"/>
                <w:b/>
                <w:color w:val="000000"/>
                <w:sz w:val="20"/>
                <w:szCs w:val="20"/>
              </w:rPr>
              <w:t>Organisation de mise en œuvre :</w:t>
            </w:r>
          </w:p>
        </w:tc>
        <w:tc>
          <w:tcPr>
            <w:tcW w:w="4377" w:type="dxa"/>
          </w:tcPr>
          <w:p w14:paraId="31D4CF28" w14:textId="77777777" w:rsidR="00396151" w:rsidRPr="006F6229" w:rsidRDefault="00396151" w:rsidP="00E969CF">
            <w:pPr>
              <w:spacing w:after="0" w:line="240" w:lineRule="auto"/>
              <w:ind w:left="20" w:right="28" w:hanging="10"/>
              <w:rPr>
                <w:rFonts w:ascii="Avenir" w:eastAsia="Avenir" w:hAnsi="Avenir" w:cs="Avenir"/>
                <w:color w:val="000000"/>
                <w:sz w:val="20"/>
                <w:szCs w:val="20"/>
              </w:rPr>
            </w:pPr>
            <w:r w:rsidRPr="006F6229">
              <w:rPr>
                <w:rFonts w:ascii="Avenir" w:eastAsia="Avenir" w:hAnsi="Avenir" w:cs="Avenir"/>
                <w:bCs/>
                <w:color w:val="000000"/>
                <w:sz w:val="20"/>
                <w:szCs w:val="20"/>
                <w:lang w:val="fr-FR"/>
              </w:rPr>
              <w:t>Programme des Nations Unies pour le Développement (PNUD)</w:t>
            </w:r>
          </w:p>
        </w:tc>
      </w:tr>
      <w:tr w:rsidR="00396151" w:rsidRPr="006F6229" w14:paraId="439E89FF" w14:textId="77777777" w:rsidTr="00E969CF">
        <w:tc>
          <w:tcPr>
            <w:tcW w:w="4377" w:type="dxa"/>
          </w:tcPr>
          <w:p w14:paraId="6B182B3E" w14:textId="77777777" w:rsidR="00396151" w:rsidRPr="006F6229" w:rsidRDefault="00396151" w:rsidP="00E969CF">
            <w:pPr>
              <w:spacing w:after="0" w:line="240" w:lineRule="auto"/>
              <w:ind w:left="20" w:right="28" w:hanging="10"/>
              <w:jc w:val="both"/>
              <w:rPr>
                <w:rFonts w:ascii="Avenir" w:eastAsia="Avenir" w:hAnsi="Avenir" w:cs="Avenir"/>
                <w:b/>
                <w:color w:val="000000"/>
                <w:sz w:val="20"/>
                <w:szCs w:val="20"/>
              </w:rPr>
            </w:pPr>
            <w:r w:rsidRPr="006F6229">
              <w:rPr>
                <w:rFonts w:ascii="Avenir" w:eastAsia="Avenir" w:hAnsi="Avenir" w:cs="Avenir"/>
                <w:b/>
                <w:color w:val="000000"/>
                <w:sz w:val="20"/>
                <w:szCs w:val="20"/>
              </w:rPr>
              <w:t>Rapport soumis par :</w:t>
            </w:r>
          </w:p>
          <w:p w14:paraId="193FD1D4" w14:textId="77777777" w:rsidR="00396151" w:rsidRPr="006F6229" w:rsidRDefault="00396151" w:rsidP="00E969CF">
            <w:pPr>
              <w:spacing w:after="0" w:line="240" w:lineRule="auto"/>
              <w:ind w:left="20" w:right="28" w:hanging="10"/>
              <w:jc w:val="both"/>
              <w:rPr>
                <w:rFonts w:ascii="Avenir" w:eastAsia="Avenir" w:hAnsi="Avenir" w:cs="Avenir"/>
                <w:color w:val="000000"/>
                <w:sz w:val="20"/>
                <w:szCs w:val="20"/>
              </w:rPr>
            </w:pPr>
            <w:r w:rsidRPr="006F6229">
              <w:rPr>
                <w:rFonts w:ascii="Avenir" w:eastAsia="Avenir" w:hAnsi="Avenir" w:cs="Avenir"/>
                <w:color w:val="000000"/>
                <w:sz w:val="20"/>
                <w:szCs w:val="20"/>
              </w:rPr>
              <w:t xml:space="preserve">Nom : </w:t>
            </w:r>
          </w:p>
          <w:p w14:paraId="40615F7F" w14:textId="77777777" w:rsidR="00396151" w:rsidRPr="006F6229" w:rsidRDefault="00396151" w:rsidP="00E969CF">
            <w:pPr>
              <w:spacing w:after="0" w:line="240" w:lineRule="auto"/>
              <w:ind w:left="20" w:right="28" w:hanging="10"/>
              <w:jc w:val="both"/>
              <w:rPr>
                <w:rFonts w:ascii="Avenir" w:eastAsia="Avenir" w:hAnsi="Avenir" w:cs="Avenir"/>
                <w:color w:val="000000"/>
                <w:sz w:val="20"/>
                <w:szCs w:val="20"/>
              </w:rPr>
            </w:pPr>
            <w:r w:rsidRPr="006F6229">
              <w:rPr>
                <w:rFonts w:ascii="Avenir" w:eastAsia="Avenir" w:hAnsi="Avenir" w:cs="Avenir"/>
                <w:color w:val="000000"/>
                <w:sz w:val="20"/>
                <w:szCs w:val="20"/>
              </w:rPr>
              <w:t xml:space="preserve">Titre : </w:t>
            </w:r>
          </w:p>
          <w:p w14:paraId="72996ECA" w14:textId="77777777" w:rsidR="00396151" w:rsidRPr="006F6229" w:rsidRDefault="00396151" w:rsidP="00E969CF">
            <w:pPr>
              <w:spacing w:after="0" w:line="240" w:lineRule="auto"/>
              <w:ind w:left="20" w:right="28" w:hanging="10"/>
              <w:jc w:val="both"/>
              <w:rPr>
                <w:rFonts w:ascii="Avenir" w:eastAsia="Avenir" w:hAnsi="Avenir" w:cs="Avenir"/>
                <w:color w:val="000000"/>
                <w:sz w:val="20"/>
                <w:szCs w:val="20"/>
              </w:rPr>
            </w:pPr>
            <w:r w:rsidRPr="006F6229">
              <w:rPr>
                <w:rFonts w:ascii="Avenir" w:eastAsia="Avenir" w:hAnsi="Avenir" w:cs="Avenir"/>
                <w:color w:val="000000"/>
                <w:sz w:val="20"/>
                <w:szCs w:val="20"/>
              </w:rPr>
              <w:t xml:space="preserve">Organisation : </w:t>
            </w:r>
          </w:p>
          <w:p w14:paraId="033C2B8E" w14:textId="77777777" w:rsidR="00396151" w:rsidRPr="006F6229" w:rsidRDefault="00396151" w:rsidP="00E969CF">
            <w:pPr>
              <w:spacing w:after="0" w:line="240" w:lineRule="auto"/>
              <w:ind w:left="20" w:right="28" w:hanging="10"/>
              <w:jc w:val="both"/>
              <w:rPr>
                <w:rFonts w:ascii="Avenir" w:eastAsia="Avenir" w:hAnsi="Avenir" w:cs="Avenir"/>
                <w:color w:val="000000"/>
                <w:sz w:val="20"/>
                <w:szCs w:val="20"/>
              </w:rPr>
            </w:pPr>
            <w:r w:rsidRPr="006F6229">
              <w:rPr>
                <w:rFonts w:ascii="Avenir" w:eastAsia="Avenir" w:hAnsi="Avenir" w:cs="Avenir"/>
                <w:color w:val="000000"/>
                <w:sz w:val="20"/>
                <w:szCs w:val="20"/>
              </w:rPr>
              <w:t>Adresse email :</w:t>
            </w:r>
          </w:p>
        </w:tc>
        <w:tc>
          <w:tcPr>
            <w:tcW w:w="4377" w:type="dxa"/>
          </w:tcPr>
          <w:p w14:paraId="365F96EA" w14:textId="77777777" w:rsidR="00396151" w:rsidRPr="006F6229" w:rsidRDefault="00396151" w:rsidP="00E969CF">
            <w:pPr>
              <w:spacing w:after="0" w:line="240" w:lineRule="auto"/>
              <w:ind w:left="20" w:right="28" w:hanging="10"/>
              <w:rPr>
                <w:rFonts w:ascii="Avenir" w:eastAsia="Avenir" w:hAnsi="Avenir" w:cs="Avenir"/>
                <w:b/>
                <w:color w:val="000000"/>
                <w:sz w:val="20"/>
                <w:szCs w:val="20"/>
                <w:lang w:val="fr-FR"/>
              </w:rPr>
            </w:pPr>
          </w:p>
          <w:p w14:paraId="0C2D6EEC" w14:textId="77777777" w:rsidR="00396151" w:rsidRPr="006F6229" w:rsidRDefault="00396151" w:rsidP="00E969CF">
            <w:pPr>
              <w:spacing w:after="0" w:line="240" w:lineRule="auto"/>
              <w:ind w:left="20" w:right="28" w:hanging="10"/>
              <w:rPr>
                <w:rFonts w:ascii="Avenir" w:eastAsia="Avenir" w:hAnsi="Avenir" w:cs="Avenir"/>
                <w:b/>
                <w:color w:val="000000"/>
                <w:sz w:val="20"/>
                <w:szCs w:val="20"/>
                <w:lang w:val="fr-FR"/>
              </w:rPr>
            </w:pPr>
            <w:r w:rsidRPr="006F6229">
              <w:rPr>
                <w:rFonts w:ascii="Avenir" w:eastAsia="Avenir" w:hAnsi="Avenir" w:cs="Avenir"/>
                <w:b/>
                <w:color w:val="000000"/>
                <w:sz w:val="20"/>
                <w:szCs w:val="20"/>
                <w:lang w:val="fr-FR"/>
              </w:rPr>
              <w:t xml:space="preserve">Damien Mama </w:t>
            </w:r>
          </w:p>
          <w:p w14:paraId="46050B08" w14:textId="77777777" w:rsidR="00396151" w:rsidRPr="006F6229" w:rsidRDefault="00396151" w:rsidP="00E969CF">
            <w:pPr>
              <w:spacing w:after="0" w:line="240" w:lineRule="auto"/>
              <w:ind w:left="20" w:right="28" w:hanging="10"/>
              <w:rPr>
                <w:rFonts w:ascii="Avenir" w:eastAsia="Avenir" w:hAnsi="Avenir" w:cs="Avenir"/>
                <w:bCs/>
                <w:color w:val="000000"/>
                <w:sz w:val="20"/>
                <w:szCs w:val="20"/>
                <w:lang w:val="fr-FR"/>
              </w:rPr>
            </w:pPr>
            <w:r w:rsidRPr="006F6229">
              <w:rPr>
                <w:rFonts w:ascii="Avenir" w:eastAsia="Avenir" w:hAnsi="Avenir" w:cs="Avenir"/>
                <w:bCs/>
                <w:color w:val="000000"/>
                <w:sz w:val="20"/>
                <w:szCs w:val="20"/>
                <w:lang w:val="fr-FR"/>
              </w:rPr>
              <w:t xml:space="preserve">Représentant Résident </w:t>
            </w:r>
          </w:p>
          <w:p w14:paraId="4A850DB1" w14:textId="77777777" w:rsidR="00396151" w:rsidRPr="006F6229" w:rsidRDefault="00396151" w:rsidP="00E969CF">
            <w:pPr>
              <w:spacing w:after="0" w:line="240" w:lineRule="auto"/>
              <w:ind w:left="20" w:right="28" w:hanging="10"/>
              <w:rPr>
                <w:rFonts w:ascii="Avenir" w:eastAsia="Avenir" w:hAnsi="Avenir" w:cs="Avenir"/>
                <w:bCs/>
                <w:color w:val="000000"/>
                <w:sz w:val="20"/>
                <w:szCs w:val="20"/>
                <w:lang w:val="fr-FR"/>
              </w:rPr>
            </w:pPr>
            <w:r w:rsidRPr="006F6229">
              <w:rPr>
                <w:rFonts w:ascii="Avenir" w:eastAsia="Avenir" w:hAnsi="Avenir" w:cs="Avenir"/>
                <w:bCs/>
                <w:color w:val="000000"/>
                <w:sz w:val="20"/>
                <w:szCs w:val="20"/>
                <w:lang w:val="fr-FR"/>
              </w:rPr>
              <w:t>PNUD</w:t>
            </w:r>
          </w:p>
          <w:p w14:paraId="6D6B2CB2" w14:textId="77777777" w:rsidR="00396151" w:rsidRPr="006F6229" w:rsidRDefault="00396151" w:rsidP="00E969CF">
            <w:pPr>
              <w:spacing w:after="0" w:line="240" w:lineRule="auto"/>
              <w:ind w:left="20" w:right="28" w:hanging="10"/>
              <w:rPr>
                <w:rFonts w:ascii="Avenir" w:eastAsia="Avenir" w:hAnsi="Avenir" w:cs="Avenir"/>
                <w:color w:val="000000"/>
                <w:sz w:val="20"/>
                <w:szCs w:val="20"/>
              </w:rPr>
            </w:pPr>
            <w:hyperlink r:id="rId12" w:history="1">
              <w:r w:rsidRPr="006F6229">
                <w:rPr>
                  <w:rStyle w:val="Lienhypertexte"/>
                  <w:rFonts w:ascii="Avenir" w:eastAsia="Avenir" w:hAnsi="Avenir" w:cs="Avenir"/>
                  <w:bCs/>
                  <w:sz w:val="20"/>
                  <w:szCs w:val="20"/>
                </w:rPr>
                <w:t>damien.mama@undp.org</w:t>
              </w:r>
            </w:hyperlink>
          </w:p>
        </w:tc>
      </w:tr>
      <w:tr w:rsidR="00396151" w:rsidRPr="006F6229" w14:paraId="325D5D5E" w14:textId="77777777" w:rsidTr="00E969CF">
        <w:tc>
          <w:tcPr>
            <w:tcW w:w="4377" w:type="dxa"/>
          </w:tcPr>
          <w:p w14:paraId="3420D3AE" w14:textId="77777777" w:rsidR="00396151" w:rsidRPr="006F6229" w:rsidRDefault="00396151" w:rsidP="00E969CF">
            <w:pPr>
              <w:spacing w:after="0" w:line="240" w:lineRule="auto"/>
              <w:ind w:left="20" w:right="28" w:hanging="10"/>
              <w:jc w:val="both"/>
              <w:rPr>
                <w:rFonts w:ascii="Avenir" w:eastAsia="Avenir" w:hAnsi="Avenir" w:cs="Avenir"/>
                <w:b/>
                <w:color w:val="000000"/>
                <w:sz w:val="20"/>
                <w:szCs w:val="20"/>
              </w:rPr>
            </w:pPr>
            <w:r w:rsidRPr="006F6229">
              <w:rPr>
                <w:rFonts w:ascii="Avenir" w:eastAsia="Avenir" w:hAnsi="Avenir" w:cs="Avenir"/>
                <w:b/>
                <w:color w:val="000000"/>
                <w:sz w:val="20"/>
                <w:szCs w:val="20"/>
              </w:rPr>
              <w:t>Contact en cas de besoin de clarification :</w:t>
            </w:r>
          </w:p>
          <w:p w14:paraId="6A657E18" w14:textId="77777777" w:rsidR="00396151" w:rsidRPr="006F6229" w:rsidRDefault="00396151" w:rsidP="00E969CF">
            <w:pPr>
              <w:spacing w:after="0" w:line="240" w:lineRule="auto"/>
              <w:ind w:left="20" w:right="28" w:hanging="10"/>
              <w:jc w:val="both"/>
              <w:rPr>
                <w:rFonts w:ascii="Avenir" w:eastAsia="Avenir" w:hAnsi="Avenir" w:cs="Avenir"/>
                <w:color w:val="000000"/>
                <w:sz w:val="20"/>
                <w:szCs w:val="20"/>
              </w:rPr>
            </w:pPr>
            <w:r w:rsidRPr="006F6229">
              <w:rPr>
                <w:rFonts w:ascii="Avenir" w:eastAsia="Avenir" w:hAnsi="Avenir" w:cs="Avenir"/>
                <w:color w:val="000000"/>
                <w:sz w:val="20"/>
                <w:szCs w:val="20"/>
              </w:rPr>
              <w:t xml:space="preserve">Nom : </w:t>
            </w:r>
          </w:p>
          <w:p w14:paraId="52A34E49" w14:textId="77777777" w:rsidR="00396151" w:rsidRPr="006F6229" w:rsidRDefault="00396151" w:rsidP="00E969CF">
            <w:pPr>
              <w:spacing w:after="0" w:line="240" w:lineRule="auto"/>
              <w:ind w:left="20" w:right="28" w:hanging="10"/>
              <w:jc w:val="both"/>
              <w:rPr>
                <w:rFonts w:ascii="Avenir" w:eastAsia="Avenir" w:hAnsi="Avenir" w:cs="Avenir"/>
                <w:color w:val="000000"/>
                <w:sz w:val="20"/>
                <w:szCs w:val="20"/>
              </w:rPr>
            </w:pPr>
            <w:r w:rsidRPr="006F6229">
              <w:rPr>
                <w:rFonts w:ascii="Avenir" w:eastAsia="Avenir" w:hAnsi="Avenir" w:cs="Avenir"/>
                <w:color w:val="000000"/>
                <w:sz w:val="20"/>
                <w:szCs w:val="20"/>
              </w:rPr>
              <w:t xml:space="preserve">Titre : </w:t>
            </w:r>
          </w:p>
          <w:p w14:paraId="5DFF321D" w14:textId="77777777" w:rsidR="00396151" w:rsidRPr="006F6229" w:rsidRDefault="00396151" w:rsidP="00E969CF">
            <w:pPr>
              <w:spacing w:after="0" w:line="240" w:lineRule="auto"/>
              <w:ind w:left="20" w:right="28" w:hanging="10"/>
              <w:jc w:val="both"/>
              <w:rPr>
                <w:rFonts w:ascii="Avenir" w:eastAsia="Avenir" w:hAnsi="Avenir" w:cs="Avenir"/>
                <w:color w:val="000000"/>
                <w:sz w:val="20"/>
                <w:szCs w:val="20"/>
              </w:rPr>
            </w:pPr>
            <w:r w:rsidRPr="006F6229">
              <w:rPr>
                <w:rFonts w:ascii="Avenir" w:eastAsia="Avenir" w:hAnsi="Avenir" w:cs="Avenir"/>
                <w:color w:val="000000"/>
                <w:sz w:val="20"/>
                <w:szCs w:val="20"/>
              </w:rPr>
              <w:t xml:space="preserve">Organisation : </w:t>
            </w:r>
          </w:p>
          <w:p w14:paraId="22327C72" w14:textId="77777777" w:rsidR="00396151" w:rsidRPr="006F6229" w:rsidRDefault="00396151" w:rsidP="00E969CF">
            <w:pPr>
              <w:spacing w:after="0" w:line="240" w:lineRule="auto"/>
              <w:ind w:left="20" w:right="28" w:hanging="10"/>
              <w:jc w:val="both"/>
              <w:rPr>
                <w:rFonts w:ascii="Avenir" w:eastAsia="Avenir" w:hAnsi="Avenir" w:cs="Avenir"/>
                <w:color w:val="000000"/>
                <w:sz w:val="20"/>
                <w:szCs w:val="20"/>
              </w:rPr>
            </w:pPr>
            <w:r w:rsidRPr="006F6229">
              <w:rPr>
                <w:rFonts w:ascii="Avenir" w:eastAsia="Avenir" w:hAnsi="Avenir" w:cs="Avenir"/>
                <w:color w:val="000000"/>
                <w:sz w:val="20"/>
                <w:szCs w:val="20"/>
              </w:rPr>
              <w:t>Adresse email :</w:t>
            </w:r>
          </w:p>
        </w:tc>
        <w:tc>
          <w:tcPr>
            <w:tcW w:w="4377" w:type="dxa"/>
          </w:tcPr>
          <w:p w14:paraId="05DCE933" w14:textId="77777777" w:rsidR="00396151" w:rsidRPr="006F6229" w:rsidRDefault="00396151" w:rsidP="00E969CF">
            <w:pPr>
              <w:spacing w:after="0" w:line="240" w:lineRule="auto"/>
              <w:ind w:left="20" w:right="28" w:hanging="10"/>
              <w:rPr>
                <w:rFonts w:ascii="Avenir" w:eastAsia="Avenir" w:hAnsi="Avenir" w:cs="Avenir"/>
                <w:color w:val="000000"/>
                <w:sz w:val="20"/>
                <w:szCs w:val="20"/>
              </w:rPr>
            </w:pPr>
          </w:p>
          <w:p w14:paraId="06EAFD75" w14:textId="77777777" w:rsidR="00396151" w:rsidRPr="006F6229" w:rsidRDefault="00396151" w:rsidP="00E969CF">
            <w:pPr>
              <w:spacing w:after="0" w:line="240" w:lineRule="auto"/>
              <w:ind w:left="20" w:right="28" w:hanging="10"/>
              <w:rPr>
                <w:rFonts w:ascii="Avenir" w:eastAsia="Avenir" w:hAnsi="Avenir" w:cs="Avenir"/>
                <w:b/>
                <w:color w:val="000000"/>
                <w:sz w:val="20"/>
                <w:szCs w:val="20"/>
              </w:rPr>
            </w:pPr>
            <w:r w:rsidRPr="006F6229">
              <w:rPr>
                <w:rFonts w:ascii="Avenir" w:eastAsia="Avenir" w:hAnsi="Avenir" w:cs="Avenir"/>
                <w:b/>
                <w:color w:val="000000"/>
                <w:sz w:val="20"/>
                <w:szCs w:val="20"/>
              </w:rPr>
              <w:t xml:space="preserve">Willy Bassa Dheu </w:t>
            </w:r>
          </w:p>
          <w:p w14:paraId="000A2043" w14:textId="77777777" w:rsidR="00396151" w:rsidRPr="006F6229" w:rsidRDefault="00396151" w:rsidP="00E969CF">
            <w:pPr>
              <w:spacing w:after="0" w:line="240" w:lineRule="auto"/>
              <w:ind w:left="20" w:right="28" w:hanging="10"/>
              <w:rPr>
                <w:rFonts w:ascii="Avenir" w:eastAsia="Avenir" w:hAnsi="Avenir" w:cs="Avenir"/>
                <w:bCs/>
                <w:color w:val="000000"/>
                <w:sz w:val="20"/>
                <w:szCs w:val="20"/>
              </w:rPr>
            </w:pPr>
            <w:r w:rsidRPr="006F6229">
              <w:rPr>
                <w:rFonts w:ascii="Avenir" w:eastAsia="Avenir" w:hAnsi="Avenir" w:cs="Avenir"/>
                <w:bCs/>
                <w:color w:val="000000"/>
                <w:sz w:val="20"/>
                <w:szCs w:val="20"/>
              </w:rPr>
              <w:t xml:space="preserve">Coordonnateur du programme </w:t>
            </w:r>
          </w:p>
          <w:p w14:paraId="1F846B01" w14:textId="77777777" w:rsidR="00396151" w:rsidRPr="006F6229" w:rsidRDefault="00396151" w:rsidP="00E969CF">
            <w:pPr>
              <w:spacing w:after="0" w:line="240" w:lineRule="auto"/>
              <w:ind w:left="20" w:right="28" w:hanging="10"/>
              <w:rPr>
                <w:rFonts w:ascii="Avenir" w:eastAsia="Avenir" w:hAnsi="Avenir" w:cs="Avenir"/>
                <w:bCs/>
                <w:color w:val="000000"/>
                <w:sz w:val="20"/>
                <w:szCs w:val="20"/>
              </w:rPr>
            </w:pPr>
            <w:r w:rsidRPr="006F6229">
              <w:rPr>
                <w:rFonts w:ascii="Avenir" w:eastAsia="Avenir" w:hAnsi="Avenir" w:cs="Avenir"/>
                <w:bCs/>
                <w:color w:val="000000"/>
                <w:sz w:val="20"/>
                <w:szCs w:val="20"/>
              </w:rPr>
              <w:t>PNUD</w:t>
            </w:r>
          </w:p>
          <w:p w14:paraId="3609D5D7" w14:textId="77777777" w:rsidR="00396151" w:rsidRPr="006F6229" w:rsidRDefault="00396151" w:rsidP="00E969CF">
            <w:pPr>
              <w:spacing w:after="0" w:line="240" w:lineRule="auto"/>
              <w:ind w:left="20" w:right="28" w:hanging="10"/>
              <w:rPr>
                <w:rFonts w:ascii="Avenir" w:eastAsia="Avenir" w:hAnsi="Avenir" w:cs="Avenir"/>
                <w:color w:val="000000"/>
                <w:sz w:val="20"/>
                <w:szCs w:val="20"/>
              </w:rPr>
            </w:pPr>
            <w:hyperlink r:id="rId13" w:history="1">
              <w:r w:rsidRPr="006F6229">
                <w:rPr>
                  <w:rStyle w:val="Lienhypertexte"/>
                  <w:rFonts w:ascii="Avenir" w:eastAsia="Avenir" w:hAnsi="Avenir" w:cs="Avenir"/>
                  <w:bCs/>
                  <w:sz w:val="20"/>
                  <w:szCs w:val="20"/>
                </w:rPr>
                <w:t>willy.bassa@undp.org</w:t>
              </w:r>
            </w:hyperlink>
            <w:r w:rsidRPr="006F6229">
              <w:rPr>
                <w:rFonts w:ascii="Avenir" w:eastAsia="Avenir" w:hAnsi="Avenir" w:cs="Avenir"/>
                <w:bCs/>
                <w:color w:val="000000"/>
                <w:sz w:val="20"/>
                <w:szCs w:val="20"/>
              </w:rPr>
              <w:t xml:space="preserve"> </w:t>
            </w:r>
          </w:p>
        </w:tc>
      </w:tr>
    </w:tbl>
    <w:p w14:paraId="42D3A4D5" w14:textId="77777777" w:rsidR="00396151" w:rsidRDefault="00396151" w:rsidP="00396151">
      <w:pPr>
        <w:spacing w:after="0"/>
        <w:jc w:val="both"/>
        <w:rPr>
          <w:rFonts w:ascii="Avenir" w:eastAsia="Avenir" w:hAnsi="Avenir" w:cs="Avenir"/>
          <w:color w:val="000000"/>
        </w:rPr>
      </w:pPr>
    </w:p>
    <w:p w14:paraId="4C67565F" w14:textId="77777777" w:rsidR="00396151" w:rsidRDefault="00396151" w:rsidP="00396151">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Veuillez indiquer si ce rapport a été approuvé par le comité de pilotage du projet :</w:t>
      </w:r>
    </w:p>
    <w:p w14:paraId="33694FEE" w14:textId="77777777" w:rsidR="00396151" w:rsidRDefault="00396151" w:rsidP="00396151">
      <w:pPr>
        <w:spacing w:after="5" w:line="271" w:lineRule="auto"/>
        <w:ind w:right="28"/>
        <w:jc w:val="both"/>
        <w:rPr>
          <w:rFonts w:ascii="Avenir" w:eastAsia="Avenir" w:hAnsi="Avenir" w:cs="Avenir"/>
          <w:color w:val="000000"/>
          <w:sz w:val="21"/>
          <w:szCs w:val="21"/>
        </w:rPr>
      </w:pPr>
      <w:r>
        <w:rPr>
          <w:rFonts w:ascii="Avenir" w:eastAsia="Avenir" w:hAnsi="Avenir" w:cs="Avenir"/>
          <w:color w:val="000000"/>
          <w:sz w:val="21"/>
          <w:szCs w:val="21"/>
        </w:rPr>
        <w:t xml:space="preserve">Oui </w:t>
      </w:r>
      <w:r>
        <w:rPr>
          <w:rFonts w:ascii="Arimo" w:eastAsia="Arimo" w:hAnsi="Arimo" w:cs="Arimo"/>
          <w:color w:val="000000"/>
          <w:sz w:val="21"/>
          <w:szCs w:val="21"/>
        </w:rPr>
        <w:t>☐</w:t>
      </w:r>
    </w:p>
    <w:p w14:paraId="6A2C39FF" w14:textId="77777777" w:rsidR="00396151" w:rsidRPr="003B7F2B" w:rsidRDefault="00396151" w:rsidP="00396151">
      <w:pPr>
        <w:spacing w:after="5" w:line="271" w:lineRule="auto"/>
        <w:ind w:left="20" w:right="28" w:hanging="10"/>
        <w:jc w:val="both"/>
        <w:rPr>
          <w:rFonts w:ascii="Arimo" w:eastAsia="Arimo" w:hAnsi="Arimo" w:cs="Arimo"/>
          <w:color w:val="000000"/>
          <w:sz w:val="21"/>
          <w:szCs w:val="21"/>
        </w:rPr>
      </w:pPr>
      <w:r w:rsidRPr="00C343B5">
        <w:rPr>
          <w:rFonts w:ascii="Arimo" w:eastAsia="Arimo" w:hAnsi="Arimo" w:cs="Arimo"/>
          <w:color w:val="000000"/>
          <w:sz w:val="21"/>
          <w:szCs w:val="21"/>
          <w:highlight w:val="yellow"/>
        </w:rPr>
        <w:t xml:space="preserve">Non </w:t>
      </w:r>
      <w:sdt>
        <w:sdtPr>
          <w:rPr>
            <w:rFonts w:ascii="Arimo" w:eastAsia="Arimo" w:hAnsi="Arimo" w:cs="Arimo"/>
            <w:color w:val="000000"/>
            <w:sz w:val="21"/>
            <w:szCs w:val="21"/>
            <w:highlight w:val="yellow"/>
          </w:rPr>
          <w:tag w:val="goog_rdk_1"/>
          <w:id w:val="-616835652"/>
        </w:sdtPr>
        <w:sdtEndPr>
          <w:rPr>
            <w:highlight w:val="none"/>
          </w:rPr>
        </w:sdtEndPr>
        <w:sdtContent>
          <w:sdt>
            <w:sdtPr>
              <w:rPr>
                <w:rFonts w:ascii="Arimo" w:eastAsia="Arimo" w:hAnsi="Arimo" w:cs="Arimo"/>
                <w:color w:val="000000"/>
                <w:sz w:val="21"/>
                <w:szCs w:val="21"/>
                <w:highlight w:val="yellow"/>
              </w:rPr>
              <w:tag w:val="goog_rdk_1"/>
              <w:id w:val="-1769067598"/>
            </w:sdtPr>
            <w:sdtEndPr>
              <w:rPr>
                <w:highlight w:val="none"/>
              </w:rPr>
            </w:sdtEndPr>
            <w:sdtContent>
              <w:r w:rsidRPr="00C343B5">
                <w:rPr>
                  <w:rFonts w:ascii="Cambria Math" w:eastAsia="Arimo" w:hAnsi="Cambria Math" w:cs="Cambria Math"/>
                  <w:color w:val="000000"/>
                  <w:sz w:val="21"/>
                  <w:szCs w:val="21"/>
                </w:rPr>
                <w:t>⊠</w:t>
              </w:r>
            </w:sdtContent>
          </w:sdt>
        </w:sdtContent>
      </w:sdt>
    </w:p>
    <w:p w14:paraId="3DB9D1FD" w14:textId="77777777" w:rsidR="00396151" w:rsidRDefault="00396151" w:rsidP="00396151">
      <w:pPr>
        <w:spacing w:after="5" w:line="271" w:lineRule="auto"/>
        <w:ind w:left="20" w:right="28" w:hanging="10"/>
        <w:jc w:val="both"/>
        <w:rPr>
          <w:rFonts w:ascii="Avenir" w:eastAsia="Avenir" w:hAnsi="Avenir" w:cs="Avenir"/>
          <w:color w:val="000000"/>
          <w:sz w:val="21"/>
          <w:szCs w:val="21"/>
        </w:rPr>
      </w:pPr>
    </w:p>
    <w:p w14:paraId="1CB9B566" w14:textId="77777777" w:rsidR="00396151" w:rsidRDefault="00396151" w:rsidP="00396151">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Si oui, quand : </w:t>
      </w:r>
      <w:sdt>
        <w:sdtPr>
          <w:rPr>
            <w:rFonts w:ascii="Avenir Next LT Pro" w:hAnsi="Avenir Next LT Pro"/>
            <w:b/>
            <w:color w:val="2B579A"/>
            <w:shd w:val="clear" w:color="auto" w:fill="E6E6E6"/>
          </w:rPr>
          <w:id w:val="-1254120102"/>
          <w:placeholder>
            <w:docPart w:val="58354CCD307B42208EE63BB692A59703"/>
          </w:placeholder>
          <w:showingPlcHdr/>
          <w:date>
            <w:dateFormat w:val="dd/MM/yyyy"/>
            <w:lid w:val="en-GB"/>
            <w:storeMappedDataAs w:val="dateTime"/>
            <w:calendar w:val="gregorian"/>
          </w:date>
        </w:sdtPr>
        <w:sdtContent>
          <w:r w:rsidRPr="009929A0">
            <w:rPr>
              <w:rStyle w:val="Textedelespacerserv"/>
              <w:rFonts w:ascii="Avenir Next LT Pro" w:hAnsi="Avenir Next LT Pro"/>
              <w:lang w:val="fr-FR"/>
            </w:rPr>
            <w:t>Click or tap to enter a date.</w:t>
          </w:r>
        </w:sdtContent>
      </w:sdt>
    </w:p>
    <w:p w14:paraId="1B70BF68" w14:textId="0C9EDF13" w:rsidR="00396151" w:rsidRDefault="00396151" w:rsidP="00396151">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Si non, date anticipée d’examen en comité de pilotage du projet : </w:t>
      </w:r>
      <w:sdt>
        <w:sdtPr>
          <w:rPr>
            <w:rFonts w:ascii="Avenir Next LT Pro" w:hAnsi="Avenir Next LT Pro"/>
            <w:b/>
            <w:color w:val="2B579A"/>
            <w:highlight w:val="yellow"/>
            <w:shd w:val="clear" w:color="auto" w:fill="E6E6E6"/>
          </w:rPr>
          <w:id w:val="-19171545"/>
          <w:placeholder>
            <w:docPart w:val="3A8DE87F3C95420B92401D49BA1F968C"/>
          </w:placeholder>
          <w:date w:fullDate="2025-03-14T00:00:00Z">
            <w:dateFormat w:val="dd/MM/yyyy"/>
            <w:lid w:val="en-GB"/>
            <w:storeMappedDataAs w:val="dateTime"/>
            <w:calendar w:val="gregorian"/>
          </w:date>
        </w:sdtPr>
        <w:sdtContent>
          <w:r w:rsidR="00984426">
            <w:rPr>
              <w:rFonts w:ascii="Avenir Next LT Pro" w:hAnsi="Avenir Next LT Pro"/>
              <w:b/>
              <w:color w:val="2B579A"/>
              <w:highlight w:val="yellow"/>
              <w:shd w:val="clear" w:color="auto" w:fill="E6E6E6"/>
            </w:rPr>
            <w:t>14</w:t>
          </w:r>
          <w:r w:rsidR="00C343B5" w:rsidRPr="00C343B5">
            <w:rPr>
              <w:rFonts w:ascii="Avenir Next LT Pro" w:hAnsi="Avenir Next LT Pro"/>
              <w:b/>
              <w:color w:val="2B579A"/>
              <w:highlight w:val="yellow"/>
              <w:shd w:val="clear" w:color="auto" w:fill="E6E6E6"/>
            </w:rPr>
            <w:t>/03/2025</w:t>
          </w:r>
        </w:sdtContent>
      </w:sdt>
    </w:p>
    <w:p w14:paraId="4F6BB8D8" w14:textId="77777777" w:rsidR="00396151" w:rsidRDefault="00396151" w:rsidP="00396151">
      <w:pPr>
        <w:rPr>
          <w:rFonts w:ascii="Avenir" w:eastAsia="Avenir" w:hAnsi="Avenir" w:cs="Avenir"/>
          <w:color w:val="000000"/>
          <w:sz w:val="21"/>
          <w:szCs w:val="21"/>
        </w:rPr>
      </w:pPr>
      <w:r>
        <w:br w:type="page"/>
      </w:r>
    </w:p>
    <w:p w14:paraId="055B37CE" w14:textId="330E5618" w:rsidR="00B66EAB" w:rsidRPr="00904DA7" w:rsidRDefault="005B15F2" w:rsidP="00B66EAB">
      <w:pPr>
        <w:rPr>
          <w:rFonts w:asciiTheme="minorHAnsi" w:hAnsiTheme="minorHAnsi" w:cstheme="minorHAnsi"/>
          <w:b/>
          <w:color w:val="0070C0"/>
          <w:sz w:val="20"/>
          <w:szCs w:val="20"/>
        </w:rPr>
      </w:pPr>
      <w:r>
        <w:rPr>
          <w:rFonts w:asciiTheme="minorHAnsi" w:hAnsiTheme="minorHAnsi" w:cstheme="minorHAnsi"/>
          <w:b/>
          <w:color w:val="0070C0"/>
          <w:sz w:val="20"/>
          <w:szCs w:val="20"/>
        </w:rPr>
        <w:lastRenderedPageBreak/>
        <w:t>Abréviations et a</w:t>
      </w:r>
      <w:r w:rsidR="00B66EAB" w:rsidRPr="00904DA7">
        <w:rPr>
          <w:rFonts w:asciiTheme="minorHAnsi" w:hAnsiTheme="minorHAnsi" w:cstheme="minorHAnsi"/>
          <w:b/>
          <w:color w:val="0070C0"/>
          <w:sz w:val="20"/>
          <w:szCs w:val="20"/>
        </w:rPr>
        <w:t>cronymes</w:t>
      </w:r>
    </w:p>
    <w:tbl>
      <w:tblPr>
        <w:tblW w:w="8789" w:type="dxa"/>
        <w:tblCellMar>
          <w:left w:w="70" w:type="dxa"/>
          <w:right w:w="70" w:type="dxa"/>
        </w:tblCellMar>
        <w:tblLook w:val="04A0" w:firstRow="1" w:lastRow="0" w:firstColumn="1" w:lastColumn="0" w:noHBand="0" w:noVBand="1"/>
      </w:tblPr>
      <w:tblGrid>
        <w:gridCol w:w="1355"/>
        <w:gridCol w:w="7434"/>
      </w:tblGrid>
      <w:tr w:rsidR="00323169" w:rsidRPr="00904DA7" w14:paraId="68890266" w14:textId="77777777" w:rsidTr="000C0600">
        <w:trPr>
          <w:trHeight w:val="305"/>
        </w:trPr>
        <w:tc>
          <w:tcPr>
            <w:tcW w:w="1355" w:type="dxa"/>
            <w:shd w:val="clear" w:color="auto" w:fill="auto"/>
            <w:noWrap/>
          </w:tcPr>
          <w:p w14:paraId="44FB695D" w14:textId="77777777" w:rsidR="00323169" w:rsidRPr="00904DA7" w:rsidRDefault="00323169" w:rsidP="00E969CF">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AN</w:t>
            </w:r>
          </w:p>
          <w:p w14:paraId="7C05E208" w14:textId="77777777" w:rsidR="00323169" w:rsidRPr="00904DA7" w:rsidRDefault="00323169" w:rsidP="00E969CF">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AT </w:t>
            </w:r>
          </w:p>
        </w:tc>
        <w:tc>
          <w:tcPr>
            <w:tcW w:w="7434" w:type="dxa"/>
            <w:shd w:val="clear" w:color="auto" w:fill="auto"/>
            <w:noWrap/>
          </w:tcPr>
          <w:p w14:paraId="08BD5787" w14:textId="77777777" w:rsidR="00323169" w:rsidRPr="00904DA7" w:rsidRDefault="00323169" w:rsidP="00E969CF">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Assemblée Nationale</w:t>
            </w:r>
          </w:p>
          <w:p w14:paraId="62D38B04" w14:textId="77777777" w:rsidR="00323169" w:rsidRPr="00904DA7" w:rsidRDefault="00323169" w:rsidP="00E969CF">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Aménagement du Territoire</w:t>
            </w:r>
          </w:p>
        </w:tc>
      </w:tr>
      <w:tr w:rsidR="00323169" w:rsidRPr="00904DA7" w14:paraId="5B0CEAA9" w14:textId="77777777" w:rsidTr="000C0600">
        <w:trPr>
          <w:trHeight w:val="305"/>
        </w:trPr>
        <w:tc>
          <w:tcPr>
            <w:tcW w:w="1355" w:type="dxa"/>
            <w:shd w:val="clear" w:color="auto" w:fill="auto"/>
            <w:noWrap/>
          </w:tcPr>
          <w:p w14:paraId="6B2DFD1C" w14:textId="77777777" w:rsidR="00323169" w:rsidRPr="00904DA7" w:rsidRDefault="00323169" w:rsidP="00E969CF">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AO</w:t>
            </w:r>
          </w:p>
        </w:tc>
        <w:tc>
          <w:tcPr>
            <w:tcW w:w="7434" w:type="dxa"/>
            <w:shd w:val="clear" w:color="auto" w:fill="auto"/>
            <w:noWrap/>
          </w:tcPr>
          <w:p w14:paraId="5E541740" w14:textId="77777777" w:rsidR="00323169" w:rsidRPr="00904DA7" w:rsidRDefault="00323169" w:rsidP="00E969CF">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iCs/>
                <w:sz w:val="20"/>
                <w:szCs w:val="20"/>
                <w:lang w:val="fr-FR" w:eastAsia="fr-FR"/>
              </w:rPr>
              <w:t>: Appel d’offre</w:t>
            </w:r>
          </w:p>
        </w:tc>
      </w:tr>
      <w:tr w:rsidR="00323169" w:rsidRPr="00904DA7" w:rsidDel="00D3525C" w14:paraId="297402C8" w14:textId="77777777" w:rsidTr="000C0600">
        <w:trPr>
          <w:trHeight w:val="305"/>
        </w:trPr>
        <w:tc>
          <w:tcPr>
            <w:tcW w:w="1355" w:type="dxa"/>
            <w:shd w:val="clear" w:color="auto" w:fill="auto"/>
            <w:noWrap/>
            <w:hideMark/>
          </w:tcPr>
          <w:p w14:paraId="19932B44" w14:textId="77777777" w:rsidR="00323169" w:rsidRPr="00904DA7" w:rsidDel="00D3525C" w:rsidRDefault="00323169" w:rsidP="00E969CF">
            <w:pPr>
              <w:spacing w:after="0" w:line="240" w:lineRule="auto"/>
              <w:rPr>
                <w:rFonts w:asciiTheme="minorHAnsi" w:eastAsia="Times New Roman" w:hAnsiTheme="minorHAnsi" w:cstheme="minorHAnsi"/>
                <w:sz w:val="20"/>
                <w:szCs w:val="20"/>
                <w:lang w:val="fr-FR" w:eastAsia="fr-FR"/>
              </w:rPr>
            </w:pPr>
            <w:r w:rsidRPr="00904DA7" w:rsidDel="00D3525C">
              <w:rPr>
                <w:rFonts w:asciiTheme="minorHAnsi" w:eastAsia="Times New Roman" w:hAnsiTheme="minorHAnsi" w:cstheme="minorHAnsi"/>
                <w:sz w:val="20"/>
                <w:szCs w:val="20"/>
                <w:lang w:val="fr-FR" w:eastAsia="fr-FR"/>
              </w:rPr>
              <w:t>CAFI</w:t>
            </w:r>
          </w:p>
        </w:tc>
        <w:tc>
          <w:tcPr>
            <w:tcW w:w="7434" w:type="dxa"/>
            <w:shd w:val="clear" w:color="auto" w:fill="auto"/>
            <w:noWrap/>
            <w:hideMark/>
          </w:tcPr>
          <w:p w14:paraId="3DEF8953" w14:textId="77777777" w:rsidR="00323169" w:rsidRPr="00904DA7" w:rsidDel="00D3525C" w:rsidRDefault="00323169" w:rsidP="00E969CF">
            <w:pPr>
              <w:spacing w:after="0" w:line="240" w:lineRule="auto"/>
              <w:ind w:right="-559"/>
              <w:rPr>
                <w:rFonts w:asciiTheme="minorHAnsi" w:eastAsia="Times New Roman" w:hAnsiTheme="minorHAnsi" w:cstheme="minorHAnsi"/>
                <w:i/>
                <w:iCs/>
                <w:sz w:val="20"/>
                <w:szCs w:val="20"/>
                <w:lang w:val="fr-FR" w:eastAsia="fr-FR"/>
              </w:rPr>
            </w:pPr>
            <w:r w:rsidRPr="00904DA7">
              <w:rPr>
                <w:rFonts w:asciiTheme="minorHAnsi" w:eastAsia="Times New Roman" w:hAnsiTheme="minorHAnsi" w:cstheme="minorHAnsi"/>
                <w:iCs/>
                <w:sz w:val="20"/>
                <w:szCs w:val="20"/>
                <w:lang w:val="fr-FR" w:eastAsia="fr-FR"/>
              </w:rPr>
              <w:t xml:space="preserve">: </w:t>
            </w:r>
            <w:r w:rsidRPr="00904DA7" w:rsidDel="00D3525C">
              <w:rPr>
                <w:rFonts w:asciiTheme="minorHAnsi" w:eastAsia="Times New Roman" w:hAnsiTheme="minorHAnsi" w:cstheme="minorHAnsi"/>
                <w:iCs/>
                <w:sz w:val="20"/>
                <w:szCs w:val="20"/>
                <w:lang w:val="fr-FR" w:eastAsia="fr-FR"/>
              </w:rPr>
              <w:t>Central African Forest Initiative (Initiative pour la forêt de l’Afrique</w:t>
            </w:r>
            <w:r w:rsidRPr="00904DA7">
              <w:rPr>
                <w:rFonts w:asciiTheme="minorHAnsi" w:eastAsia="Times New Roman" w:hAnsiTheme="minorHAnsi" w:cstheme="minorHAnsi"/>
                <w:iCs/>
                <w:sz w:val="20"/>
                <w:szCs w:val="20"/>
                <w:lang w:val="fr-FR" w:eastAsia="fr-FR"/>
              </w:rPr>
              <w:t xml:space="preserve">  </w:t>
            </w:r>
            <w:r w:rsidRPr="00904DA7" w:rsidDel="00D3525C">
              <w:rPr>
                <w:rFonts w:asciiTheme="minorHAnsi" w:eastAsia="Times New Roman" w:hAnsiTheme="minorHAnsi" w:cstheme="minorHAnsi"/>
                <w:iCs/>
                <w:sz w:val="20"/>
                <w:szCs w:val="20"/>
                <w:lang w:val="fr-FR" w:eastAsia="fr-FR"/>
              </w:rPr>
              <w:t xml:space="preserve"> centrale)</w:t>
            </w:r>
            <w:r w:rsidRPr="00904DA7" w:rsidDel="00D3525C">
              <w:rPr>
                <w:rFonts w:asciiTheme="minorHAnsi" w:eastAsia="Times New Roman" w:hAnsiTheme="minorHAnsi" w:cstheme="minorHAnsi"/>
                <w:i/>
                <w:iCs/>
                <w:sz w:val="20"/>
                <w:szCs w:val="20"/>
                <w:lang w:val="fr-FR" w:eastAsia="fr-FR"/>
              </w:rPr>
              <w:t xml:space="preserve"> </w:t>
            </w:r>
          </w:p>
        </w:tc>
      </w:tr>
      <w:tr w:rsidR="00323169" w:rsidRPr="00904DA7" w14:paraId="7AEAE582" w14:textId="77777777" w:rsidTr="000C0600">
        <w:trPr>
          <w:trHeight w:val="305"/>
        </w:trPr>
        <w:tc>
          <w:tcPr>
            <w:tcW w:w="1355" w:type="dxa"/>
            <w:shd w:val="clear" w:color="auto" w:fill="auto"/>
            <w:noWrap/>
          </w:tcPr>
          <w:p w14:paraId="629B6D06" w14:textId="77777777" w:rsidR="00323169" w:rsidRPr="00904DA7" w:rsidRDefault="00323169" w:rsidP="00E969CF">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CAT</w:t>
            </w:r>
          </w:p>
        </w:tc>
        <w:tc>
          <w:tcPr>
            <w:tcW w:w="7434" w:type="dxa"/>
            <w:shd w:val="clear" w:color="auto" w:fill="auto"/>
            <w:noWrap/>
          </w:tcPr>
          <w:p w14:paraId="7FB26C1F" w14:textId="77777777" w:rsidR="00323169" w:rsidRPr="00904DA7" w:rsidRDefault="00323169" w:rsidP="00E969CF">
            <w:pPr>
              <w:spacing w:after="0" w:line="240" w:lineRule="auto"/>
              <w:ind w:right="-559"/>
              <w:rPr>
                <w:rFonts w:asciiTheme="minorHAnsi" w:eastAsia="Times New Roman" w:hAnsiTheme="minorHAnsi" w:cstheme="minorHAnsi"/>
                <w:iCs/>
                <w:sz w:val="20"/>
                <w:szCs w:val="20"/>
                <w:lang w:val="fr-FR" w:eastAsia="fr-FR"/>
              </w:rPr>
            </w:pPr>
            <w:r w:rsidRPr="00904DA7">
              <w:rPr>
                <w:rFonts w:asciiTheme="minorHAnsi" w:eastAsia="Times New Roman" w:hAnsiTheme="minorHAnsi" w:cstheme="minorHAnsi"/>
                <w:iCs/>
                <w:sz w:val="20"/>
                <w:szCs w:val="20"/>
                <w:lang w:val="fr-FR" w:eastAsia="fr-FR"/>
              </w:rPr>
              <w:t>: Cellule d’Appui Technique à la Réforme de l’Aménagement du Territoire</w:t>
            </w:r>
          </w:p>
        </w:tc>
      </w:tr>
      <w:tr w:rsidR="00323169" w:rsidRPr="00904DA7" w:rsidDel="00D3525C" w14:paraId="465FCFA3" w14:textId="77777777" w:rsidTr="000C0600">
        <w:trPr>
          <w:trHeight w:val="305"/>
        </w:trPr>
        <w:tc>
          <w:tcPr>
            <w:tcW w:w="1355" w:type="dxa"/>
            <w:shd w:val="clear" w:color="auto" w:fill="auto"/>
            <w:noWrap/>
          </w:tcPr>
          <w:p w14:paraId="20739CFF" w14:textId="77777777" w:rsidR="00323169" w:rsidRPr="00904DA7" w:rsidDel="00D3525C" w:rsidRDefault="00323169" w:rsidP="00E969CF">
            <w:pPr>
              <w:spacing w:after="0" w:line="240" w:lineRule="auto"/>
              <w:rPr>
                <w:rFonts w:asciiTheme="minorHAnsi" w:eastAsia="Times New Roman" w:hAnsiTheme="minorHAnsi" w:cstheme="minorHAnsi"/>
                <w:sz w:val="20"/>
                <w:szCs w:val="20"/>
                <w:lang w:eastAsia="fr-FR"/>
              </w:rPr>
            </w:pPr>
            <w:r w:rsidRPr="00904DA7" w:rsidDel="00D3525C">
              <w:rPr>
                <w:rFonts w:asciiTheme="minorHAnsi" w:eastAsia="Times New Roman" w:hAnsiTheme="minorHAnsi" w:cstheme="minorHAnsi"/>
                <w:sz w:val="20"/>
                <w:szCs w:val="20"/>
                <w:lang w:eastAsia="fr-FR"/>
              </w:rPr>
              <w:t>CCCA</w:t>
            </w:r>
          </w:p>
        </w:tc>
        <w:tc>
          <w:tcPr>
            <w:tcW w:w="7434" w:type="dxa"/>
            <w:shd w:val="clear" w:color="auto" w:fill="auto"/>
            <w:noWrap/>
          </w:tcPr>
          <w:p w14:paraId="0E5AA45A" w14:textId="77777777" w:rsidR="00323169" w:rsidRPr="00904DA7" w:rsidDel="00D3525C" w:rsidRDefault="00323169" w:rsidP="00E969CF">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w:t>
            </w:r>
            <w:r w:rsidRPr="00904DA7" w:rsidDel="00D3525C">
              <w:rPr>
                <w:rFonts w:asciiTheme="minorHAnsi" w:eastAsia="Times New Roman" w:hAnsiTheme="minorHAnsi" w:cstheme="minorHAnsi"/>
                <w:sz w:val="20"/>
                <w:szCs w:val="20"/>
                <w:lang w:val="fr-FR" w:eastAsia="fr-FR"/>
              </w:rPr>
              <w:t xml:space="preserve">Cadre de consultation et concertation sur </w:t>
            </w:r>
            <w:r w:rsidRPr="00904DA7">
              <w:rPr>
                <w:rFonts w:asciiTheme="minorHAnsi" w:eastAsia="Times New Roman" w:hAnsiTheme="minorHAnsi" w:cstheme="minorHAnsi"/>
                <w:sz w:val="20"/>
                <w:szCs w:val="20"/>
                <w:lang w:val="fr-FR" w:eastAsia="fr-FR"/>
              </w:rPr>
              <w:t>l’Aménagement du T</w:t>
            </w:r>
            <w:r w:rsidRPr="00904DA7" w:rsidDel="00D3525C">
              <w:rPr>
                <w:rFonts w:asciiTheme="minorHAnsi" w:eastAsia="Times New Roman" w:hAnsiTheme="minorHAnsi" w:cstheme="minorHAnsi"/>
                <w:sz w:val="20"/>
                <w:szCs w:val="20"/>
                <w:lang w:val="fr-FR" w:eastAsia="fr-FR"/>
              </w:rPr>
              <w:t>erritoire</w:t>
            </w:r>
          </w:p>
        </w:tc>
      </w:tr>
      <w:tr w:rsidR="00323169" w:rsidRPr="00904DA7" w:rsidDel="00D3525C" w14:paraId="402E5F7C" w14:textId="77777777" w:rsidTr="000C0600">
        <w:trPr>
          <w:trHeight w:val="305"/>
        </w:trPr>
        <w:tc>
          <w:tcPr>
            <w:tcW w:w="1355" w:type="dxa"/>
            <w:shd w:val="clear" w:color="auto" w:fill="auto"/>
            <w:noWrap/>
          </w:tcPr>
          <w:p w14:paraId="64AD69DE" w14:textId="77777777" w:rsidR="00323169" w:rsidRPr="00904DA7" w:rsidRDefault="00323169" w:rsidP="00E969CF">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CCEV</w:t>
            </w:r>
          </w:p>
        </w:tc>
        <w:tc>
          <w:tcPr>
            <w:tcW w:w="7434" w:type="dxa"/>
            <w:shd w:val="clear" w:color="auto" w:fill="auto"/>
            <w:noWrap/>
          </w:tcPr>
          <w:p w14:paraId="6BC358B1" w14:textId="77777777" w:rsidR="00323169" w:rsidRPr="00904DA7" w:rsidRDefault="00323169" w:rsidP="00E969CF">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Changement climatique et économie verte</w:t>
            </w:r>
          </w:p>
        </w:tc>
      </w:tr>
      <w:tr w:rsidR="00323169" w:rsidRPr="00904DA7" w:rsidDel="00D3525C" w14:paraId="531A3210" w14:textId="77777777" w:rsidTr="000C0600">
        <w:trPr>
          <w:trHeight w:val="305"/>
        </w:trPr>
        <w:tc>
          <w:tcPr>
            <w:tcW w:w="1355" w:type="dxa"/>
            <w:shd w:val="clear" w:color="auto" w:fill="auto"/>
            <w:noWrap/>
          </w:tcPr>
          <w:p w14:paraId="4E11E227" w14:textId="77777777" w:rsidR="00323169" w:rsidRPr="00904DA7" w:rsidRDefault="00323169" w:rsidP="00E969CF">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CCNUC</w:t>
            </w:r>
          </w:p>
        </w:tc>
        <w:tc>
          <w:tcPr>
            <w:tcW w:w="7434" w:type="dxa"/>
            <w:shd w:val="clear" w:color="auto" w:fill="auto"/>
            <w:noWrap/>
          </w:tcPr>
          <w:p w14:paraId="1F1DBE4C" w14:textId="77777777" w:rsidR="00323169" w:rsidRPr="00904DA7" w:rsidRDefault="00323169" w:rsidP="00E969CF">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xml:space="preserve">: Convention Cadre des Nations Unies sur les Changement Climatiques </w:t>
            </w:r>
          </w:p>
        </w:tc>
      </w:tr>
      <w:tr w:rsidR="00323169" w:rsidRPr="00904DA7" w:rsidDel="00D3525C" w14:paraId="7902B5CD" w14:textId="77777777" w:rsidTr="000C0600">
        <w:trPr>
          <w:trHeight w:val="305"/>
        </w:trPr>
        <w:tc>
          <w:tcPr>
            <w:tcW w:w="1355" w:type="dxa"/>
            <w:shd w:val="clear" w:color="auto" w:fill="auto"/>
            <w:noWrap/>
          </w:tcPr>
          <w:p w14:paraId="2EFF8274" w14:textId="77777777" w:rsidR="00323169" w:rsidRPr="00904DA7" w:rsidRDefault="00323169" w:rsidP="00E969CF">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CIDD</w:t>
            </w:r>
          </w:p>
        </w:tc>
        <w:tc>
          <w:tcPr>
            <w:tcW w:w="7434" w:type="dxa"/>
            <w:shd w:val="clear" w:color="auto" w:fill="auto"/>
            <w:noWrap/>
          </w:tcPr>
          <w:p w14:paraId="1B3C7289" w14:textId="77777777" w:rsidR="00323169" w:rsidRPr="00904DA7" w:rsidRDefault="00323169" w:rsidP="00E969CF">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Croissance inclusive et développement durable</w:t>
            </w:r>
          </w:p>
        </w:tc>
      </w:tr>
      <w:tr w:rsidR="00323169" w:rsidRPr="00904DA7" w:rsidDel="00D3525C" w14:paraId="4424CA96" w14:textId="77777777" w:rsidTr="000C0600">
        <w:trPr>
          <w:trHeight w:val="305"/>
        </w:trPr>
        <w:tc>
          <w:tcPr>
            <w:tcW w:w="1355" w:type="dxa"/>
            <w:shd w:val="clear" w:color="auto" w:fill="auto"/>
            <w:noWrap/>
          </w:tcPr>
          <w:p w14:paraId="780576F9" w14:textId="77777777" w:rsidR="00323169" w:rsidRPr="00904DA7" w:rsidRDefault="00323169" w:rsidP="00E969CF">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CNAT</w:t>
            </w:r>
          </w:p>
        </w:tc>
        <w:tc>
          <w:tcPr>
            <w:tcW w:w="7434" w:type="dxa"/>
            <w:shd w:val="clear" w:color="auto" w:fill="auto"/>
            <w:noWrap/>
          </w:tcPr>
          <w:p w14:paraId="04B23841" w14:textId="77777777" w:rsidR="00323169" w:rsidRPr="00904DA7" w:rsidRDefault="00323169" w:rsidP="00E969CF">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Conseil National de l’Aménagement du Territoire</w:t>
            </w:r>
          </w:p>
        </w:tc>
      </w:tr>
      <w:tr w:rsidR="00323169" w:rsidRPr="00904DA7" w14:paraId="7BEA651A" w14:textId="77777777" w:rsidTr="000C0600">
        <w:trPr>
          <w:trHeight w:val="305"/>
        </w:trPr>
        <w:tc>
          <w:tcPr>
            <w:tcW w:w="1355" w:type="dxa"/>
            <w:shd w:val="clear" w:color="auto" w:fill="auto"/>
            <w:noWrap/>
          </w:tcPr>
          <w:p w14:paraId="527CC671" w14:textId="77777777" w:rsidR="00323169" w:rsidRPr="00904DA7" w:rsidRDefault="00323169" w:rsidP="00E969CF">
            <w:pPr>
              <w:spacing w:after="0" w:line="240" w:lineRule="auto"/>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CONARAT</w:t>
            </w:r>
          </w:p>
        </w:tc>
        <w:tc>
          <w:tcPr>
            <w:tcW w:w="7434" w:type="dxa"/>
            <w:shd w:val="clear" w:color="auto" w:fill="auto"/>
            <w:noWrap/>
          </w:tcPr>
          <w:p w14:paraId="17D5B0C0" w14:textId="77777777" w:rsidR="00323169" w:rsidRPr="00904DA7" w:rsidRDefault="00323169" w:rsidP="00E969CF">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Commission Nationale de la Réforme de l’Aménagement du Territoire</w:t>
            </w:r>
          </w:p>
        </w:tc>
      </w:tr>
      <w:tr w:rsidR="00323169" w:rsidRPr="00904DA7" w14:paraId="21623E74" w14:textId="77777777" w:rsidTr="000C0600">
        <w:trPr>
          <w:trHeight w:val="305"/>
        </w:trPr>
        <w:tc>
          <w:tcPr>
            <w:tcW w:w="1355" w:type="dxa"/>
            <w:shd w:val="clear" w:color="auto" w:fill="auto"/>
            <w:noWrap/>
          </w:tcPr>
          <w:p w14:paraId="6A358EDA" w14:textId="77777777" w:rsidR="00323169" w:rsidRPr="00904DA7" w:rsidRDefault="00323169" w:rsidP="00E969CF">
            <w:pPr>
              <w:spacing w:after="0" w:line="240" w:lineRule="auto"/>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COP</w:t>
            </w:r>
          </w:p>
        </w:tc>
        <w:tc>
          <w:tcPr>
            <w:tcW w:w="7434" w:type="dxa"/>
            <w:shd w:val="clear" w:color="auto" w:fill="auto"/>
            <w:noWrap/>
          </w:tcPr>
          <w:p w14:paraId="23B63D81" w14:textId="77777777" w:rsidR="00323169" w:rsidRPr="00904DA7" w:rsidRDefault="00323169" w:rsidP="00E969CF">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Conférence des Parties </w:t>
            </w:r>
          </w:p>
        </w:tc>
      </w:tr>
      <w:tr w:rsidR="00323169" w:rsidRPr="00904DA7" w:rsidDel="00D3525C" w14:paraId="3383FDC9" w14:textId="77777777" w:rsidTr="000C0600">
        <w:trPr>
          <w:trHeight w:val="305"/>
        </w:trPr>
        <w:tc>
          <w:tcPr>
            <w:tcW w:w="1355" w:type="dxa"/>
            <w:shd w:val="clear" w:color="auto" w:fill="auto"/>
            <w:noWrap/>
            <w:hideMark/>
          </w:tcPr>
          <w:p w14:paraId="5102B1A5" w14:textId="77777777" w:rsidR="00323169" w:rsidRPr="00904DA7" w:rsidDel="00D3525C" w:rsidRDefault="00323169" w:rsidP="00E969CF">
            <w:pPr>
              <w:spacing w:after="0" w:line="240" w:lineRule="auto"/>
              <w:rPr>
                <w:rFonts w:asciiTheme="minorHAnsi" w:eastAsia="Times New Roman" w:hAnsiTheme="minorHAnsi" w:cstheme="minorHAnsi"/>
                <w:sz w:val="20"/>
                <w:szCs w:val="20"/>
                <w:lang w:val="fr-FR" w:eastAsia="fr-FR"/>
              </w:rPr>
            </w:pPr>
            <w:r w:rsidRPr="00904DA7" w:rsidDel="00D3525C">
              <w:rPr>
                <w:rFonts w:asciiTheme="minorHAnsi" w:eastAsia="Times New Roman" w:hAnsiTheme="minorHAnsi" w:cstheme="minorHAnsi"/>
                <w:sz w:val="20"/>
                <w:szCs w:val="20"/>
                <w:lang w:val="fr-FR" w:eastAsia="fr-FR"/>
              </w:rPr>
              <w:t>COPIL</w:t>
            </w:r>
          </w:p>
        </w:tc>
        <w:tc>
          <w:tcPr>
            <w:tcW w:w="7434" w:type="dxa"/>
            <w:shd w:val="clear" w:color="auto" w:fill="auto"/>
            <w:noWrap/>
            <w:hideMark/>
          </w:tcPr>
          <w:p w14:paraId="6F65E80C" w14:textId="77777777" w:rsidR="00323169" w:rsidRPr="00904DA7" w:rsidDel="00D3525C" w:rsidRDefault="00323169" w:rsidP="00E969CF">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w:t>
            </w:r>
            <w:r w:rsidRPr="00904DA7" w:rsidDel="00D3525C">
              <w:rPr>
                <w:rFonts w:asciiTheme="minorHAnsi" w:eastAsia="Times New Roman" w:hAnsiTheme="minorHAnsi" w:cstheme="minorHAnsi"/>
                <w:sz w:val="20"/>
                <w:szCs w:val="20"/>
                <w:lang w:val="fr-FR" w:eastAsia="fr-FR"/>
              </w:rPr>
              <w:t>Comité de Pilotage</w:t>
            </w:r>
          </w:p>
        </w:tc>
      </w:tr>
      <w:tr w:rsidR="00323169" w:rsidRPr="00904DA7" w:rsidDel="00D3525C" w14:paraId="3E294EAA" w14:textId="77777777" w:rsidTr="000C0600">
        <w:trPr>
          <w:trHeight w:val="305"/>
        </w:trPr>
        <w:tc>
          <w:tcPr>
            <w:tcW w:w="1355" w:type="dxa"/>
            <w:shd w:val="clear" w:color="auto" w:fill="auto"/>
            <w:noWrap/>
          </w:tcPr>
          <w:p w14:paraId="69ABD15F" w14:textId="77777777" w:rsidR="00323169" w:rsidRPr="00904DA7" w:rsidDel="00D3525C" w:rsidRDefault="00323169" w:rsidP="00E969CF">
            <w:pPr>
              <w:spacing w:after="0" w:line="240" w:lineRule="auto"/>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COPIRAT</w:t>
            </w:r>
          </w:p>
        </w:tc>
        <w:tc>
          <w:tcPr>
            <w:tcW w:w="7434" w:type="dxa"/>
            <w:shd w:val="clear" w:color="auto" w:fill="auto"/>
            <w:noWrap/>
          </w:tcPr>
          <w:p w14:paraId="7F8C230B" w14:textId="77777777" w:rsidR="00323169" w:rsidRPr="00904DA7" w:rsidDel="00D3525C" w:rsidRDefault="00323169" w:rsidP="00E969CF">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Comité de pilotage intersectoriel de la réforme de l’Aménagement du   Territoire</w:t>
            </w:r>
          </w:p>
        </w:tc>
      </w:tr>
      <w:tr w:rsidR="00323169" w:rsidRPr="00904DA7" w:rsidDel="00D3525C" w14:paraId="01468828" w14:textId="77777777" w:rsidTr="00323169">
        <w:trPr>
          <w:trHeight w:val="305"/>
        </w:trPr>
        <w:tc>
          <w:tcPr>
            <w:tcW w:w="1355" w:type="dxa"/>
            <w:shd w:val="clear" w:color="auto" w:fill="auto"/>
            <w:noWrap/>
          </w:tcPr>
          <w:p w14:paraId="51BB985D" w14:textId="77777777" w:rsidR="00323169" w:rsidRPr="00904DA7" w:rsidRDefault="00323169" w:rsidP="00C764D3">
            <w:pPr>
              <w:spacing w:after="0" w:line="240" w:lineRule="auto"/>
              <w:rPr>
                <w:rFonts w:asciiTheme="minorHAnsi" w:eastAsia="Times New Roman" w:hAnsiTheme="minorHAnsi" w:cstheme="minorHAnsi"/>
                <w:sz w:val="20"/>
                <w:szCs w:val="20"/>
                <w:lang w:eastAsia="fr-FR"/>
              </w:rPr>
            </w:pPr>
            <w:r>
              <w:rPr>
                <w:rFonts w:asciiTheme="minorHAnsi" w:eastAsia="Times New Roman" w:hAnsiTheme="minorHAnsi" w:cstheme="minorHAnsi"/>
                <w:sz w:val="20"/>
                <w:szCs w:val="20"/>
                <w:lang w:eastAsia="fr-FR"/>
              </w:rPr>
              <w:t>CPAT</w:t>
            </w:r>
          </w:p>
        </w:tc>
        <w:tc>
          <w:tcPr>
            <w:tcW w:w="7434" w:type="dxa"/>
            <w:shd w:val="clear" w:color="auto" w:fill="auto"/>
            <w:noWrap/>
          </w:tcPr>
          <w:p w14:paraId="24D10200"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Commission Nationale de la Réforme de l’Aménagement du Territoire</w:t>
            </w:r>
          </w:p>
        </w:tc>
      </w:tr>
      <w:tr w:rsidR="00323169" w:rsidRPr="00904DA7" w:rsidDel="00D3525C" w14:paraId="6BC242AB" w14:textId="77777777" w:rsidTr="00323169">
        <w:trPr>
          <w:trHeight w:val="305"/>
        </w:trPr>
        <w:tc>
          <w:tcPr>
            <w:tcW w:w="1355" w:type="dxa"/>
            <w:shd w:val="clear" w:color="auto" w:fill="auto"/>
            <w:noWrap/>
          </w:tcPr>
          <w:p w14:paraId="09E204F5" w14:textId="77777777" w:rsidR="00323169" w:rsidRPr="00904DA7" w:rsidRDefault="00323169" w:rsidP="00C764D3">
            <w:pPr>
              <w:spacing w:after="0" w:line="240" w:lineRule="auto"/>
              <w:rPr>
                <w:rFonts w:asciiTheme="minorHAnsi" w:eastAsia="Times New Roman" w:hAnsiTheme="minorHAnsi" w:cstheme="minorHAnsi"/>
                <w:sz w:val="20"/>
                <w:szCs w:val="20"/>
                <w:lang w:eastAsia="fr-FR"/>
              </w:rPr>
            </w:pPr>
            <w:r>
              <w:rPr>
                <w:rFonts w:asciiTheme="minorHAnsi" w:eastAsia="Times New Roman" w:hAnsiTheme="minorHAnsi" w:cstheme="minorHAnsi"/>
                <w:sz w:val="20"/>
                <w:szCs w:val="20"/>
                <w:lang w:val="en-US" w:eastAsia="fr-FR"/>
              </w:rPr>
              <w:t>CRGEM</w:t>
            </w:r>
          </w:p>
        </w:tc>
        <w:tc>
          <w:tcPr>
            <w:tcW w:w="7434" w:type="dxa"/>
            <w:shd w:val="clear" w:color="auto" w:fill="auto"/>
            <w:noWrap/>
          </w:tcPr>
          <w:p w14:paraId="3EE4D4BE"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eastAsia="fr-FR"/>
              </w:rPr>
              <w:t xml:space="preserve">: </w:t>
            </w:r>
            <w:r w:rsidRPr="000C0600">
              <w:rPr>
                <w:rFonts w:asciiTheme="minorHAnsi" w:eastAsia="Times New Roman" w:hAnsiTheme="minorHAnsi" w:cstheme="minorHAnsi"/>
                <w:sz w:val="20"/>
                <w:szCs w:val="20"/>
                <w:lang w:eastAsia="fr-FR"/>
              </w:rPr>
              <w:t>Centre de Recherches Géologiques et Minières</w:t>
            </w:r>
          </w:p>
        </w:tc>
      </w:tr>
      <w:tr w:rsidR="00323169" w:rsidRPr="00904DA7" w:rsidDel="00D3525C" w14:paraId="4908B211" w14:textId="77777777" w:rsidTr="000C0600">
        <w:trPr>
          <w:trHeight w:val="305"/>
        </w:trPr>
        <w:tc>
          <w:tcPr>
            <w:tcW w:w="1355" w:type="dxa"/>
            <w:shd w:val="clear" w:color="auto" w:fill="auto"/>
            <w:noWrap/>
          </w:tcPr>
          <w:p w14:paraId="168480C7"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 xml:space="preserve">CT </w:t>
            </w:r>
          </w:p>
        </w:tc>
        <w:tc>
          <w:tcPr>
            <w:tcW w:w="7434" w:type="dxa"/>
            <w:shd w:val="clear" w:color="auto" w:fill="auto"/>
            <w:noWrap/>
          </w:tcPr>
          <w:p w14:paraId="744D0012"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Comité technique (de la réforme de l’AT)</w:t>
            </w:r>
          </w:p>
        </w:tc>
      </w:tr>
      <w:tr w:rsidR="00323169" w:rsidRPr="00904DA7" w:rsidDel="00D3525C" w14:paraId="08752B6C" w14:textId="77777777" w:rsidTr="000C0600">
        <w:trPr>
          <w:trHeight w:val="305"/>
        </w:trPr>
        <w:tc>
          <w:tcPr>
            <w:tcW w:w="1355" w:type="dxa"/>
            <w:shd w:val="clear" w:color="auto" w:fill="auto"/>
            <w:noWrap/>
          </w:tcPr>
          <w:p w14:paraId="6DA41602"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CTR</w:t>
            </w:r>
          </w:p>
        </w:tc>
        <w:tc>
          <w:tcPr>
            <w:tcW w:w="7434" w:type="dxa"/>
            <w:shd w:val="clear" w:color="auto" w:fill="auto"/>
            <w:noWrap/>
          </w:tcPr>
          <w:p w14:paraId="4AED30C7"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Comité Technique de suivi des Réformes (Ministère des finances)</w:t>
            </w:r>
          </w:p>
        </w:tc>
      </w:tr>
      <w:tr w:rsidR="00323169" w:rsidRPr="00904DA7" w14:paraId="674741A0" w14:textId="77777777" w:rsidTr="000C0600">
        <w:trPr>
          <w:trHeight w:val="305"/>
        </w:trPr>
        <w:tc>
          <w:tcPr>
            <w:tcW w:w="1355" w:type="dxa"/>
            <w:shd w:val="clear" w:color="auto" w:fill="auto"/>
            <w:noWrap/>
          </w:tcPr>
          <w:p w14:paraId="120F7BA5" w14:textId="77777777" w:rsidR="00323169" w:rsidRPr="00904DA7" w:rsidRDefault="00323169" w:rsidP="00C764D3">
            <w:pPr>
              <w:spacing w:after="0" w:line="240" w:lineRule="auto"/>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CTS</w:t>
            </w:r>
          </w:p>
        </w:tc>
        <w:tc>
          <w:tcPr>
            <w:tcW w:w="7434" w:type="dxa"/>
            <w:shd w:val="clear" w:color="auto" w:fill="auto"/>
            <w:noWrap/>
          </w:tcPr>
          <w:p w14:paraId="77071F43"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Comité Technique de Suivi de la réforme </w:t>
            </w:r>
          </w:p>
        </w:tc>
      </w:tr>
      <w:tr w:rsidR="00323169" w:rsidRPr="00904DA7" w:rsidDel="00D3525C" w14:paraId="70518713" w14:textId="77777777" w:rsidTr="000C0600">
        <w:trPr>
          <w:trHeight w:val="305"/>
        </w:trPr>
        <w:tc>
          <w:tcPr>
            <w:tcW w:w="1355" w:type="dxa"/>
            <w:shd w:val="clear" w:color="auto" w:fill="auto"/>
            <w:noWrap/>
          </w:tcPr>
          <w:p w14:paraId="33AD93BB"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DGPA</w:t>
            </w:r>
          </w:p>
        </w:tc>
        <w:tc>
          <w:tcPr>
            <w:tcW w:w="7434" w:type="dxa"/>
            <w:shd w:val="clear" w:color="auto" w:fill="auto"/>
            <w:noWrap/>
          </w:tcPr>
          <w:p w14:paraId="25094966"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Dynamique des Groupes des Peuples Autochtones</w:t>
            </w:r>
          </w:p>
        </w:tc>
      </w:tr>
      <w:tr w:rsidR="00323169" w:rsidRPr="00904DA7" w:rsidDel="00D3525C" w14:paraId="4C1E3243" w14:textId="77777777" w:rsidTr="000C0600">
        <w:trPr>
          <w:trHeight w:val="305"/>
        </w:trPr>
        <w:tc>
          <w:tcPr>
            <w:tcW w:w="1355" w:type="dxa"/>
            <w:shd w:val="clear" w:color="auto" w:fill="auto"/>
            <w:noWrap/>
          </w:tcPr>
          <w:p w14:paraId="02B7C683"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eastAsia="fr-FR"/>
              </w:rPr>
            </w:pPr>
            <w:r w:rsidRPr="00904DA7" w:rsidDel="00D3525C">
              <w:rPr>
                <w:rFonts w:asciiTheme="minorHAnsi" w:eastAsia="Times New Roman" w:hAnsiTheme="minorHAnsi" w:cstheme="minorHAnsi"/>
                <w:sz w:val="20"/>
                <w:szCs w:val="20"/>
                <w:lang w:eastAsia="fr-FR"/>
              </w:rPr>
              <w:t>DIM</w:t>
            </w:r>
          </w:p>
        </w:tc>
        <w:tc>
          <w:tcPr>
            <w:tcW w:w="7434" w:type="dxa"/>
            <w:shd w:val="clear" w:color="auto" w:fill="auto"/>
            <w:noWrap/>
          </w:tcPr>
          <w:p w14:paraId="5F474490"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Direct Implementation Modality</w:t>
            </w:r>
          </w:p>
        </w:tc>
      </w:tr>
      <w:tr w:rsidR="00323169" w:rsidRPr="00904DA7" w:rsidDel="00D3525C" w14:paraId="5B1FB664" w14:textId="77777777" w:rsidTr="000C0600">
        <w:trPr>
          <w:trHeight w:val="305"/>
        </w:trPr>
        <w:tc>
          <w:tcPr>
            <w:tcW w:w="1355" w:type="dxa"/>
            <w:shd w:val="clear" w:color="auto" w:fill="auto"/>
            <w:noWrap/>
          </w:tcPr>
          <w:p w14:paraId="3D7B1F0A"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eastAsia="fr-FR"/>
              </w:rPr>
            </w:pPr>
            <w:r w:rsidRPr="00904DA7">
              <w:rPr>
                <w:rFonts w:asciiTheme="minorHAnsi" w:hAnsiTheme="minorHAnsi" w:cstheme="minorHAnsi"/>
                <w:sz w:val="20"/>
                <w:szCs w:val="20"/>
              </w:rPr>
              <w:t>ESES</w:t>
            </w:r>
          </w:p>
        </w:tc>
        <w:tc>
          <w:tcPr>
            <w:tcW w:w="7434" w:type="dxa"/>
            <w:shd w:val="clear" w:color="auto" w:fill="auto"/>
            <w:noWrap/>
          </w:tcPr>
          <w:p w14:paraId="37628F49"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Evaluation stratégique environnementale et sociale</w:t>
            </w:r>
          </w:p>
        </w:tc>
      </w:tr>
      <w:tr w:rsidR="00323169" w:rsidRPr="00904DA7" w:rsidDel="00D3525C" w14:paraId="19D6AB8B" w14:textId="77777777" w:rsidTr="00323169">
        <w:trPr>
          <w:trHeight w:val="305"/>
        </w:trPr>
        <w:tc>
          <w:tcPr>
            <w:tcW w:w="1355" w:type="dxa"/>
            <w:shd w:val="clear" w:color="auto" w:fill="auto"/>
            <w:noWrap/>
          </w:tcPr>
          <w:p w14:paraId="6AA4F01E" w14:textId="77777777" w:rsidR="00323169" w:rsidRPr="00904DA7" w:rsidRDefault="00323169" w:rsidP="00C764D3">
            <w:pPr>
              <w:spacing w:after="0" w:line="240" w:lineRule="auto"/>
              <w:rPr>
                <w:rFonts w:asciiTheme="minorHAnsi" w:hAnsiTheme="minorHAnsi" w:cstheme="minorHAnsi"/>
                <w:sz w:val="20"/>
                <w:szCs w:val="20"/>
              </w:rPr>
            </w:pPr>
            <w:r>
              <w:rPr>
                <w:rFonts w:asciiTheme="minorHAnsi" w:hAnsiTheme="minorHAnsi" w:cstheme="minorHAnsi"/>
                <w:sz w:val="20"/>
                <w:szCs w:val="20"/>
              </w:rPr>
              <w:t>F</w:t>
            </w:r>
          </w:p>
        </w:tc>
        <w:tc>
          <w:tcPr>
            <w:tcW w:w="7434" w:type="dxa"/>
            <w:shd w:val="clear" w:color="auto" w:fill="auto"/>
            <w:noWrap/>
          </w:tcPr>
          <w:p w14:paraId="549CAE47"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 Femme</w:t>
            </w:r>
          </w:p>
        </w:tc>
      </w:tr>
      <w:tr w:rsidR="00323169" w:rsidRPr="00904DA7" w:rsidDel="00D3525C" w14:paraId="560977DD" w14:textId="77777777" w:rsidTr="000C0600">
        <w:trPr>
          <w:trHeight w:val="305"/>
        </w:trPr>
        <w:tc>
          <w:tcPr>
            <w:tcW w:w="1355" w:type="dxa"/>
            <w:shd w:val="clear" w:color="auto" w:fill="auto"/>
            <w:noWrap/>
            <w:hideMark/>
          </w:tcPr>
          <w:p w14:paraId="5B7FAD7D"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sidRPr="00904DA7" w:rsidDel="00D3525C">
              <w:rPr>
                <w:rFonts w:asciiTheme="minorHAnsi" w:eastAsia="Times New Roman" w:hAnsiTheme="minorHAnsi" w:cstheme="minorHAnsi"/>
                <w:sz w:val="20"/>
                <w:szCs w:val="20"/>
                <w:lang w:val="fr-FR" w:eastAsia="fr-FR"/>
              </w:rPr>
              <w:t>F</w:t>
            </w:r>
            <w:r w:rsidRPr="00904DA7">
              <w:rPr>
                <w:rFonts w:asciiTheme="minorHAnsi" w:eastAsia="Times New Roman" w:hAnsiTheme="minorHAnsi" w:cstheme="minorHAnsi"/>
                <w:sz w:val="20"/>
                <w:szCs w:val="20"/>
                <w:lang w:val="fr-FR" w:eastAsia="fr-FR"/>
              </w:rPr>
              <w:t>ONAREDD</w:t>
            </w:r>
          </w:p>
        </w:tc>
        <w:tc>
          <w:tcPr>
            <w:tcW w:w="7434" w:type="dxa"/>
            <w:shd w:val="clear" w:color="auto" w:fill="auto"/>
            <w:noWrap/>
            <w:hideMark/>
          </w:tcPr>
          <w:p w14:paraId="4C2F84E1"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w:t>
            </w:r>
            <w:r w:rsidRPr="00904DA7" w:rsidDel="00D3525C">
              <w:rPr>
                <w:rFonts w:asciiTheme="minorHAnsi" w:eastAsia="Times New Roman" w:hAnsiTheme="minorHAnsi" w:cstheme="minorHAnsi"/>
                <w:sz w:val="20"/>
                <w:szCs w:val="20"/>
                <w:lang w:val="fr-FR" w:eastAsia="fr-FR"/>
              </w:rPr>
              <w:t xml:space="preserve">Fonds National REDD+ </w:t>
            </w:r>
          </w:p>
        </w:tc>
      </w:tr>
      <w:tr w:rsidR="00323169" w:rsidRPr="00904DA7" w:rsidDel="00D3525C" w14:paraId="22272263" w14:textId="77777777" w:rsidTr="00323169">
        <w:trPr>
          <w:trHeight w:val="305"/>
        </w:trPr>
        <w:tc>
          <w:tcPr>
            <w:tcW w:w="1355" w:type="dxa"/>
            <w:shd w:val="clear" w:color="auto" w:fill="auto"/>
            <w:noWrap/>
          </w:tcPr>
          <w:p w14:paraId="4448481B"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FONAT</w:t>
            </w:r>
          </w:p>
        </w:tc>
        <w:tc>
          <w:tcPr>
            <w:tcW w:w="7434" w:type="dxa"/>
            <w:shd w:val="clear" w:color="auto" w:fill="auto"/>
            <w:noWrap/>
          </w:tcPr>
          <w:p w14:paraId="24030016"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 Fonds National d’Aménagement du Territoire</w:t>
            </w:r>
          </w:p>
        </w:tc>
      </w:tr>
      <w:tr w:rsidR="00323169" w:rsidRPr="00904DA7" w:rsidDel="00D3525C" w14:paraId="2957F76F" w14:textId="77777777" w:rsidTr="00323169">
        <w:trPr>
          <w:trHeight w:val="305"/>
        </w:trPr>
        <w:tc>
          <w:tcPr>
            <w:tcW w:w="1355" w:type="dxa"/>
            <w:shd w:val="clear" w:color="auto" w:fill="auto"/>
            <w:noWrap/>
          </w:tcPr>
          <w:p w14:paraId="525EF400"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FRM</w:t>
            </w:r>
          </w:p>
        </w:tc>
        <w:tc>
          <w:tcPr>
            <w:tcW w:w="7434" w:type="dxa"/>
            <w:shd w:val="clear" w:color="auto" w:fill="auto"/>
            <w:noWrap/>
          </w:tcPr>
          <w:p w14:paraId="1FC37B25"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 xml:space="preserve">: </w:t>
            </w:r>
            <w:r>
              <w:rPr>
                <w:rFonts w:asciiTheme="minorHAnsi" w:eastAsia="Times New Roman" w:hAnsiTheme="minorHAnsi" w:cstheme="minorHAnsi"/>
                <w:sz w:val="20"/>
                <w:szCs w:val="20"/>
                <w:lang w:eastAsia="fr-FR"/>
              </w:rPr>
              <w:t>F</w:t>
            </w:r>
            <w:r w:rsidRPr="009F31C4">
              <w:rPr>
                <w:rFonts w:asciiTheme="minorHAnsi" w:eastAsia="Times New Roman" w:hAnsiTheme="minorHAnsi" w:cstheme="minorHAnsi"/>
                <w:sz w:val="20"/>
                <w:szCs w:val="20"/>
                <w:lang w:eastAsia="fr-FR"/>
              </w:rPr>
              <w:t xml:space="preserve">orêt </w:t>
            </w:r>
            <w:r>
              <w:rPr>
                <w:rFonts w:asciiTheme="minorHAnsi" w:eastAsia="Times New Roman" w:hAnsiTheme="minorHAnsi" w:cstheme="minorHAnsi"/>
                <w:sz w:val="20"/>
                <w:szCs w:val="20"/>
                <w:lang w:eastAsia="fr-FR"/>
              </w:rPr>
              <w:t>R</w:t>
            </w:r>
            <w:r w:rsidRPr="009F31C4">
              <w:rPr>
                <w:rFonts w:asciiTheme="minorHAnsi" w:eastAsia="Times New Roman" w:hAnsiTheme="minorHAnsi" w:cstheme="minorHAnsi"/>
                <w:sz w:val="20"/>
                <w:szCs w:val="20"/>
                <w:lang w:eastAsia="fr-FR"/>
              </w:rPr>
              <w:t xml:space="preserve">essources </w:t>
            </w:r>
            <w:r>
              <w:rPr>
                <w:rFonts w:asciiTheme="minorHAnsi" w:eastAsia="Times New Roman" w:hAnsiTheme="minorHAnsi" w:cstheme="minorHAnsi"/>
                <w:sz w:val="20"/>
                <w:szCs w:val="20"/>
                <w:lang w:eastAsia="fr-FR"/>
              </w:rPr>
              <w:t>M</w:t>
            </w:r>
            <w:r w:rsidRPr="009F31C4">
              <w:rPr>
                <w:rFonts w:asciiTheme="minorHAnsi" w:eastAsia="Times New Roman" w:hAnsiTheme="minorHAnsi" w:cstheme="minorHAnsi"/>
                <w:sz w:val="20"/>
                <w:szCs w:val="20"/>
                <w:lang w:eastAsia="fr-FR"/>
              </w:rPr>
              <w:t>anagement</w:t>
            </w:r>
          </w:p>
        </w:tc>
      </w:tr>
      <w:tr w:rsidR="00323169" w:rsidRPr="00904DA7" w:rsidDel="00D3525C" w14:paraId="165142F2" w14:textId="77777777" w:rsidTr="00323169">
        <w:trPr>
          <w:trHeight w:val="305"/>
        </w:trPr>
        <w:tc>
          <w:tcPr>
            <w:tcW w:w="1355" w:type="dxa"/>
            <w:shd w:val="clear" w:color="auto" w:fill="auto"/>
            <w:noWrap/>
          </w:tcPr>
          <w:p w14:paraId="2EBC319F" w14:textId="77777777" w:rsidR="00323169" w:rsidRDefault="00323169" w:rsidP="00C764D3">
            <w:pPr>
              <w:spacing w:after="0" w:line="240" w:lineRule="auto"/>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FRMi</w:t>
            </w:r>
          </w:p>
        </w:tc>
        <w:tc>
          <w:tcPr>
            <w:tcW w:w="7434" w:type="dxa"/>
            <w:shd w:val="clear" w:color="auto" w:fill="auto"/>
            <w:noWrap/>
          </w:tcPr>
          <w:p w14:paraId="04C86181" w14:textId="77777777" w:rsidR="00323169" w:rsidRDefault="00323169" w:rsidP="00C764D3">
            <w:pPr>
              <w:spacing w:after="0" w:line="240" w:lineRule="auto"/>
              <w:ind w:right="-559"/>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 xml:space="preserve">: </w:t>
            </w:r>
            <w:r>
              <w:rPr>
                <w:rFonts w:asciiTheme="minorHAnsi" w:eastAsia="Times New Roman" w:hAnsiTheme="minorHAnsi" w:cstheme="minorHAnsi"/>
                <w:sz w:val="20"/>
                <w:szCs w:val="20"/>
                <w:lang w:eastAsia="fr-FR"/>
              </w:rPr>
              <w:t>F</w:t>
            </w:r>
            <w:r w:rsidRPr="009F31C4">
              <w:rPr>
                <w:rFonts w:asciiTheme="minorHAnsi" w:eastAsia="Times New Roman" w:hAnsiTheme="minorHAnsi" w:cstheme="minorHAnsi"/>
                <w:sz w:val="20"/>
                <w:szCs w:val="20"/>
                <w:lang w:eastAsia="fr-FR"/>
              </w:rPr>
              <w:t xml:space="preserve">orêt </w:t>
            </w:r>
            <w:r>
              <w:rPr>
                <w:rFonts w:asciiTheme="minorHAnsi" w:eastAsia="Times New Roman" w:hAnsiTheme="minorHAnsi" w:cstheme="minorHAnsi"/>
                <w:sz w:val="20"/>
                <w:szCs w:val="20"/>
                <w:lang w:eastAsia="fr-FR"/>
              </w:rPr>
              <w:t>R</w:t>
            </w:r>
            <w:r w:rsidRPr="009F31C4">
              <w:rPr>
                <w:rFonts w:asciiTheme="minorHAnsi" w:eastAsia="Times New Roman" w:hAnsiTheme="minorHAnsi" w:cstheme="minorHAnsi"/>
                <w:sz w:val="20"/>
                <w:szCs w:val="20"/>
                <w:lang w:eastAsia="fr-FR"/>
              </w:rPr>
              <w:t xml:space="preserve">essources </w:t>
            </w:r>
            <w:r>
              <w:rPr>
                <w:rFonts w:asciiTheme="minorHAnsi" w:eastAsia="Times New Roman" w:hAnsiTheme="minorHAnsi" w:cstheme="minorHAnsi"/>
                <w:sz w:val="20"/>
                <w:szCs w:val="20"/>
                <w:lang w:eastAsia="fr-FR"/>
              </w:rPr>
              <w:t>M</w:t>
            </w:r>
            <w:r w:rsidRPr="009F31C4">
              <w:rPr>
                <w:rFonts w:asciiTheme="minorHAnsi" w:eastAsia="Times New Roman" w:hAnsiTheme="minorHAnsi" w:cstheme="minorHAnsi"/>
                <w:sz w:val="20"/>
                <w:szCs w:val="20"/>
                <w:lang w:eastAsia="fr-FR"/>
              </w:rPr>
              <w:t>anagement</w:t>
            </w:r>
            <w:r>
              <w:rPr>
                <w:rFonts w:asciiTheme="minorHAnsi" w:eastAsia="Times New Roman" w:hAnsiTheme="minorHAnsi" w:cstheme="minorHAnsi"/>
                <w:sz w:val="20"/>
                <w:szCs w:val="20"/>
                <w:lang w:eastAsia="fr-FR"/>
              </w:rPr>
              <w:t xml:space="preserve"> Ingénierie</w:t>
            </w:r>
          </w:p>
        </w:tc>
      </w:tr>
      <w:tr w:rsidR="00323169" w:rsidRPr="00904DA7" w:rsidDel="00D3525C" w14:paraId="151A87D0" w14:textId="77777777" w:rsidTr="000C0600">
        <w:trPr>
          <w:trHeight w:val="305"/>
        </w:trPr>
        <w:tc>
          <w:tcPr>
            <w:tcW w:w="1355" w:type="dxa"/>
            <w:shd w:val="clear" w:color="auto" w:fill="auto"/>
            <w:noWrap/>
          </w:tcPr>
          <w:p w14:paraId="4681F06A"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GM</w:t>
            </w:r>
          </w:p>
        </w:tc>
        <w:tc>
          <w:tcPr>
            <w:tcW w:w="7434" w:type="dxa"/>
            <w:shd w:val="clear" w:color="auto" w:fill="auto"/>
            <w:noWrap/>
          </w:tcPr>
          <w:p w14:paraId="01F0FCAF"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Guides méthodologiques</w:t>
            </w:r>
          </w:p>
        </w:tc>
      </w:tr>
      <w:tr w:rsidR="00323169" w:rsidRPr="00904DA7" w:rsidDel="00D3525C" w14:paraId="16CF3CDC" w14:textId="77777777" w:rsidTr="000C0600">
        <w:trPr>
          <w:trHeight w:val="305"/>
        </w:trPr>
        <w:tc>
          <w:tcPr>
            <w:tcW w:w="1355" w:type="dxa"/>
            <w:shd w:val="clear" w:color="auto" w:fill="auto"/>
            <w:noWrap/>
          </w:tcPr>
          <w:p w14:paraId="35D8FFEC"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GT</w:t>
            </w:r>
          </w:p>
          <w:p w14:paraId="60DEC48B"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GTCRR</w:t>
            </w:r>
          </w:p>
        </w:tc>
        <w:tc>
          <w:tcPr>
            <w:tcW w:w="7434" w:type="dxa"/>
            <w:shd w:val="clear" w:color="auto" w:fill="auto"/>
            <w:noWrap/>
          </w:tcPr>
          <w:p w14:paraId="5D26F118"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xml:space="preserve">: Groupes thématiques </w:t>
            </w:r>
          </w:p>
          <w:p w14:paraId="39FC1570"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Groupe de Travail Climat REDD Rénové</w:t>
            </w:r>
          </w:p>
        </w:tc>
      </w:tr>
      <w:tr w:rsidR="00323169" w:rsidRPr="00904DA7" w:rsidDel="00D3525C" w14:paraId="0BB82332" w14:textId="77777777" w:rsidTr="00323169">
        <w:trPr>
          <w:trHeight w:val="305"/>
        </w:trPr>
        <w:tc>
          <w:tcPr>
            <w:tcW w:w="1355" w:type="dxa"/>
            <w:shd w:val="clear" w:color="auto" w:fill="auto"/>
            <w:noWrap/>
          </w:tcPr>
          <w:p w14:paraId="275E8F3A"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Pr>
                <w:rFonts w:asciiTheme="minorHAnsi" w:eastAsia="Times New Roman" w:hAnsiTheme="minorHAnsi" w:cstheme="minorHAnsi"/>
                <w:sz w:val="20"/>
                <w:szCs w:val="20"/>
                <w:lang w:val="en-US" w:eastAsia="fr-FR"/>
              </w:rPr>
              <w:t>H</w:t>
            </w:r>
          </w:p>
        </w:tc>
        <w:tc>
          <w:tcPr>
            <w:tcW w:w="7434" w:type="dxa"/>
            <w:shd w:val="clear" w:color="auto" w:fill="auto"/>
            <w:noWrap/>
          </w:tcPr>
          <w:p w14:paraId="71A96C99"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Pr>
                <w:rFonts w:asciiTheme="minorHAnsi" w:eastAsia="Times New Roman" w:hAnsiTheme="minorHAnsi" w:cstheme="minorHAnsi"/>
                <w:sz w:val="20"/>
                <w:szCs w:val="20"/>
                <w:lang w:eastAsia="fr-FR"/>
              </w:rPr>
              <w:t>: Homme</w:t>
            </w:r>
          </w:p>
        </w:tc>
      </w:tr>
      <w:tr w:rsidR="00323169" w:rsidRPr="00904DA7" w:rsidDel="00D3525C" w14:paraId="1A20EC93" w14:textId="77777777" w:rsidTr="000C0600">
        <w:trPr>
          <w:trHeight w:val="305"/>
        </w:trPr>
        <w:tc>
          <w:tcPr>
            <w:tcW w:w="1355" w:type="dxa"/>
            <w:shd w:val="clear" w:color="auto" w:fill="auto"/>
            <w:noWrap/>
          </w:tcPr>
          <w:p w14:paraId="322AE126"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HD</w:t>
            </w:r>
          </w:p>
        </w:tc>
        <w:tc>
          <w:tcPr>
            <w:tcW w:w="7434" w:type="dxa"/>
            <w:shd w:val="clear" w:color="auto" w:fill="auto"/>
            <w:noWrap/>
          </w:tcPr>
          <w:p w14:paraId="320C3A2F"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xml:space="preserve">: Haute Définition </w:t>
            </w:r>
          </w:p>
        </w:tc>
      </w:tr>
      <w:tr w:rsidR="00323169" w:rsidRPr="00904DA7" w:rsidDel="00D3525C" w14:paraId="4D73A243" w14:textId="77777777" w:rsidTr="000C0600">
        <w:trPr>
          <w:trHeight w:val="305"/>
        </w:trPr>
        <w:tc>
          <w:tcPr>
            <w:tcW w:w="1355" w:type="dxa"/>
            <w:shd w:val="clear" w:color="auto" w:fill="auto"/>
            <w:noWrap/>
          </w:tcPr>
          <w:p w14:paraId="7C209286"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IFC </w:t>
            </w:r>
          </w:p>
        </w:tc>
        <w:tc>
          <w:tcPr>
            <w:tcW w:w="7434" w:type="dxa"/>
            <w:shd w:val="clear" w:color="auto" w:fill="auto"/>
            <w:noWrap/>
          </w:tcPr>
          <w:p w14:paraId="08A217B1"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 International Finance Corporation</w:t>
            </w:r>
          </w:p>
        </w:tc>
      </w:tr>
      <w:tr w:rsidR="00323169" w:rsidRPr="00904DA7" w:rsidDel="00D3525C" w14:paraId="6B57FFFC" w14:textId="77777777" w:rsidTr="00323169">
        <w:trPr>
          <w:trHeight w:val="305"/>
        </w:trPr>
        <w:tc>
          <w:tcPr>
            <w:tcW w:w="1355" w:type="dxa"/>
            <w:shd w:val="clear" w:color="auto" w:fill="auto"/>
            <w:noWrap/>
          </w:tcPr>
          <w:p w14:paraId="6824D0AF"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INBTP</w:t>
            </w:r>
          </w:p>
        </w:tc>
        <w:tc>
          <w:tcPr>
            <w:tcW w:w="7434" w:type="dxa"/>
            <w:shd w:val="clear" w:color="auto" w:fill="auto"/>
            <w:noWrap/>
          </w:tcPr>
          <w:p w14:paraId="6766BC70" w14:textId="77777777" w:rsidR="00323169" w:rsidRPr="009F31C4" w:rsidRDefault="00323169" w:rsidP="00C764D3">
            <w:pPr>
              <w:spacing w:after="0" w:line="240" w:lineRule="auto"/>
              <w:ind w:right="-559"/>
              <w:rPr>
                <w:rFonts w:asciiTheme="minorHAnsi" w:eastAsia="Times New Roman" w:hAnsiTheme="minorHAnsi" w:cstheme="minorHAnsi"/>
                <w:sz w:val="20"/>
                <w:szCs w:val="20"/>
                <w:lang w:eastAsia="fr-FR"/>
              </w:rPr>
            </w:pPr>
            <w:r w:rsidRPr="009F31C4">
              <w:rPr>
                <w:rFonts w:asciiTheme="minorHAnsi" w:eastAsia="Times New Roman" w:hAnsiTheme="minorHAnsi" w:cstheme="minorHAnsi"/>
                <w:sz w:val="20"/>
                <w:szCs w:val="20"/>
                <w:lang w:eastAsia="fr-FR"/>
              </w:rPr>
              <w:t>: Institut National du Bâtiment et des Travaux Publics</w:t>
            </w:r>
          </w:p>
        </w:tc>
      </w:tr>
      <w:tr w:rsidR="00323169" w:rsidRPr="009F31C4" w:rsidDel="00D3525C" w14:paraId="0EFB3B5B" w14:textId="77777777" w:rsidTr="00323169">
        <w:trPr>
          <w:trHeight w:val="305"/>
        </w:trPr>
        <w:tc>
          <w:tcPr>
            <w:tcW w:w="1355" w:type="dxa"/>
            <w:shd w:val="clear" w:color="auto" w:fill="auto"/>
            <w:noWrap/>
          </w:tcPr>
          <w:p w14:paraId="2A044495" w14:textId="77777777" w:rsidR="00323169" w:rsidRPr="009F31C4" w:rsidRDefault="00323169" w:rsidP="00C764D3">
            <w:pPr>
              <w:spacing w:after="0" w:line="240" w:lineRule="auto"/>
              <w:rPr>
                <w:rFonts w:asciiTheme="minorHAnsi" w:eastAsia="Times New Roman" w:hAnsiTheme="minorHAnsi" w:cstheme="minorHAnsi"/>
                <w:sz w:val="20"/>
                <w:szCs w:val="20"/>
                <w:lang w:val="fr-FR" w:eastAsia="fr-FR"/>
              </w:rPr>
            </w:pPr>
            <w:r w:rsidRPr="009F31C4">
              <w:rPr>
                <w:rFonts w:asciiTheme="minorHAnsi" w:eastAsia="Times New Roman" w:hAnsiTheme="minorHAnsi" w:cstheme="minorHAnsi"/>
                <w:sz w:val="20"/>
                <w:szCs w:val="20"/>
                <w:lang w:val="fr-FR" w:eastAsia="fr-FR"/>
              </w:rPr>
              <w:t>INERA</w:t>
            </w:r>
          </w:p>
        </w:tc>
        <w:tc>
          <w:tcPr>
            <w:tcW w:w="7434" w:type="dxa"/>
            <w:shd w:val="clear" w:color="auto" w:fill="auto"/>
            <w:noWrap/>
          </w:tcPr>
          <w:p w14:paraId="00C7E079" w14:textId="77777777" w:rsidR="00323169" w:rsidRPr="009F31C4" w:rsidRDefault="00323169" w:rsidP="00C764D3">
            <w:pPr>
              <w:spacing w:after="0" w:line="240" w:lineRule="auto"/>
              <w:ind w:right="-559"/>
              <w:rPr>
                <w:rFonts w:asciiTheme="minorHAnsi" w:eastAsia="Times New Roman" w:hAnsiTheme="minorHAnsi" w:cstheme="minorHAnsi"/>
                <w:sz w:val="20"/>
                <w:szCs w:val="20"/>
                <w:lang w:eastAsia="fr-FR"/>
              </w:rPr>
            </w:pPr>
            <w:r w:rsidRPr="009F31C4">
              <w:rPr>
                <w:rFonts w:asciiTheme="minorHAnsi" w:eastAsia="Times New Roman" w:hAnsiTheme="minorHAnsi" w:cstheme="minorHAnsi"/>
                <w:sz w:val="20"/>
                <w:szCs w:val="20"/>
                <w:lang w:eastAsia="fr-FR"/>
              </w:rPr>
              <w:t>: Institut national pour l'Etude et la Recherche Agronomiques</w:t>
            </w:r>
          </w:p>
        </w:tc>
      </w:tr>
      <w:tr w:rsidR="00323169" w:rsidRPr="00712299" w:rsidDel="00D3525C" w14:paraId="2796FAE6" w14:textId="77777777" w:rsidTr="00323169">
        <w:trPr>
          <w:trHeight w:val="305"/>
        </w:trPr>
        <w:tc>
          <w:tcPr>
            <w:tcW w:w="1355" w:type="dxa"/>
            <w:shd w:val="clear" w:color="auto" w:fill="auto"/>
            <w:noWrap/>
          </w:tcPr>
          <w:p w14:paraId="5720CAC8" w14:textId="77777777" w:rsidR="00323169" w:rsidRPr="00712299" w:rsidRDefault="00323169" w:rsidP="00C764D3">
            <w:pPr>
              <w:spacing w:after="0" w:line="240" w:lineRule="auto"/>
              <w:rPr>
                <w:rFonts w:asciiTheme="minorHAnsi" w:eastAsia="Times New Roman" w:hAnsiTheme="minorHAnsi" w:cstheme="minorHAnsi"/>
                <w:sz w:val="20"/>
                <w:szCs w:val="20"/>
                <w:lang w:val="fr-FR" w:eastAsia="fr-FR"/>
              </w:rPr>
            </w:pPr>
            <w:r w:rsidRPr="00712299">
              <w:rPr>
                <w:rFonts w:asciiTheme="minorHAnsi" w:eastAsia="Times New Roman" w:hAnsiTheme="minorHAnsi" w:cstheme="minorHAnsi"/>
                <w:sz w:val="20"/>
                <w:szCs w:val="20"/>
                <w:lang w:val="fr-FR" w:eastAsia="fr-FR"/>
              </w:rPr>
              <w:t>ISAU</w:t>
            </w:r>
          </w:p>
        </w:tc>
        <w:tc>
          <w:tcPr>
            <w:tcW w:w="7434" w:type="dxa"/>
            <w:shd w:val="clear" w:color="auto" w:fill="auto"/>
            <w:noWrap/>
          </w:tcPr>
          <w:p w14:paraId="20102CE4" w14:textId="77777777" w:rsidR="00323169" w:rsidRPr="00712299" w:rsidRDefault="00323169" w:rsidP="00C764D3">
            <w:pPr>
              <w:spacing w:after="0" w:line="240" w:lineRule="auto"/>
              <w:ind w:right="-559"/>
              <w:rPr>
                <w:rFonts w:asciiTheme="minorHAnsi" w:eastAsia="Times New Roman" w:hAnsiTheme="minorHAnsi" w:cstheme="minorHAnsi"/>
                <w:sz w:val="20"/>
                <w:szCs w:val="20"/>
                <w:lang w:eastAsia="fr-FR"/>
              </w:rPr>
            </w:pPr>
            <w:r w:rsidRPr="00712299">
              <w:rPr>
                <w:rFonts w:asciiTheme="minorHAnsi" w:eastAsia="Times New Roman" w:hAnsiTheme="minorHAnsi" w:cstheme="minorHAnsi"/>
                <w:sz w:val="20"/>
                <w:szCs w:val="20"/>
                <w:lang w:eastAsia="fr-FR"/>
              </w:rPr>
              <w:t>: Institut d'architecture et d'urbanisme</w:t>
            </w:r>
          </w:p>
        </w:tc>
      </w:tr>
      <w:tr w:rsidR="00323169" w:rsidRPr="00156F7F" w:rsidDel="00D3525C" w14:paraId="27A2B754" w14:textId="77777777" w:rsidTr="00323169">
        <w:trPr>
          <w:trHeight w:val="305"/>
        </w:trPr>
        <w:tc>
          <w:tcPr>
            <w:tcW w:w="1355" w:type="dxa"/>
            <w:shd w:val="clear" w:color="auto" w:fill="auto"/>
            <w:noWrap/>
          </w:tcPr>
          <w:p w14:paraId="66241BC0" w14:textId="77777777" w:rsidR="00323169" w:rsidRPr="00156F7F" w:rsidRDefault="00323169" w:rsidP="00C764D3">
            <w:pPr>
              <w:spacing w:after="0" w:line="240" w:lineRule="auto"/>
              <w:rPr>
                <w:rFonts w:asciiTheme="minorHAnsi" w:eastAsia="Times New Roman" w:hAnsiTheme="minorHAnsi" w:cstheme="minorHAnsi"/>
                <w:sz w:val="20"/>
                <w:szCs w:val="20"/>
                <w:lang w:val="fr-FR" w:eastAsia="fr-FR"/>
              </w:rPr>
            </w:pPr>
            <w:r w:rsidRPr="00156F7F">
              <w:rPr>
                <w:rFonts w:asciiTheme="minorHAnsi" w:eastAsia="Times New Roman" w:hAnsiTheme="minorHAnsi" w:cstheme="minorHAnsi"/>
                <w:sz w:val="20"/>
                <w:szCs w:val="20"/>
                <w:lang w:val="fr-FR" w:eastAsia="fr-FR"/>
              </w:rPr>
              <w:t>ISAV</w:t>
            </w:r>
          </w:p>
        </w:tc>
        <w:tc>
          <w:tcPr>
            <w:tcW w:w="7434" w:type="dxa"/>
            <w:shd w:val="clear" w:color="auto" w:fill="auto"/>
            <w:noWrap/>
          </w:tcPr>
          <w:p w14:paraId="1249788F" w14:textId="77777777" w:rsidR="00323169" w:rsidRPr="00156F7F" w:rsidRDefault="00323169" w:rsidP="00C764D3">
            <w:pPr>
              <w:spacing w:after="0" w:line="240" w:lineRule="auto"/>
              <w:ind w:right="-559"/>
              <w:rPr>
                <w:rFonts w:asciiTheme="minorHAnsi" w:eastAsia="Times New Roman" w:hAnsiTheme="minorHAnsi" w:cstheme="minorHAnsi"/>
                <w:sz w:val="20"/>
                <w:szCs w:val="20"/>
                <w:lang w:eastAsia="fr-FR"/>
              </w:rPr>
            </w:pPr>
            <w:r w:rsidRPr="00156F7F">
              <w:rPr>
                <w:rFonts w:asciiTheme="minorHAnsi" w:eastAsia="Times New Roman" w:hAnsiTheme="minorHAnsi" w:cstheme="minorHAnsi"/>
                <w:sz w:val="20"/>
                <w:szCs w:val="20"/>
                <w:lang w:eastAsia="fr-FR"/>
              </w:rPr>
              <w:t>:</w:t>
            </w:r>
            <w:r w:rsidRPr="00156F7F">
              <w:rPr>
                <w:rFonts w:ascii="Arial" w:hAnsi="Arial" w:cs="Arial"/>
                <w:color w:val="767676"/>
                <w:sz w:val="21"/>
                <w:szCs w:val="21"/>
                <w:shd w:val="clear" w:color="auto" w:fill="FFFFFF"/>
              </w:rPr>
              <w:t xml:space="preserve"> </w:t>
            </w:r>
            <w:r w:rsidRPr="00156F7F">
              <w:rPr>
                <w:rFonts w:asciiTheme="minorHAnsi" w:eastAsia="Times New Roman" w:hAnsiTheme="minorHAnsi" w:cstheme="minorHAnsi"/>
                <w:sz w:val="20"/>
                <w:szCs w:val="20"/>
                <w:lang w:eastAsia="fr-FR"/>
              </w:rPr>
              <w:t>Institut supérieur agrovétérinaire</w:t>
            </w:r>
            <w:r>
              <w:rPr>
                <w:rFonts w:asciiTheme="minorHAnsi" w:eastAsia="Times New Roman" w:hAnsiTheme="minorHAnsi" w:cstheme="minorHAnsi"/>
                <w:sz w:val="20"/>
                <w:szCs w:val="20"/>
                <w:lang w:eastAsia="fr-FR"/>
              </w:rPr>
              <w:t xml:space="preserve"> </w:t>
            </w:r>
            <w:r w:rsidRPr="00156F7F">
              <w:rPr>
                <w:rFonts w:asciiTheme="minorHAnsi" w:eastAsia="Times New Roman" w:hAnsiTheme="minorHAnsi" w:cstheme="minorHAnsi"/>
                <w:sz w:val="20"/>
                <w:szCs w:val="20"/>
                <w:lang w:eastAsia="fr-FR"/>
              </w:rPr>
              <w:t>Saint Pierre de Canisius</w:t>
            </w:r>
          </w:p>
        </w:tc>
      </w:tr>
      <w:tr w:rsidR="00323169" w:rsidRPr="00904DA7" w:rsidDel="00D3525C" w14:paraId="51B63D0D" w14:textId="77777777" w:rsidTr="000C0600">
        <w:trPr>
          <w:trHeight w:val="305"/>
        </w:trPr>
        <w:tc>
          <w:tcPr>
            <w:tcW w:w="1355" w:type="dxa"/>
            <w:shd w:val="clear" w:color="auto" w:fill="auto"/>
            <w:noWrap/>
          </w:tcPr>
          <w:p w14:paraId="285FDFE4"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LAT</w:t>
            </w:r>
          </w:p>
        </w:tc>
        <w:tc>
          <w:tcPr>
            <w:tcW w:w="7434" w:type="dxa"/>
            <w:shd w:val="clear" w:color="auto" w:fill="auto"/>
            <w:noWrap/>
          </w:tcPr>
          <w:p w14:paraId="011D0785"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Loi relative à l’Aménagement du Territoire</w:t>
            </w:r>
          </w:p>
        </w:tc>
      </w:tr>
      <w:tr w:rsidR="00323169" w:rsidRPr="00904DA7" w:rsidDel="00D3525C" w14:paraId="7E737BC6" w14:textId="77777777" w:rsidTr="000C0600">
        <w:trPr>
          <w:trHeight w:val="305"/>
        </w:trPr>
        <w:tc>
          <w:tcPr>
            <w:tcW w:w="1355" w:type="dxa"/>
            <w:shd w:val="clear" w:color="auto" w:fill="auto"/>
            <w:noWrap/>
          </w:tcPr>
          <w:p w14:paraId="5750FD5B"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LINAPYCO</w:t>
            </w:r>
          </w:p>
        </w:tc>
        <w:tc>
          <w:tcPr>
            <w:tcW w:w="7434" w:type="dxa"/>
            <w:shd w:val="clear" w:color="auto" w:fill="auto"/>
            <w:noWrap/>
          </w:tcPr>
          <w:p w14:paraId="591464FF"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Ligue Nationale des Associations Autochtones Pygmées au Congo</w:t>
            </w:r>
          </w:p>
        </w:tc>
      </w:tr>
      <w:tr w:rsidR="00323169" w:rsidRPr="00904DA7" w:rsidDel="00D3525C" w14:paraId="7F33D0E9" w14:textId="77777777" w:rsidTr="000C0600">
        <w:trPr>
          <w:trHeight w:val="305"/>
        </w:trPr>
        <w:tc>
          <w:tcPr>
            <w:tcW w:w="1355" w:type="dxa"/>
            <w:shd w:val="clear" w:color="auto" w:fill="auto"/>
            <w:noWrap/>
          </w:tcPr>
          <w:p w14:paraId="2F6065C6"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LOA</w:t>
            </w:r>
          </w:p>
        </w:tc>
        <w:tc>
          <w:tcPr>
            <w:tcW w:w="7434" w:type="dxa"/>
            <w:shd w:val="clear" w:color="auto" w:fill="auto"/>
            <w:noWrap/>
          </w:tcPr>
          <w:p w14:paraId="202D26BC"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Lettre d’Accord</w:t>
            </w:r>
          </w:p>
        </w:tc>
      </w:tr>
      <w:tr w:rsidR="00323169" w:rsidRPr="00904DA7" w:rsidDel="00D3525C" w14:paraId="3EF61F70" w14:textId="77777777" w:rsidTr="000C0600">
        <w:trPr>
          <w:trHeight w:val="305"/>
        </w:trPr>
        <w:tc>
          <w:tcPr>
            <w:tcW w:w="1355" w:type="dxa"/>
            <w:shd w:val="clear" w:color="auto" w:fill="auto"/>
            <w:noWrap/>
          </w:tcPr>
          <w:p w14:paraId="01E279F4"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sidRPr="00904DA7" w:rsidDel="00D3525C">
              <w:rPr>
                <w:rFonts w:asciiTheme="minorHAnsi" w:eastAsia="Times New Roman" w:hAnsiTheme="minorHAnsi" w:cstheme="minorHAnsi"/>
                <w:sz w:val="20"/>
                <w:szCs w:val="20"/>
                <w:lang w:val="fr-FR" w:eastAsia="fr-FR"/>
              </w:rPr>
              <w:t>LOI</w:t>
            </w:r>
          </w:p>
        </w:tc>
        <w:tc>
          <w:tcPr>
            <w:tcW w:w="7434" w:type="dxa"/>
            <w:shd w:val="clear" w:color="auto" w:fill="auto"/>
            <w:noWrap/>
          </w:tcPr>
          <w:p w14:paraId="686D2A21"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w:t>
            </w:r>
            <w:proofErr w:type="spellStart"/>
            <w:r w:rsidRPr="00904DA7" w:rsidDel="00D3525C">
              <w:rPr>
                <w:rFonts w:asciiTheme="minorHAnsi" w:eastAsia="Times New Roman" w:hAnsiTheme="minorHAnsi" w:cstheme="minorHAnsi"/>
                <w:sz w:val="20"/>
                <w:szCs w:val="20"/>
                <w:lang w:val="fr-FR" w:eastAsia="fr-FR"/>
              </w:rPr>
              <w:t>Letter</w:t>
            </w:r>
            <w:proofErr w:type="spellEnd"/>
            <w:r w:rsidRPr="00904DA7" w:rsidDel="00D3525C">
              <w:rPr>
                <w:rFonts w:asciiTheme="minorHAnsi" w:eastAsia="Times New Roman" w:hAnsiTheme="minorHAnsi" w:cstheme="minorHAnsi"/>
                <w:sz w:val="20"/>
                <w:szCs w:val="20"/>
                <w:lang w:val="fr-FR" w:eastAsia="fr-FR"/>
              </w:rPr>
              <w:t xml:space="preserve"> for Intente (Lettre d’intention)</w:t>
            </w:r>
          </w:p>
        </w:tc>
      </w:tr>
      <w:tr w:rsidR="00323169" w:rsidRPr="00904DA7" w:rsidDel="00D3525C" w14:paraId="6703BCD3" w14:textId="77777777" w:rsidTr="000C0600">
        <w:trPr>
          <w:trHeight w:val="305"/>
        </w:trPr>
        <w:tc>
          <w:tcPr>
            <w:tcW w:w="1355" w:type="dxa"/>
            <w:shd w:val="clear" w:color="auto" w:fill="auto"/>
            <w:noWrap/>
          </w:tcPr>
          <w:p w14:paraId="0320E84E"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LTA</w:t>
            </w:r>
          </w:p>
        </w:tc>
        <w:tc>
          <w:tcPr>
            <w:tcW w:w="7434" w:type="dxa"/>
            <w:shd w:val="clear" w:color="auto" w:fill="auto"/>
            <w:noWrap/>
          </w:tcPr>
          <w:p w14:paraId="207C98EF"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Contrat à long terme relatif à la fourniture de service au PNUD</w:t>
            </w:r>
          </w:p>
        </w:tc>
      </w:tr>
      <w:tr w:rsidR="00323169" w:rsidRPr="00904DA7" w:rsidDel="00D3525C" w14:paraId="695A3EF4" w14:textId="77777777" w:rsidTr="000C0600">
        <w:trPr>
          <w:trHeight w:val="305"/>
        </w:trPr>
        <w:tc>
          <w:tcPr>
            <w:tcW w:w="1355" w:type="dxa"/>
            <w:shd w:val="clear" w:color="auto" w:fill="auto"/>
            <w:noWrap/>
          </w:tcPr>
          <w:p w14:paraId="156FDDBF"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 xml:space="preserve">M$ </w:t>
            </w:r>
          </w:p>
        </w:tc>
        <w:tc>
          <w:tcPr>
            <w:tcW w:w="7434" w:type="dxa"/>
            <w:shd w:val="clear" w:color="auto" w:fill="auto"/>
            <w:noWrap/>
          </w:tcPr>
          <w:p w14:paraId="7F9A9BDC"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Million de dollars américains</w:t>
            </w:r>
          </w:p>
        </w:tc>
      </w:tr>
      <w:tr w:rsidR="00323169" w:rsidRPr="00904DA7" w:rsidDel="00D3525C" w14:paraId="00F04CE9" w14:textId="77777777" w:rsidTr="000C0600">
        <w:trPr>
          <w:trHeight w:val="305"/>
        </w:trPr>
        <w:tc>
          <w:tcPr>
            <w:tcW w:w="1355" w:type="dxa"/>
            <w:shd w:val="clear" w:color="auto" w:fill="auto"/>
            <w:noWrap/>
          </w:tcPr>
          <w:p w14:paraId="462E168B"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MATUH</w:t>
            </w:r>
          </w:p>
        </w:tc>
        <w:tc>
          <w:tcPr>
            <w:tcW w:w="7434" w:type="dxa"/>
            <w:shd w:val="clear" w:color="auto" w:fill="auto"/>
            <w:noWrap/>
          </w:tcPr>
          <w:p w14:paraId="7123AEA8"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Ministère de l’Aménagement du T</w:t>
            </w:r>
            <w:r w:rsidRPr="00904DA7" w:rsidDel="00D3525C">
              <w:rPr>
                <w:rFonts w:asciiTheme="minorHAnsi" w:eastAsia="Times New Roman" w:hAnsiTheme="minorHAnsi" w:cstheme="minorHAnsi"/>
                <w:sz w:val="20"/>
                <w:szCs w:val="20"/>
                <w:lang w:val="fr-FR" w:eastAsia="fr-FR"/>
              </w:rPr>
              <w:t>erritoir</w:t>
            </w:r>
            <w:r w:rsidRPr="00904DA7">
              <w:rPr>
                <w:rFonts w:asciiTheme="minorHAnsi" w:eastAsia="Times New Roman" w:hAnsiTheme="minorHAnsi" w:cstheme="minorHAnsi"/>
                <w:sz w:val="20"/>
                <w:szCs w:val="20"/>
                <w:lang w:val="fr-FR" w:eastAsia="fr-FR"/>
              </w:rPr>
              <w:t>e, Urbanisme et Habitat</w:t>
            </w:r>
          </w:p>
        </w:tc>
      </w:tr>
      <w:tr w:rsidR="00323169" w:rsidRPr="00904DA7" w:rsidDel="00D3525C" w14:paraId="5A4B24BD" w14:textId="77777777" w:rsidTr="000C0600">
        <w:trPr>
          <w:trHeight w:val="305"/>
        </w:trPr>
        <w:tc>
          <w:tcPr>
            <w:tcW w:w="1355" w:type="dxa"/>
            <w:shd w:val="clear" w:color="auto" w:fill="auto"/>
            <w:noWrap/>
          </w:tcPr>
          <w:p w14:paraId="1DC32D16"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MEDD</w:t>
            </w:r>
          </w:p>
        </w:tc>
        <w:tc>
          <w:tcPr>
            <w:tcW w:w="7434" w:type="dxa"/>
            <w:shd w:val="clear" w:color="auto" w:fill="auto"/>
            <w:noWrap/>
          </w:tcPr>
          <w:p w14:paraId="63A55F70"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Ministère de l’environnement et Développement Durable</w:t>
            </w:r>
          </w:p>
        </w:tc>
      </w:tr>
      <w:tr w:rsidR="00323169" w:rsidRPr="00904DA7" w:rsidDel="00D3525C" w14:paraId="65BD5A0D" w14:textId="77777777" w:rsidTr="000C0600">
        <w:trPr>
          <w:trHeight w:val="305"/>
        </w:trPr>
        <w:tc>
          <w:tcPr>
            <w:tcW w:w="1355" w:type="dxa"/>
            <w:shd w:val="clear" w:color="auto" w:fill="auto"/>
            <w:noWrap/>
          </w:tcPr>
          <w:p w14:paraId="0FCD4F1D"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sidRPr="00904DA7" w:rsidDel="00D3525C">
              <w:rPr>
                <w:rFonts w:asciiTheme="minorHAnsi" w:eastAsia="Times New Roman" w:hAnsiTheme="minorHAnsi" w:cstheme="minorHAnsi"/>
                <w:sz w:val="20"/>
                <w:szCs w:val="20"/>
                <w:lang w:val="fr-FR" w:eastAsia="fr-FR"/>
              </w:rPr>
              <w:t>M</w:t>
            </w:r>
            <w:r w:rsidRPr="00904DA7">
              <w:rPr>
                <w:rFonts w:asciiTheme="minorHAnsi" w:eastAsia="Times New Roman" w:hAnsiTheme="minorHAnsi" w:cstheme="minorHAnsi"/>
                <w:sz w:val="20"/>
                <w:szCs w:val="20"/>
                <w:lang w:val="fr-FR" w:eastAsia="fr-FR"/>
              </w:rPr>
              <w:t>IN</w:t>
            </w:r>
            <w:r w:rsidRPr="00904DA7" w:rsidDel="00D3525C">
              <w:rPr>
                <w:rFonts w:asciiTheme="minorHAnsi" w:eastAsia="Times New Roman" w:hAnsiTheme="minorHAnsi" w:cstheme="minorHAnsi"/>
                <w:sz w:val="20"/>
                <w:szCs w:val="20"/>
                <w:lang w:val="fr-FR" w:eastAsia="fr-FR"/>
              </w:rPr>
              <w:t>AT</w:t>
            </w:r>
            <w:r w:rsidRPr="00904DA7">
              <w:rPr>
                <w:rFonts w:asciiTheme="minorHAnsi" w:eastAsia="Times New Roman" w:hAnsiTheme="minorHAnsi" w:cstheme="minorHAnsi"/>
                <w:sz w:val="20"/>
                <w:szCs w:val="20"/>
                <w:lang w:val="fr-FR" w:eastAsia="fr-FR"/>
              </w:rPr>
              <w:t>/MinAT</w:t>
            </w:r>
          </w:p>
        </w:tc>
        <w:tc>
          <w:tcPr>
            <w:tcW w:w="7434" w:type="dxa"/>
            <w:shd w:val="clear" w:color="auto" w:fill="auto"/>
            <w:noWrap/>
          </w:tcPr>
          <w:p w14:paraId="5260C6F4"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Ministère de l’Aménagement du T</w:t>
            </w:r>
            <w:r w:rsidRPr="00904DA7" w:rsidDel="00D3525C">
              <w:rPr>
                <w:rFonts w:asciiTheme="minorHAnsi" w:eastAsia="Times New Roman" w:hAnsiTheme="minorHAnsi" w:cstheme="minorHAnsi"/>
                <w:sz w:val="20"/>
                <w:szCs w:val="20"/>
                <w:lang w:val="fr-FR" w:eastAsia="fr-FR"/>
              </w:rPr>
              <w:t>erritoir</w:t>
            </w:r>
            <w:r w:rsidRPr="00904DA7">
              <w:rPr>
                <w:rFonts w:asciiTheme="minorHAnsi" w:eastAsia="Times New Roman" w:hAnsiTheme="minorHAnsi" w:cstheme="minorHAnsi"/>
                <w:sz w:val="20"/>
                <w:szCs w:val="20"/>
                <w:lang w:val="fr-FR" w:eastAsia="fr-FR"/>
              </w:rPr>
              <w:t>e</w:t>
            </w:r>
          </w:p>
        </w:tc>
      </w:tr>
      <w:tr w:rsidR="00323169" w:rsidRPr="001F6C1F" w:rsidDel="00D3525C" w14:paraId="36A3A243" w14:textId="77777777" w:rsidTr="000C0600">
        <w:trPr>
          <w:trHeight w:val="305"/>
        </w:trPr>
        <w:tc>
          <w:tcPr>
            <w:tcW w:w="1355" w:type="dxa"/>
            <w:shd w:val="clear" w:color="auto" w:fill="auto"/>
            <w:noWrap/>
          </w:tcPr>
          <w:p w14:paraId="2C3495A4"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lastRenderedPageBreak/>
              <w:t xml:space="preserve">MPTF </w:t>
            </w:r>
          </w:p>
        </w:tc>
        <w:tc>
          <w:tcPr>
            <w:tcW w:w="7434" w:type="dxa"/>
            <w:shd w:val="clear" w:color="auto" w:fill="auto"/>
            <w:noWrap/>
          </w:tcPr>
          <w:p w14:paraId="785D8426"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 Multi-Partner Trust Fund Office</w:t>
            </w:r>
          </w:p>
        </w:tc>
      </w:tr>
      <w:tr w:rsidR="00323169" w:rsidRPr="00904DA7" w:rsidDel="00D3525C" w14:paraId="7615C963" w14:textId="77777777" w:rsidTr="000C0600">
        <w:trPr>
          <w:trHeight w:val="305"/>
        </w:trPr>
        <w:tc>
          <w:tcPr>
            <w:tcW w:w="1355" w:type="dxa"/>
            <w:shd w:val="clear" w:color="auto" w:fill="auto"/>
            <w:noWrap/>
          </w:tcPr>
          <w:p w14:paraId="3E94B2F1"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N/A</w:t>
            </w:r>
          </w:p>
        </w:tc>
        <w:tc>
          <w:tcPr>
            <w:tcW w:w="7434" w:type="dxa"/>
            <w:shd w:val="clear" w:color="auto" w:fill="auto"/>
            <w:noWrap/>
          </w:tcPr>
          <w:p w14:paraId="69A18FC8"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 Non-Applicable</w:t>
            </w:r>
          </w:p>
        </w:tc>
      </w:tr>
      <w:tr w:rsidR="00323169" w:rsidRPr="00904DA7" w:rsidDel="00D3525C" w14:paraId="0E18595F" w14:textId="77777777" w:rsidTr="000C0600">
        <w:trPr>
          <w:trHeight w:val="305"/>
        </w:trPr>
        <w:tc>
          <w:tcPr>
            <w:tcW w:w="1355" w:type="dxa"/>
            <w:shd w:val="clear" w:color="auto" w:fill="auto"/>
            <w:noWrap/>
          </w:tcPr>
          <w:p w14:paraId="3CDBE416"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N/D</w:t>
            </w:r>
          </w:p>
        </w:tc>
        <w:tc>
          <w:tcPr>
            <w:tcW w:w="7434" w:type="dxa"/>
            <w:shd w:val="clear" w:color="auto" w:fill="auto"/>
            <w:noWrap/>
          </w:tcPr>
          <w:p w14:paraId="5AC9E30D"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Non Déterminé</w:t>
            </w:r>
          </w:p>
        </w:tc>
      </w:tr>
      <w:tr w:rsidR="00323169" w:rsidRPr="00904DA7" w:rsidDel="00D3525C" w14:paraId="40DE386B" w14:textId="77777777" w:rsidTr="000C0600">
        <w:trPr>
          <w:trHeight w:val="305"/>
        </w:trPr>
        <w:tc>
          <w:tcPr>
            <w:tcW w:w="1355" w:type="dxa"/>
            <w:shd w:val="clear" w:color="auto" w:fill="auto"/>
            <w:noWrap/>
          </w:tcPr>
          <w:p w14:paraId="57293759"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NCSO</w:t>
            </w:r>
          </w:p>
        </w:tc>
        <w:tc>
          <w:tcPr>
            <w:tcW w:w="7434" w:type="dxa"/>
            <w:shd w:val="clear" w:color="auto" w:fill="auto"/>
            <w:noWrap/>
          </w:tcPr>
          <w:p w14:paraId="633D471E"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xml:space="preserve">: Nouveau cadres et structures organiques </w:t>
            </w:r>
          </w:p>
        </w:tc>
      </w:tr>
      <w:tr w:rsidR="00323169" w:rsidRPr="00904DA7" w:rsidDel="00D3525C" w14:paraId="057D0E42" w14:textId="77777777" w:rsidTr="000C0600">
        <w:trPr>
          <w:trHeight w:val="305"/>
        </w:trPr>
        <w:tc>
          <w:tcPr>
            <w:tcW w:w="1355" w:type="dxa"/>
            <w:shd w:val="clear" w:color="auto" w:fill="auto"/>
            <w:noWrap/>
          </w:tcPr>
          <w:p w14:paraId="282737A4"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ONAT</w:t>
            </w:r>
            <w:r w:rsidRPr="00904DA7" w:rsidDel="00D3525C">
              <w:rPr>
                <w:rFonts w:asciiTheme="minorHAnsi" w:eastAsia="Times New Roman" w:hAnsiTheme="minorHAnsi" w:cstheme="minorHAnsi"/>
                <w:sz w:val="20"/>
                <w:szCs w:val="20"/>
                <w:lang w:val="fr-FR" w:eastAsia="fr-FR"/>
              </w:rPr>
              <w:t xml:space="preserve"> </w:t>
            </w:r>
          </w:p>
        </w:tc>
        <w:tc>
          <w:tcPr>
            <w:tcW w:w="7434" w:type="dxa"/>
            <w:shd w:val="clear" w:color="auto" w:fill="auto"/>
            <w:noWrap/>
          </w:tcPr>
          <w:p w14:paraId="038E4F18"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Observatoire national de l’Aménagement du Territoire</w:t>
            </w:r>
          </w:p>
        </w:tc>
      </w:tr>
      <w:tr w:rsidR="00323169" w:rsidRPr="00904DA7" w:rsidDel="00D3525C" w14:paraId="5E1E4055" w14:textId="77777777" w:rsidTr="000C0600">
        <w:trPr>
          <w:trHeight w:val="305"/>
        </w:trPr>
        <w:tc>
          <w:tcPr>
            <w:tcW w:w="1355" w:type="dxa"/>
            <w:shd w:val="clear" w:color="auto" w:fill="auto"/>
            <w:noWrap/>
          </w:tcPr>
          <w:p w14:paraId="2998B8D8" w14:textId="77777777" w:rsidR="00323169" w:rsidRPr="00904DA7" w:rsidRDefault="00323169" w:rsidP="00C764D3">
            <w:pPr>
              <w:spacing w:after="0" w:line="240" w:lineRule="auto"/>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ONG</w:t>
            </w:r>
          </w:p>
        </w:tc>
        <w:tc>
          <w:tcPr>
            <w:tcW w:w="7434" w:type="dxa"/>
            <w:shd w:val="clear" w:color="auto" w:fill="auto"/>
            <w:noWrap/>
          </w:tcPr>
          <w:p w14:paraId="62F7F927"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Organisation Non Gouvernementale</w:t>
            </w:r>
          </w:p>
        </w:tc>
      </w:tr>
      <w:tr w:rsidR="00323169" w:rsidRPr="00904DA7" w:rsidDel="00D3525C" w14:paraId="54A5732C" w14:textId="77777777" w:rsidTr="000C0600">
        <w:trPr>
          <w:trHeight w:val="305"/>
        </w:trPr>
        <w:tc>
          <w:tcPr>
            <w:tcW w:w="1355" w:type="dxa"/>
            <w:shd w:val="clear" w:color="auto" w:fill="auto"/>
            <w:noWrap/>
          </w:tcPr>
          <w:p w14:paraId="4996DDB0"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OSC</w:t>
            </w:r>
          </w:p>
        </w:tc>
        <w:tc>
          <w:tcPr>
            <w:tcW w:w="7434" w:type="dxa"/>
            <w:shd w:val="clear" w:color="auto" w:fill="auto"/>
            <w:noWrap/>
          </w:tcPr>
          <w:p w14:paraId="3BC3767D"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Organisations de la société civile</w:t>
            </w:r>
          </w:p>
        </w:tc>
      </w:tr>
      <w:tr w:rsidR="00323169" w:rsidRPr="00904DA7" w:rsidDel="00D3525C" w14:paraId="39E62BA6" w14:textId="77777777" w:rsidTr="000C0600">
        <w:trPr>
          <w:trHeight w:val="305"/>
        </w:trPr>
        <w:tc>
          <w:tcPr>
            <w:tcW w:w="1355" w:type="dxa"/>
            <w:shd w:val="clear" w:color="auto" w:fill="auto"/>
            <w:noWrap/>
          </w:tcPr>
          <w:p w14:paraId="6A40500D"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xml:space="preserve">PA </w:t>
            </w:r>
          </w:p>
        </w:tc>
        <w:tc>
          <w:tcPr>
            <w:tcW w:w="7434" w:type="dxa"/>
            <w:shd w:val="clear" w:color="auto" w:fill="auto"/>
            <w:noWrap/>
          </w:tcPr>
          <w:p w14:paraId="404BE03C"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Peuples autochtones</w:t>
            </w:r>
          </w:p>
        </w:tc>
      </w:tr>
      <w:tr w:rsidR="00323169" w:rsidRPr="00904DA7" w:rsidDel="00D3525C" w14:paraId="42CA8957" w14:textId="77777777" w:rsidTr="000C0600">
        <w:trPr>
          <w:trHeight w:val="305"/>
        </w:trPr>
        <w:tc>
          <w:tcPr>
            <w:tcW w:w="1355" w:type="dxa"/>
            <w:shd w:val="clear" w:color="auto" w:fill="auto"/>
            <w:noWrap/>
          </w:tcPr>
          <w:p w14:paraId="4E254E94" w14:textId="77777777" w:rsidR="00323169" w:rsidRPr="00904DA7" w:rsidRDefault="00323169" w:rsidP="00C764D3">
            <w:pPr>
              <w:spacing w:after="0" w:line="240" w:lineRule="auto"/>
              <w:rPr>
                <w:rFonts w:asciiTheme="minorHAnsi" w:eastAsia="Times New Roman" w:hAnsiTheme="minorHAnsi" w:cstheme="minorHAnsi"/>
                <w:sz w:val="20"/>
                <w:szCs w:val="20"/>
                <w:lang w:eastAsia="fr-FR"/>
              </w:rPr>
            </w:pPr>
            <w:r>
              <w:rPr>
                <w:rFonts w:asciiTheme="minorHAnsi" w:eastAsia="Times New Roman" w:hAnsiTheme="minorHAnsi" w:cstheme="minorHAnsi"/>
                <w:sz w:val="20"/>
                <w:szCs w:val="20"/>
                <w:lang w:eastAsia="fr-FR"/>
              </w:rPr>
              <w:t>PAAJ</w:t>
            </w:r>
          </w:p>
        </w:tc>
        <w:tc>
          <w:tcPr>
            <w:tcW w:w="7434" w:type="dxa"/>
            <w:shd w:val="clear" w:color="auto" w:fill="auto"/>
            <w:noWrap/>
          </w:tcPr>
          <w:p w14:paraId="0844645A"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 xml:space="preserve">: Programme d’Appui à l’Atteinte des Jalons </w:t>
            </w:r>
          </w:p>
        </w:tc>
      </w:tr>
      <w:tr w:rsidR="00323169" w:rsidRPr="00904DA7" w:rsidDel="00D3525C" w14:paraId="3F39CE9A" w14:textId="77777777" w:rsidTr="000C0600">
        <w:trPr>
          <w:trHeight w:val="305"/>
        </w:trPr>
        <w:tc>
          <w:tcPr>
            <w:tcW w:w="1355" w:type="dxa"/>
            <w:shd w:val="clear" w:color="auto" w:fill="auto"/>
            <w:noWrap/>
          </w:tcPr>
          <w:p w14:paraId="6F03B4BB"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PARAT</w:t>
            </w:r>
          </w:p>
        </w:tc>
        <w:tc>
          <w:tcPr>
            <w:tcW w:w="7434" w:type="dxa"/>
            <w:shd w:val="clear" w:color="auto" w:fill="auto"/>
            <w:noWrap/>
          </w:tcPr>
          <w:p w14:paraId="7C3959E0"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hAnsiTheme="minorHAnsi" w:cstheme="minorHAnsi"/>
                <w:sz w:val="20"/>
                <w:szCs w:val="20"/>
              </w:rPr>
              <w:t>: P</w:t>
            </w:r>
            <w:r w:rsidRPr="00904DA7">
              <w:rPr>
                <w:rFonts w:asciiTheme="minorHAnsi" w:hAnsiTheme="minorHAnsi" w:cstheme="minorHAnsi"/>
                <w:sz w:val="20"/>
                <w:szCs w:val="20"/>
                <w:lang w:val="fr-FR"/>
              </w:rPr>
              <w:t>rogramme d’appui à la réforme de l’Aménagement du Territoire </w:t>
            </w:r>
          </w:p>
        </w:tc>
      </w:tr>
      <w:tr w:rsidR="00323169" w:rsidRPr="00904DA7" w:rsidDel="00D3525C" w14:paraId="19508580" w14:textId="77777777" w:rsidTr="000C0600">
        <w:trPr>
          <w:trHeight w:val="305"/>
        </w:trPr>
        <w:tc>
          <w:tcPr>
            <w:tcW w:w="1355" w:type="dxa"/>
            <w:shd w:val="clear" w:color="auto" w:fill="auto"/>
            <w:noWrap/>
          </w:tcPr>
          <w:p w14:paraId="27B7B6E6" w14:textId="77777777" w:rsidR="00323169" w:rsidRPr="00904DA7" w:rsidRDefault="00323169" w:rsidP="00C764D3">
            <w:pPr>
              <w:spacing w:after="0" w:line="240" w:lineRule="auto"/>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PAT</w:t>
            </w:r>
          </w:p>
        </w:tc>
        <w:tc>
          <w:tcPr>
            <w:tcW w:w="7434" w:type="dxa"/>
            <w:shd w:val="clear" w:color="auto" w:fill="auto"/>
            <w:noWrap/>
          </w:tcPr>
          <w:p w14:paraId="4DF05DEF" w14:textId="77777777" w:rsidR="00323169" w:rsidRPr="00904DA7" w:rsidRDefault="00323169" w:rsidP="00C764D3">
            <w:pPr>
              <w:spacing w:after="0" w:line="240" w:lineRule="auto"/>
              <w:ind w:right="-559"/>
              <w:rPr>
                <w:rFonts w:asciiTheme="minorHAnsi" w:hAnsiTheme="minorHAnsi" w:cstheme="minorHAnsi"/>
                <w:sz w:val="20"/>
                <w:szCs w:val="20"/>
              </w:rPr>
            </w:pPr>
            <w:r w:rsidRPr="00904DA7">
              <w:rPr>
                <w:rFonts w:asciiTheme="minorHAnsi" w:hAnsiTheme="minorHAnsi" w:cstheme="minorHAnsi"/>
                <w:sz w:val="20"/>
                <w:szCs w:val="20"/>
              </w:rPr>
              <w:t>: Plan d’Aménagement du Territoire</w:t>
            </w:r>
          </w:p>
        </w:tc>
      </w:tr>
      <w:tr w:rsidR="00323169" w:rsidRPr="00904DA7" w:rsidDel="00D3525C" w14:paraId="0D2CDE2F" w14:textId="77777777" w:rsidTr="00323169">
        <w:trPr>
          <w:trHeight w:val="305"/>
        </w:trPr>
        <w:tc>
          <w:tcPr>
            <w:tcW w:w="1355" w:type="dxa"/>
            <w:shd w:val="clear" w:color="auto" w:fill="auto"/>
            <w:noWrap/>
          </w:tcPr>
          <w:p w14:paraId="411E33A6" w14:textId="77777777" w:rsidR="00323169" w:rsidRDefault="00323169" w:rsidP="00C764D3">
            <w:pPr>
              <w:spacing w:after="0" w:line="240" w:lineRule="auto"/>
              <w:rPr>
                <w:rFonts w:asciiTheme="minorHAnsi" w:eastAsia="Times New Roman" w:hAnsiTheme="minorHAnsi" w:cstheme="minorHAnsi"/>
                <w:sz w:val="20"/>
                <w:szCs w:val="20"/>
                <w:lang w:eastAsia="fr-FR"/>
              </w:rPr>
            </w:pPr>
            <w:r>
              <w:rPr>
                <w:rFonts w:asciiTheme="minorHAnsi" w:eastAsia="Times New Roman" w:hAnsiTheme="minorHAnsi" w:cstheme="minorHAnsi"/>
                <w:sz w:val="20"/>
                <w:szCs w:val="20"/>
                <w:lang w:eastAsia="fr-FR"/>
              </w:rPr>
              <w:t>PDF</w:t>
            </w:r>
          </w:p>
        </w:tc>
        <w:tc>
          <w:tcPr>
            <w:tcW w:w="7434" w:type="dxa"/>
            <w:shd w:val="clear" w:color="auto" w:fill="auto"/>
            <w:noWrap/>
          </w:tcPr>
          <w:p w14:paraId="3EB05154" w14:textId="77777777" w:rsidR="00323169" w:rsidRPr="00904DA7" w:rsidRDefault="00323169" w:rsidP="00C764D3">
            <w:pPr>
              <w:spacing w:after="0" w:line="240" w:lineRule="auto"/>
              <w:ind w:right="-559"/>
              <w:rPr>
                <w:rFonts w:asciiTheme="minorHAnsi" w:hAnsiTheme="minorHAnsi" w:cstheme="minorHAnsi"/>
                <w:sz w:val="20"/>
                <w:szCs w:val="20"/>
              </w:rPr>
            </w:pPr>
            <w:r>
              <w:rPr>
                <w:rFonts w:asciiTheme="minorHAnsi" w:hAnsiTheme="minorHAnsi" w:cstheme="minorHAnsi"/>
                <w:sz w:val="20"/>
                <w:szCs w:val="20"/>
              </w:rPr>
              <w:t>: Plan Directeur de Formation</w:t>
            </w:r>
          </w:p>
        </w:tc>
      </w:tr>
      <w:tr w:rsidR="00323169" w:rsidRPr="00904DA7" w:rsidDel="00D3525C" w14:paraId="7F45189B" w14:textId="77777777" w:rsidTr="00323169">
        <w:trPr>
          <w:trHeight w:val="305"/>
        </w:trPr>
        <w:tc>
          <w:tcPr>
            <w:tcW w:w="1355" w:type="dxa"/>
            <w:shd w:val="clear" w:color="auto" w:fill="auto"/>
            <w:noWrap/>
          </w:tcPr>
          <w:p w14:paraId="0D545C50" w14:textId="77777777" w:rsidR="00323169" w:rsidRPr="00904DA7" w:rsidRDefault="00323169" w:rsidP="00C764D3">
            <w:pPr>
              <w:spacing w:after="0" w:line="240" w:lineRule="auto"/>
              <w:rPr>
                <w:rFonts w:asciiTheme="minorHAnsi" w:eastAsia="Times New Roman" w:hAnsiTheme="minorHAnsi" w:cstheme="minorHAnsi"/>
                <w:sz w:val="20"/>
                <w:szCs w:val="20"/>
                <w:lang w:eastAsia="fr-FR"/>
              </w:rPr>
            </w:pPr>
            <w:r>
              <w:rPr>
                <w:rFonts w:asciiTheme="minorHAnsi" w:eastAsia="Times New Roman" w:hAnsiTheme="minorHAnsi" w:cstheme="minorHAnsi"/>
                <w:sz w:val="20"/>
                <w:szCs w:val="20"/>
                <w:lang w:eastAsia="fr-FR"/>
              </w:rPr>
              <w:t>PDI</w:t>
            </w:r>
          </w:p>
        </w:tc>
        <w:tc>
          <w:tcPr>
            <w:tcW w:w="7434" w:type="dxa"/>
            <w:shd w:val="clear" w:color="auto" w:fill="auto"/>
            <w:noWrap/>
          </w:tcPr>
          <w:p w14:paraId="7866151E" w14:textId="77777777" w:rsidR="00323169" w:rsidRPr="00904DA7" w:rsidRDefault="00323169" w:rsidP="00C764D3">
            <w:pPr>
              <w:spacing w:after="0" w:line="240" w:lineRule="auto"/>
              <w:ind w:right="-559"/>
              <w:rPr>
                <w:rFonts w:asciiTheme="minorHAnsi" w:hAnsiTheme="minorHAnsi" w:cstheme="minorHAnsi"/>
                <w:sz w:val="20"/>
                <w:szCs w:val="20"/>
              </w:rPr>
            </w:pPr>
            <w:r>
              <w:rPr>
                <w:rFonts w:asciiTheme="minorHAnsi" w:hAnsiTheme="minorHAnsi" w:cstheme="minorHAnsi"/>
                <w:sz w:val="20"/>
                <w:szCs w:val="20"/>
              </w:rPr>
              <w:t>: Plan Directeur Informatique</w:t>
            </w:r>
          </w:p>
        </w:tc>
      </w:tr>
      <w:tr w:rsidR="00323169" w:rsidRPr="00904DA7" w:rsidDel="00D3525C" w14:paraId="25832198" w14:textId="77777777" w:rsidTr="000C0600">
        <w:trPr>
          <w:trHeight w:val="305"/>
        </w:trPr>
        <w:tc>
          <w:tcPr>
            <w:tcW w:w="1355" w:type="dxa"/>
            <w:shd w:val="clear" w:color="auto" w:fill="auto"/>
            <w:noWrap/>
          </w:tcPr>
          <w:p w14:paraId="18CDE421"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PGDF</w:t>
            </w:r>
          </w:p>
        </w:tc>
        <w:tc>
          <w:tcPr>
            <w:tcW w:w="7434" w:type="dxa"/>
            <w:shd w:val="clear" w:color="auto" w:fill="auto"/>
            <w:noWrap/>
          </w:tcPr>
          <w:p w14:paraId="2DB5762B"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hAnsiTheme="minorHAnsi" w:cstheme="minorHAnsi"/>
                <w:iCs/>
                <w:sz w:val="20"/>
                <w:szCs w:val="20"/>
                <w:lang w:val="fr-CH"/>
              </w:rPr>
              <w:t xml:space="preserve">: Programme Gestion Durable des Forêts </w:t>
            </w:r>
          </w:p>
        </w:tc>
      </w:tr>
      <w:tr w:rsidR="00323169" w:rsidRPr="00904DA7" w:rsidDel="00D3525C" w14:paraId="6416559D" w14:textId="77777777" w:rsidTr="000C0600">
        <w:trPr>
          <w:trHeight w:val="305"/>
        </w:trPr>
        <w:tc>
          <w:tcPr>
            <w:tcW w:w="1355" w:type="dxa"/>
            <w:shd w:val="clear" w:color="auto" w:fill="auto"/>
            <w:noWrap/>
          </w:tcPr>
          <w:p w14:paraId="32AC931F"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sidRPr="00904DA7" w:rsidDel="00D3525C">
              <w:rPr>
                <w:rFonts w:asciiTheme="minorHAnsi" w:eastAsia="Times New Roman" w:hAnsiTheme="minorHAnsi" w:cstheme="minorHAnsi"/>
                <w:sz w:val="20"/>
                <w:szCs w:val="20"/>
                <w:lang w:val="fr-FR" w:eastAsia="fr-FR"/>
              </w:rPr>
              <w:t>PIREDD</w:t>
            </w:r>
          </w:p>
        </w:tc>
        <w:tc>
          <w:tcPr>
            <w:tcW w:w="7434" w:type="dxa"/>
            <w:shd w:val="clear" w:color="auto" w:fill="auto"/>
            <w:noWrap/>
          </w:tcPr>
          <w:p w14:paraId="2194CA01"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w:t>
            </w:r>
            <w:r w:rsidRPr="00904DA7" w:rsidDel="00D3525C">
              <w:rPr>
                <w:rFonts w:asciiTheme="minorHAnsi" w:eastAsia="Times New Roman" w:hAnsiTheme="minorHAnsi" w:cstheme="minorHAnsi"/>
                <w:sz w:val="20"/>
                <w:szCs w:val="20"/>
                <w:lang w:val="fr-FR" w:eastAsia="fr-FR"/>
              </w:rPr>
              <w:t xml:space="preserve">Programme Intégré REDD+ </w:t>
            </w:r>
          </w:p>
        </w:tc>
      </w:tr>
      <w:tr w:rsidR="00323169" w:rsidRPr="00904DA7" w:rsidDel="00D3525C" w14:paraId="7E1D248C" w14:textId="77777777" w:rsidTr="000C0600">
        <w:trPr>
          <w:trHeight w:val="305"/>
        </w:trPr>
        <w:tc>
          <w:tcPr>
            <w:tcW w:w="1355" w:type="dxa"/>
            <w:shd w:val="clear" w:color="auto" w:fill="auto"/>
            <w:noWrap/>
          </w:tcPr>
          <w:p w14:paraId="47DF4C4A"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PIREDD-O</w:t>
            </w:r>
          </w:p>
        </w:tc>
        <w:tc>
          <w:tcPr>
            <w:tcW w:w="7434" w:type="dxa"/>
            <w:shd w:val="clear" w:color="auto" w:fill="auto"/>
            <w:noWrap/>
          </w:tcPr>
          <w:p w14:paraId="5C7E8E12"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xml:space="preserve">: </w:t>
            </w:r>
            <w:r w:rsidRPr="00904DA7" w:rsidDel="00D3525C">
              <w:rPr>
                <w:rFonts w:asciiTheme="minorHAnsi" w:eastAsia="Times New Roman" w:hAnsiTheme="minorHAnsi" w:cstheme="minorHAnsi"/>
                <w:sz w:val="20"/>
                <w:szCs w:val="20"/>
                <w:lang w:val="fr-FR" w:eastAsia="fr-FR"/>
              </w:rPr>
              <w:t>Programme Intégré REDD+</w:t>
            </w:r>
            <w:r w:rsidRPr="00904DA7">
              <w:rPr>
                <w:rFonts w:asciiTheme="minorHAnsi" w:eastAsia="Times New Roman" w:hAnsiTheme="minorHAnsi" w:cstheme="minorHAnsi"/>
                <w:sz w:val="20"/>
                <w:szCs w:val="20"/>
                <w:lang w:val="fr-FR" w:eastAsia="fr-FR"/>
              </w:rPr>
              <w:t xml:space="preserve"> Oriental</w:t>
            </w:r>
          </w:p>
        </w:tc>
      </w:tr>
      <w:tr w:rsidR="00323169" w:rsidRPr="00904DA7" w:rsidDel="00D3525C" w14:paraId="5135A53F" w14:textId="77777777" w:rsidTr="000C0600">
        <w:trPr>
          <w:trHeight w:val="305"/>
        </w:trPr>
        <w:tc>
          <w:tcPr>
            <w:tcW w:w="1355" w:type="dxa"/>
            <w:shd w:val="clear" w:color="auto" w:fill="auto"/>
            <w:noWrap/>
          </w:tcPr>
          <w:p w14:paraId="3F101129"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eastAsia="fr-FR"/>
              </w:rPr>
            </w:pPr>
            <w:r w:rsidRPr="00904DA7" w:rsidDel="00D3525C">
              <w:rPr>
                <w:rFonts w:asciiTheme="minorHAnsi" w:eastAsia="Times New Roman" w:hAnsiTheme="minorHAnsi" w:cstheme="minorHAnsi"/>
                <w:sz w:val="20"/>
                <w:szCs w:val="20"/>
                <w:lang w:eastAsia="fr-FR"/>
              </w:rPr>
              <w:t>PLAT</w:t>
            </w:r>
          </w:p>
        </w:tc>
        <w:tc>
          <w:tcPr>
            <w:tcW w:w="7434" w:type="dxa"/>
            <w:shd w:val="clear" w:color="auto" w:fill="auto"/>
            <w:noWrap/>
          </w:tcPr>
          <w:p w14:paraId="666F26F0"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Plan Local d’Aménagement du T</w:t>
            </w:r>
            <w:r w:rsidRPr="00904DA7" w:rsidDel="00D3525C">
              <w:rPr>
                <w:rFonts w:asciiTheme="minorHAnsi" w:eastAsia="Times New Roman" w:hAnsiTheme="minorHAnsi" w:cstheme="minorHAnsi"/>
                <w:sz w:val="20"/>
                <w:szCs w:val="20"/>
                <w:lang w:val="fr-FR" w:eastAsia="fr-FR"/>
              </w:rPr>
              <w:t>erritoire</w:t>
            </w:r>
          </w:p>
        </w:tc>
      </w:tr>
      <w:tr w:rsidR="00323169" w:rsidRPr="00904DA7" w:rsidDel="00D3525C" w14:paraId="48F9CF91" w14:textId="77777777" w:rsidTr="000C0600">
        <w:trPr>
          <w:trHeight w:val="305"/>
        </w:trPr>
        <w:tc>
          <w:tcPr>
            <w:tcW w:w="1355" w:type="dxa"/>
            <w:shd w:val="clear" w:color="auto" w:fill="auto"/>
            <w:noWrap/>
          </w:tcPr>
          <w:p w14:paraId="1211367C"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eastAsia="fr-FR"/>
              </w:rPr>
            </w:pPr>
            <w:r w:rsidRPr="00904DA7" w:rsidDel="00D3525C">
              <w:rPr>
                <w:rFonts w:asciiTheme="minorHAnsi" w:eastAsia="Times New Roman" w:hAnsiTheme="minorHAnsi" w:cstheme="minorHAnsi"/>
                <w:sz w:val="20"/>
                <w:szCs w:val="20"/>
                <w:lang w:eastAsia="fr-FR"/>
              </w:rPr>
              <w:t>P</w:t>
            </w:r>
            <w:r w:rsidRPr="00904DA7">
              <w:rPr>
                <w:rFonts w:asciiTheme="minorHAnsi" w:eastAsia="Times New Roman" w:hAnsiTheme="minorHAnsi" w:cstheme="minorHAnsi"/>
                <w:sz w:val="20"/>
                <w:szCs w:val="20"/>
                <w:lang w:eastAsia="fr-FR"/>
              </w:rPr>
              <w:t>N</w:t>
            </w:r>
            <w:r w:rsidRPr="00904DA7" w:rsidDel="00D3525C">
              <w:rPr>
                <w:rFonts w:asciiTheme="minorHAnsi" w:eastAsia="Times New Roman" w:hAnsiTheme="minorHAnsi" w:cstheme="minorHAnsi"/>
                <w:sz w:val="20"/>
                <w:szCs w:val="20"/>
                <w:lang w:eastAsia="fr-FR"/>
              </w:rPr>
              <w:t>AT</w:t>
            </w:r>
          </w:p>
        </w:tc>
        <w:tc>
          <w:tcPr>
            <w:tcW w:w="7434" w:type="dxa"/>
            <w:shd w:val="clear" w:color="auto" w:fill="auto"/>
            <w:noWrap/>
          </w:tcPr>
          <w:p w14:paraId="3963E94C"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Politique national d’Aménagement du T</w:t>
            </w:r>
            <w:r w:rsidRPr="00904DA7" w:rsidDel="00D3525C">
              <w:rPr>
                <w:rFonts w:asciiTheme="minorHAnsi" w:eastAsia="Times New Roman" w:hAnsiTheme="minorHAnsi" w:cstheme="minorHAnsi"/>
                <w:sz w:val="20"/>
                <w:szCs w:val="20"/>
                <w:lang w:val="fr-FR" w:eastAsia="fr-FR"/>
              </w:rPr>
              <w:t>erritoire</w:t>
            </w:r>
          </w:p>
        </w:tc>
      </w:tr>
      <w:tr w:rsidR="00323169" w:rsidRPr="00904DA7" w:rsidDel="00D3525C" w14:paraId="45A28CC0" w14:textId="77777777" w:rsidTr="000C0600">
        <w:trPr>
          <w:trHeight w:val="305"/>
        </w:trPr>
        <w:tc>
          <w:tcPr>
            <w:tcW w:w="1355" w:type="dxa"/>
            <w:shd w:val="clear" w:color="auto" w:fill="auto"/>
            <w:noWrap/>
          </w:tcPr>
          <w:p w14:paraId="329CC80A"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PNSD</w:t>
            </w:r>
          </w:p>
        </w:tc>
        <w:tc>
          <w:tcPr>
            <w:tcW w:w="7434" w:type="dxa"/>
            <w:shd w:val="clear" w:color="auto" w:fill="auto"/>
            <w:noWrap/>
          </w:tcPr>
          <w:p w14:paraId="43B303B8"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Plan national stratégique de développement </w:t>
            </w:r>
          </w:p>
        </w:tc>
      </w:tr>
      <w:tr w:rsidR="00323169" w:rsidRPr="00904DA7" w:rsidDel="00D3525C" w14:paraId="75896E8D" w14:textId="77777777" w:rsidTr="00323169">
        <w:trPr>
          <w:trHeight w:val="305"/>
        </w:trPr>
        <w:tc>
          <w:tcPr>
            <w:tcW w:w="1355" w:type="dxa"/>
            <w:shd w:val="clear" w:color="auto" w:fill="auto"/>
            <w:noWrap/>
          </w:tcPr>
          <w:p w14:paraId="07FE729A" w14:textId="77777777" w:rsidR="00323169" w:rsidRPr="00904DA7" w:rsidRDefault="00323169" w:rsidP="00C764D3">
            <w:pPr>
              <w:spacing w:after="0" w:line="240" w:lineRule="auto"/>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PPAT</w:t>
            </w:r>
          </w:p>
        </w:tc>
        <w:tc>
          <w:tcPr>
            <w:tcW w:w="7434" w:type="dxa"/>
            <w:shd w:val="clear" w:color="auto" w:fill="auto"/>
            <w:noWrap/>
          </w:tcPr>
          <w:p w14:paraId="477F310C" w14:textId="77777777" w:rsidR="00323169" w:rsidRPr="00904DA7" w:rsidRDefault="00323169" w:rsidP="00C764D3">
            <w:pPr>
              <w:spacing w:after="0" w:line="240" w:lineRule="auto"/>
              <w:ind w:right="-559"/>
              <w:rPr>
                <w:rFonts w:asciiTheme="minorHAnsi" w:hAnsiTheme="minorHAnsi" w:cstheme="minorHAnsi"/>
                <w:sz w:val="20"/>
                <w:szCs w:val="20"/>
              </w:rPr>
            </w:pPr>
            <w:r w:rsidRPr="00904DA7">
              <w:rPr>
                <w:rFonts w:asciiTheme="minorHAnsi" w:hAnsiTheme="minorHAnsi" w:cstheme="minorHAnsi"/>
                <w:sz w:val="20"/>
                <w:szCs w:val="20"/>
              </w:rPr>
              <w:t>: Plan provincial d’Aménagement du Territoire</w:t>
            </w:r>
          </w:p>
        </w:tc>
      </w:tr>
      <w:tr w:rsidR="00323169" w:rsidRPr="00904DA7" w14:paraId="0E69E707" w14:textId="77777777" w:rsidTr="000C0600">
        <w:trPr>
          <w:trHeight w:val="305"/>
        </w:trPr>
        <w:tc>
          <w:tcPr>
            <w:tcW w:w="1355" w:type="dxa"/>
            <w:shd w:val="clear" w:color="auto" w:fill="auto"/>
            <w:noWrap/>
          </w:tcPr>
          <w:p w14:paraId="34630538" w14:textId="77777777" w:rsidR="00323169" w:rsidRPr="00904DA7" w:rsidRDefault="00323169" w:rsidP="00C764D3">
            <w:pPr>
              <w:spacing w:after="0" w:line="240" w:lineRule="auto"/>
              <w:rPr>
                <w:rFonts w:asciiTheme="minorHAnsi" w:eastAsia="Times New Roman" w:hAnsiTheme="minorHAnsi" w:cstheme="minorHAnsi"/>
                <w:sz w:val="20"/>
                <w:szCs w:val="20"/>
                <w:lang w:eastAsia="fr-FR"/>
              </w:rPr>
            </w:pPr>
            <w:r w:rsidRPr="00904DA7" w:rsidDel="00D3525C">
              <w:rPr>
                <w:rFonts w:asciiTheme="minorHAnsi" w:eastAsia="Times New Roman" w:hAnsiTheme="minorHAnsi" w:cstheme="minorHAnsi"/>
                <w:sz w:val="20"/>
                <w:szCs w:val="20"/>
                <w:lang w:eastAsia="fr-FR"/>
              </w:rPr>
              <w:t>PRODOC</w:t>
            </w:r>
          </w:p>
        </w:tc>
        <w:tc>
          <w:tcPr>
            <w:tcW w:w="7434" w:type="dxa"/>
            <w:shd w:val="clear" w:color="auto" w:fill="auto"/>
            <w:noWrap/>
          </w:tcPr>
          <w:p w14:paraId="55CC01B2"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w:t>
            </w:r>
            <w:r w:rsidRPr="00904DA7" w:rsidDel="00D3525C">
              <w:rPr>
                <w:rFonts w:asciiTheme="minorHAnsi" w:eastAsia="Times New Roman" w:hAnsiTheme="minorHAnsi" w:cstheme="minorHAnsi"/>
                <w:sz w:val="20"/>
                <w:szCs w:val="20"/>
                <w:lang w:val="fr-FR" w:eastAsia="fr-FR"/>
              </w:rPr>
              <w:t>Document du programme</w:t>
            </w:r>
          </w:p>
        </w:tc>
      </w:tr>
      <w:tr w:rsidR="00323169" w:rsidRPr="00904DA7" w:rsidDel="00D3525C" w14:paraId="25EA980A" w14:textId="77777777" w:rsidTr="000C0600">
        <w:trPr>
          <w:trHeight w:val="305"/>
        </w:trPr>
        <w:tc>
          <w:tcPr>
            <w:tcW w:w="1355" w:type="dxa"/>
            <w:shd w:val="clear" w:color="auto" w:fill="auto"/>
            <w:noWrap/>
          </w:tcPr>
          <w:p w14:paraId="0FD0B776"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PSAT</w:t>
            </w:r>
          </w:p>
          <w:p w14:paraId="551ADB05"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PSGRN</w:t>
            </w:r>
          </w:p>
        </w:tc>
        <w:tc>
          <w:tcPr>
            <w:tcW w:w="7434" w:type="dxa"/>
            <w:shd w:val="clear" w:color="auto" w:fill="auto"/>
            <w:noWrap/>
          </w:tcPr>
          <w:p w14:paraId="02512EA7"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Plan simple d’Aménagement du Territoire</w:t>
            </w:r>
          </w:p>
          <w:p w14:paraId="7F777C5A"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Plan simple de gestion des ressources naturelles</w:t>
            </w:r>
          </w:p>
        </w:tc>
      </w:tr>
      <w:tr w:rsidR="00323169" w:rsidRPr="00904DA7" w:rsidDel="00D3525C" w14:paraId="44EFDD7C" w14:textId="77777777" w:rsidTr="000C0600">
        <w:trPr>
          <w:trHeight w:val="305"/>
        </w:trPr>
        <w:tc>
          <w:tcPr>
            <w:tcW w:w="1355" w:type="dxa"/>
            <w:shd w:val="clear" w:color="auto" w:fill="auto"/>
            <w:noWrap/>
          </w:tcPr>
          <w:p w14:paraId="33D76E1B"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xml:space="preserve">PTA </w:t>
            </w:r>
          </w:p>
        </w:tc>
        <w:tc>
          <w:tcPr>
            <w:tcW w:w="7434" w:type="dxa"/>
            <w:shd w:val="clear" w:color="auto" w:fill="auto"/>
            <w:noWrap/>
          </w:tcPr>
          <w:p w14:paraId="6AA7DDAB"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hAnsiTheme="minorHAnsi" w:cstheme="minorHAnsi"/>
                <w:sz w:val="20"/>
                <w:szCs w:val="20"/>
              </w:rPr>
              <w:t xml:space="preserve">: Plan de </w:t>
            </w:r>
            <w:r>
              <w:rPr>
                <w:rFonts w:asciiTheme="minorHAnsi" w:hAnsiTheme="minorHAnsi" w:cstheme="minorHAnsi"/>
                <w:sz w:val="20"/>
                <w:szCs w:val="20"/>
              </w:rPr>
              <w:t>T</w:t>
            </w:r>
            <w:r w:rsidRPr="00904DA7">
              <w:rPr>
                <w:rFonts w:asciiTheme="minorHAnsi" w:hAnsiTheme="minorHAnsi" w:cstheme="minorHAnsi"/>
                <w:sz w:val="20"/>
                <w:szCs w:val="20"/>
              </w:rPr>
              <w:t xml:space="preserve">ravail </w:t>
            </w:r>
            <w:r>
              <w:rPr>
                <w:rFonts w:asciiTheme="minorHAnsi" w:hAnsiTheme="minorHAnsi" w:cstheme="minorHAnsi"/>
                <w:sz w:val="20"/>
                <w:szCs w:val="20"/>
              </w:rPr>
              <w:t>A</w:t>
            </w:r>
            <w:r w:rsidRPr="00904DA7">
              <w:rPr>
                <w:rFonts w:asciiTheme="minorHAnsi" w:hAnsiTheme="minorHAnsi" w:cstheme="minorHAnsi"/>
                <w:sz w:val="20"/>
                <w:szCs w:val="20"/>
              </w:rPr>
              <w:t>nnuel</w:t>
            </w:r>
          </w:p>
        </w:tc>
      </w:tr>
      <w:tr w:rsidR="00323169" w:rsidRPr="00904DA7" w:rsidDel="00D3525C" w14:paraId="4775222F" w14:textId="77777777" w:rsidTr="000C0600">
        <w:trPr>
          <w:trHeight w:val="305"/>
        </w:trPr>
        <w:tc>
          <w:tcPr>
            <w:tcW w:w="1355" w:type="dxa"/>
            <w:shd w:val="clear" w:color="auto" w:fill="auto"/>
            <w:noWrap/>
          </w:tcPr>
          <w:p w14:paraId="4110BB42"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PTBA</w:t>
            </w:r>
          </w:p>
        </w:tc>
        <w:tc>
          <w:tcPr>
            <w:tcW w:w="7434" w:type="dxa"/>
            <w:shd w:val="clear" w:color="auto" w:fill="auto"/>
            <w:noWrap/>
          </w:tcPr>
          <w:p w14:paraId="39ECAB51"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Plan de travail budgété annuel</w:t>
            </w:r>
          </w:p>
        </w:tc>
      </w:tr>
      <w:tr w:rsidR="00323169" w:rsidRPr="00904DA7" w:rsidDel="00D3525C" w14:paraId="3A24A8F3" w14:textId="77777777" w:rsidTr="000C0600">
        <w:trPr>
          <w:trHeight w:val="305"/>
        </w:trPr>
        <w:tc>
          <w:tcPr>
            <w:tcW w:w="1355" w:type="dxa"/>
            <w:shd w:val="clear" w:color="auto" w:fill="auto"/>
            <w:noWrap/>
          </w:tcPr>
          <w:p w14:paraId="73AD4428"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RAS</w:t>
            </w:r>
          </w:p>
        </w:tc>
        <w:tc>
          <w:tcPr>
            <w:tcW w:w="7434" w:type="dxa"/>
            <w:shd w:val="clear" w:color="auto" w:fill="auto"/>
            <w:noWrap/>
          </w:tcPr>
          <w:p w14:paraId="591C9FA0"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Rien à signaler</w:t>
            </w:r>
          </w:p>
        </w:tc>
      </w:tr>
      <w:tr w:rsidR="00323169" w:rsidRPr="00904DA7" w:rsidDel="00D3525C" w14:paraId="27F55717" w14:textId="77777777" w:rsidTr="000C0600">
        <w:trPr>
          <w:trHeight w:val="305"/>
        </w:trPr>
        <w:tc>
          <w:tcPr>
            <w:tcW w:w="1355" w:type="dxa"/>
            <w:shd w:val="clear" w:color="auto" w:fill="auto"/>
            <w:noWrap/>
          </w:tcPr>
          <w:p w14:paraId="2B72345E" w14:textId="77777777" w:rsidR="00323169" w:rsidRPr="00904DA7" w:rsidRDefault="00323169" w:rsidP="00C764D3">
            <w:pPr>
              <w:spacing w:after="0" w:line="240" w:lineRule="auto"/>
              <w:rPr>
                <w:rFonts w:asciiTheme="minorHAnsi" w:eastAsia="Times New Roman" w:hAnsiTheme="minorHAnsi" w:cstheme="minorHAnsi"/>
                <w:sz w:val="20"/>
                <w:szCs w:val="20"/>
                <w:lang w:eastAsia="fr-FR"/>
              </w:rPr>
            </w:pPr>
            <w:r w:rsidRPr="00904DA7" w:rsidDel="00D3525C">
              <w:rPr>
                <w:rFonts w:asciiTheme="minorHAnsi" w:eastAsia="Times New Roman" w:hAnsiTheme="minorHAnsi" w:cstheme="minorHAnsi"/>
                <w:sz w:val="20"/>
                <w:szCs w:val="20"/>
                <w:lang w:val="fr-FR" w:eastAsia="fr-FR"/>
              </w:rPr>
              <w:t>RDC</w:t>
            </w:r>
          </w:p>
        </w:tc>
        <w:tc>
          <w:tcPr>
            <w:tcW w:w="7434" w:type="dxa"/>
            <w:shd w:val="clear" w:color="auto" w:fill="auto"/>
            <w:noWrap/>
          </w:tcPr>
          <w:p w14:paraId="574FB591" w14:textId="77777777" w:rsidR="00323169" w:rsidRPr="00904DA7" w:rsidRDefault="00323169" w:rsidP="00C764D3">
            <w:pPr>
              <w:spacing w:after="0" w:line="240" w:lineRule="auto"/>
              <w:ind w:right="-559"/>
              <w:rPr>
                <w:rFonts w:asciiTheme="minorHAnsi" w:hAnsiTheme="minorHAnsi" w:cstheme="minorHAnsi"/>
                <w:sz w:val="20"/>
                <w:szCs w:val="20"/>
              </w:rPr>
            </w:pPr>
            <w:r w:rsidRPr="00904DA7">
              <w:rPr>
                <w:rFonts w:asciiTheme="minorHAnsi" w:eastAsia="Times New Roman" w:hAnsiTheme="minorHAnsi" w:cstheme="minorHAnsi"/>
                <w:sz w:val="20"/>
                <w:szCs w:val="20"/>
                <w:lang w:val="fr-FR" w:eastAsia="fr-FR"/>
              </w:rPr>
              <w:t xml:space="preserve">: </w:t>
            </w:r>
            <w:r w:rsidRPr="00904DA7" w:rsidDel="00D3525C">
              <w:rPr>
                <w:rFonts w:asciiTheme="minorHAnsi" w:eastAsia="Times New Roman" w:hAnsiTheme="minorHAnsi" w:cstheme="minorHAnsi"/>
                <w:sz w:val="20"/>
                <w:szCs w:val="20"/>
                <w:lang w:val="fr-FR" w:eastAsia="fr-FR"/>
              </w:rPr>
              <w:t>République Démocratique du Congo</w:t>
            </w:r>
          </w:p>
        </w:tc>
      </w:tr>
      <w:tr w:rsidR="00323169" w:rsidRPr="00904DA7" w:rsidDel="00D3525C" w14:paraId="39D59B70" w14:textId="77777777" w:rsidTr="000C0600">
        <w:trPr>
          <w:trHeight w:val="305"/>
        </w:trPr>
        <w:tc>
          <w:tcPr>
            <w:tcW w:w="1355" w:type="dxa"/>
            <w:shd w:val="clear" w:color="auto" w:fill="auto"/>
            <w:noWrap/>
          </w:tcPr>
          <w:p w14:paraId="0A1AD7EA"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sidRPr="00904DA7" w:rsidDel="00D3525C">
              <w:rPr>
                <w:rFonts w:asciiTheme="minorHAnsi" w:eastAsia="Times New Roman" w:hAnsiTheme="minorHAnsi" w:cstheme="minorHAnsi"/>
                <w:sz w:val="20"/>
                <w:szCs w:val="20"/>
                <w:lang w:val="fr-FR" w:eastAsia="fr-FR"/>
              </w:rPr>
              <w:t xml:space="preserve">REDD </w:t>
            </w:r>
          </w:p>
        </w:tc>
        <w:tc>
          <w:tcPr>
            <w:tcW w:w="7434" w:type="dxa"/>
            <w:shd w:val="clear" w:color="auto" w:fill="auto"/>
            <w:noWrap/>
          </w:tcPr>
          <w:p w14:paraId="42D9D538"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w:t>
            </w:r>
            <w:r w:rsidRPr="00904DA7" w:rsidDel="00D3525C">
              <w:rPr>
                <w:rFonts w:asciiTheme="minorHAnsi" w:eastAsia="Times New Roman" w:hAnsiTheme="minorHAnsi" w:cstheme="minorHAnsi"/>
                <w:sz w:val="20"/>
                <w:szCs w:val="20"/>
                <w:lang w:val="fr-FR" w:eastAsia="fr-FR"/>
              </w:rPr>
              <w:t>Réduction des Emissions liées à la Déforestation et à la Dégradation des</w:t>
            </w:r>
            <w:r w:rsidRPr="00904DA7">
              <w:rPr>
                <w:rFonts w:asciiTheme="minorHAnsi" w:eastAsia="Times New Roman" w:hAnsiTheme="minorHAnsi" w:cstheme="minorHAnsi"/>
                <w:sz w:val="20"/>
                <w:szCs w:val="20"/>
                <w:lang w:val="fr-FR" w:eastAsia="fr-FR"/>
              </w:rPr>
              <w:t xml:space="preserve"> </w:t>
            </w:r>
            <w:r w:rsidRPr="00904DA7" w:rsidDel="00D3525C">
              <w:rPr>
                <w:rFonts w:asciiTheme="minorHAnsi" w:eastAsia="Times New Roman" w:hAnsiTheme="minorHAnsi" w:cstheme="minorHAnsi"/>
                <w:sz w:val="20"/>
                <w:szCs w:val="20"/>
                <w:lang w:val="fr-FR" w:eastAsia="fr-FR"/>
              </w:rPr>
              <w:t>forêts</w:t>
            </w:r>
          </w:p>
        </w:tc>
      </w:tr>
      <w:tr w:rsidR="00323169" w:rsidRPr="00904DA7" w:rsidDel="00D3525C" w14:paraId="00633C1E" w14:textId="77777777" w:rsidTr="000C0600">
        <w:trPr>
          <w:trHeight w:val="305"/>
        </w:trPr>
        <w:tc>
          <w:tcPr>
            <w:tcW w:w="1355" w:type="dxa"/>
            <w:shd w:val="clear" w:color="auto" w:fill="auto"/>
            <w:noWrap/>
          </w:tcPr>
          <w:p w14:paraId="52B8E636"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sidRPr="00904DA7" w:rsidDel="00D3525C">
              <w:rPr>
                <w:rFonts w:asciiTheme="minorHAnsi" w:eastAsia="Times New Roman" w:hAnsiTheme="minorHAnsi" w:cstheme="minorHAnsi"/>
                <w:sz w:val="20"/>
                <w:szCs w:val="20"/>
                <w:lang w:val="fr-FR" w:eastAsia="fr-FR"/>
              </w:rPr>
              <w:t xml:space="preserve">REDD+ </w:t>
            </w:r>
          </w:p>
          <w:p w14:paraId="1A648D3F"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p>
        </w:tc>
        <w:tc>
          <w:tcPr>
            <w:tcW w:w="7434" w:type="dxa"/>
            <w:shd w:val="clear" w:color="auto" w:fill="auto"/>
            <w:noWrap/>
          </w:tcPr>
          <w:p w14:paraId="1E8B6562" w14:textId="77777777" w:rsidR="00323169" w:rsidRPr="00904DA7" w:rsidRDefault="00323169" w:rsidP="00C764D3">
            <w:pPr>
              <w:spacing w:after="0" w:line="240" w:lineRule="auto"/>
              <w:ind w:right="213"/>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w:t>
            </w:r>
            <w:r w:rsidRPr="00904DA7" w:rsidDel="00D3525C">
              <w:rPr>
                <w:rFonts w:asciiTheme="minorHAnsi" w:eastAsia="Times New Roman" w:hAnsiTheme="minorHAnsi" w:cstheme="minorHAnsi"/>
                <w:sz w:val="20"/>
                <w:szCs w:val="20"/>
                <w:lang w:val="fr-FR" w:eastAsia="fr-FR"/>
              </w:rPr>
              <w:t>Réduction des Emissions liées à la Déforestation et à la Dégradation des</w:t>
            </w:r>
            <w:r w:rsidRPr="00904DA7">
              <w:rPr>
                <w:rFonts w:asciiTheme="minorHAnsi" w:eastAsia="Times New Roman" w:hAnsiTheme="minorHAnsi" w:cstheme="minorHAnsi"/>
                <w:sz w:val="20"/>
                <w:szCs w:val="20"/>
                <w:lang w:val="fr-FR" w:eastAsia="fr-FR"/>
              </w:rPr>
              <w:t xml:space="preserve"> </w:t>
            </w:r>
            <w:r w:rsidRPr="00904DA7" w:rsidDel="00D3525C">
              <w:rPr>
                <w:rFonts w:asciiTheme="minorHAnsi" w:eastAsia="Times New Roman" w:hAnsiTheme="minorHAnsi" w:cstheme="minorHAnsi"/>
                <w:sz w:val="20"/>
                <w:szCs w:val="20"/>
                <w:lang w:val="fr-FR" w:eastAsia="fr-FR"/>
              </w:rPr>
              <w:t>forêts</w:t>
            </w:r>
            <w:r w:rsidRPr="00904DA7">
              <w:rPr>
                <w:rFonts w:asciiTheme="minorHAnsi" w:eastAsia="Times New Roman" w:hAnsiTheme="minorHAnsi" w:cstheme="minorHAnsi"/>
                <w:sz w:val="20"/>
                <w:szCs w:val="20"/>
                <w:lang w:val="fr-FR" w:eastAsia="fr-FR"/>
              </w:rPr>
              <w:t xml:space="preserve"> ainsi </w:t>
            </w:r>
          </w:p>
          <w:p w14:paraId="64BD1C9E" w14:textId="77777777" w:rsidR="00323169" w:rsidRDefault="00323169" w:rsidP="00C764D3">
            <w:pPr>
              <w:spacing w:after="0" w:line="240" w:lineRule="auto"/>
              <w:ind w:right="213"/>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que la conservation, la gestion durable et l’augmentation des stocks de carbone</w:t>
            </w:r>
            <w:r>
              <w:rPr>
                <w:rFonts w:asciiTheme="minorHAnsi" w:eastAsia="Times New Roman" w:hAnsiTheme="minorHAnsi" w:cstheme="minorHAnsi"/>
                <w:sz w:val="20"/>
                <w:szCs w:val="20"/>
                <w:lang w:val="fr-FR" w:eastAsia="fr-FR"/>
              </w:rPr>
              <w:t xml:space="preserve"> </w:t>
            </w:r>
          </w:p>
          <w:p w14:paraId="45FFC632" w14:textId="77777777" w:rsidR="00323169" w:rsidRPr="00904DA7" w:rsidRDefault="00323169" w:rsidP="00C764D3">
            <w:pPr>
              <w:spacing w:after="0" w:line="240" w:lineRule="auto"/>
              <w:ind w:right="213"/>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 xml:space="preserve">  </w:t>
            </w:r>
            <w:r w:rsidRPr="00904DA7">
              <w:rPr>
                <w:rFonts w:asciiTheme="minorHAnsi" w:eastAsia="Times New Roman" w:hAnsiTheme="minorHAnsi" w:cstheme="minorHAnsi"/>
                <w:sz w:val="20"/>
                <w:szCs w:val="20"/>
                <w:lang w:val="fr-FR" w:eastAsia="fr-FR"/>
              </w:rPr>
              <w:t>forestier</w:t>
            </w:r>
          </w:p>
        </w:tc>
      </w:tr>
      <w:tr w:rsidR="00323169" w:rsidRPr="00904DA7" w:rsidDel="00D3525C" w14:paraId="72481550" w14:textId="77777777" w:rsidTr="000C0600">
        <w:trPr>
          <w:trHeight w:val="305"/>
        </w:trPr>
        <w:tc>
          <w:tcPr>
            <w:tcW w:w="1355" w:type="dxa"/>
            <w:shd w:val="clear" w:color="auto" w:fill="auto"/>
            <w:noWrap/>
          </w:tcPr>
          <w:p w14:paraId="7A05F71A"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 xml:space="preserve">RN </w:t>
            </w:r>
          </w:p>
        </w:tc>
        <w:tc>
          <w:tcPr>
            <w:tcW w:w="7434" w:type="dxa"/>
            <w:shd w:val="clear" w:color="auto" w:fill="auto"/>
            <w:noWrap/>
          </w:tcPr>
          <w:p w14:paraId="51E5A718"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Ressources naturelles</w:t>
            </w:r>
          </w:p>
        </w:tc>
      </w:tr>
      <w:tr w:rsidR="00323169" w:rsidRPr="00904DA7" w:rsidDel="00D3525C" w14:paraId="0EC01118" w14:textId="77777777" w:rsidTr="000C0600">
        <w:trPr>
          <w:trHeight w:val="305"/>
        </w:trPr>
        <w:tc>
          <w:tcPr>
            <w:tcW w:w="1355" w:type="dxa"/>
            <w:shd w:val="clear" w:color="auto" w:fill="auto"/>
            <w:noWrap/>
          </w:tcPr>
          <w:p w14:paraId="526696D9"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RPA</w:t>
            </w:r>
          </w:p>
        </w:tc>
        <w:tc>
          <w:tcPr>
            <w:tcW w:w="7434" w:type="dxa"/>
            <w:shd w:val="clear" w:color="auto" w:fill="auto"/>
            <w:noWrap/>
          </w:tcPr>
          <w:p w14:paraId="44B5D52E"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xml:space="preserve">: Responsible party agreement </w:t>
            </w:r>
          </w:p>
        </w:tc>
      </w:tr>
      <w:tr w:rsidR="00323169" w:rsidRPr="00904DA7" w:rsidDel="00D3525C" w14:paraId="55C34CC5" w14:textId="77777777" w:rsidTr="000C0600">
        <w:trPr>
          <w:trHeight w:val="305"/>
        </w:trPr>
        <w:tc>
          <w:tcPr>
            <w:tcW w:w="1355" w:type="dxa"/>
            <w:shd w:val="clear" w:color="auto" w:fill="auto"/>
            <w:noWrap/>
          </w:tcPr>
          <w:p w14:paraId="1E1DE8D1"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SE</w:t>
            </w:r>
          </w:p>
        </w:tc>
        <w:tc>
          <w:tcPr>
            <w:tcW w:w="7434" w:type="dxa"/>
            <w:shd w:val="clear" w:color="auto" w:fill="auto"/>
            <w:noWrap/>
          </w:tcPr>
          <w:p w14:paraId="7C79551E"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Secrétariat exécutif (FONAREDD)</w:t>
            </w:r>
          </w:p>
        </w:tc>
      </w:tr>
      <w:tr w:rsidR="00323169" w:rsidRPr="00904DA7" w:rsidDel="00D3525C" w14:paraId="2EDE01B0" w14:textId="77777777" w:rsidTr="000C0600">
        <w:trPr>
          <w:trHeight w:val="305"/>
        </w:trPr>
        <w:tc>
          <w:tcPr>
            <w:tcW w:w="1355" w:type="dxa"/>
            <w:shd w:val="clear" w:color="auto" w:fill="auto"/>
            <w:noWrap/>
          </w:tcPr>
          <w:p w14:paraId="4064F88F"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SG</w:t>
            </w:r>
          </w:p>
        </w:tc>
        <w:tc>
          <w:tcPr>
            <w:tcW w:w="7434" w:type="dxa"/>
            <w:shd w:val="clear" w:color="auto" w:fill="auto"/>
            <w:noWrap/>
          </w:tcPr>
          <w:p w14:paraId="7CA05B5D"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Secrétariat général</w:t>
            </w:r>
          </w:p>
        </w:tc>
      </w:tr>
      <w:tr w:rsidR="00323169" w:rsidRPr="00904DA7" w:rsidDel="00D3525C" w14:paraId="1B418FBC" w14:textId="77777777" w:rsidTr="000C0600">
        <w:trPr>
          <w:trHeight w:val="305"/>
        </w:trPr>
        <w:tc>
          <w:tcPr>
            <w:tcW w:w="1355" w:type="dxa"/>
            <w:shd w:val="clear" w:color="auto" w:fill="auto"/>
            <w:noWrap/>
          </w:tcPr>
          <w:p w14:paraId="15F37D01"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 xml:space="preserve">SIG </w:t>
            </w:r>
          </w:p>
        </w:tc>
        <w:tc>
          <w:tcPr>
            <w:tcW w:w="7434" w:type="dxa"/>
            <w:shd w:val="clear" w:color="auto" w:fill="auto"/>
            <w:noWrap/>
          </w:tcPr>
          <w:p w14:paraId="390F4E74"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Système d’information géographique</w:t>
            </w:r>
          </w:p>
        </w:tc>
      </w:tr>
      <w:tr w:rsidR="00323169" w:rsidRPr="00904DA7" w:rsidDel="00D3525C" w14:paraId="4B70C76B" w14:textId="77777777" w:rsidTr="000C0600">
        <w:trPr>
          <w:trHeight w:val="305"/>
        </w:trPr>
        <w:tc>
          <w:tcPr>
            <w:tcW w:w="1355" w:type="dxa"/>
            <w:shd w:val="clear" w:color="auto" w:fill="auto"/>
            <w:noWrap/>
          </w:tcPr>
          <w:p w14:paraId="3D33DFBC"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sidRPr="00904DA7" w:rsidDel="00D3525C">
              <w:rPr>
                <w:rFonts w:asciiTheme="minorHAnsi" w:eastAsia="Times New Roman" w:hAnsiTheme="minorHAnsi" w:cstheme="minorHAnsi"/>
                <w:sz w:val="20"/>
                <w:szCs w:val="20"/>
                <w:lang w:val="fr-FR" w:eastAsia="fr-FR"/>
              </w:rPr>
              <w:t>SNAT</w:t>
            </w:r>
          </w:p>
        </w:tc>
        <w:tc>
          <w:tcPr>
            <w:tcW w:w="7434" w:type="dxa"/>
            <w:shd w:val="clear" w:color="auto" w:fill="auto"/>
            <w:noWrap/>
          </w:tcPr>
          <w:p w14:paraId="0A1B113B"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Schéma National d’Aménagement du T</w:t>
            </w:r>
            <w:r w:rsidRPr="00904DA7" w:rsidDel="00D3525C">
              <w:rPr>
                <w:rFonts w:asciiTheme="minorHAnsi" w:eastAsia="Times New Roman" w:hAnsiTheme="minorHAnsi" w:cstheme="minorHAnsi"/>
                <w:sz w:val="20"/>
                <w:szCs w:val="20"/>
                <w:lang w:val="fr-FR" w:eastAsia="fr-FR"/>
              </w:rPr>
              <w:t>erritoire</w:t>
            </w:r>
          </w:p>
        </w:tc>
      </w:tr>
      <w:tr w:rsidR="00323169" w:rsidRPr="00904DA7" w:rsidDel="00D3525C" w14:paraId="0ACEB521" w14:textId="77777777" w:rsidTr="000C0600">
        <w:trPr>
          <w:trHeight w:val="305"/>
        </w:trPr>
        <w:tc>
          <w:tcPr>
            <w:tcW w:w="1355" w:type="dxa"/>
            <w:shd w:val="clear" w:color="auto" w:fill="auto"/>
            <w:noWrap/>
          </w:tcPr>
          <w:p w14:paraId="409F3C8C"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sidRPr="00904DA7" w:rsidDel="00D3525C">
              <w:rPr>
                <w:rFonts w:asciiTheme="minorHAnsi" w:eastAsia="Times New Roman" w:hAnsiTheme="minorHAnsi" w:cstheme="minorHAnsi"/>
                <w:sz w:val="20"/>
                <w:szCs w:val="20"/>
                <w:lang w:eastAsia="fr-FR"/>
              </w:rPr>
              <w:t>SPAT</w:t>
            </w:r>
          </w:p>
        </w:tc>
        <w:tc>
          <w:tcPr>
            <w:tcW w:w="7434" w:type="dxa"/>
            <w:shd w:val="clear" w:color="auto" w:fill="auto"/>
            <w:noWrap/>
          </w:tcPr>
          <w:p w14:paraId="37E2972F"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Schéma Provincial d’Aménagement du T</w:t>
            </w:r>
            <w:r w:rsidRPr="00904DA7" w:rsidDel="00D3525C">
              <w:rPr>
                <w:rFonts w:asciiTheme="minorHAnsi" w:eastAsia="Times New Roman" w:hAnsiTheme="minorHAnsi" w:cstheme="minorHAnsi"/>
                <w:sz w:val="20"/>
                <w:szCs w:val="20"/>
                <w:lang w:val="fr-FR" w:eastAsia="fr-FR"/>
              </w:rPr>
              <w:t>erritoire</w:t>
            </w:r>
          </w:p>
        </w:tc>
      </w:tr>
      <w:tr w:rsidR="00323169" w:rsidRPr="00904DA7" w:rsidDel="00D3525C" w14:paraId="5D16ADF8" w14:textId="77777777" w:rsidTr="000C0600">
        <w:trPr>
          <w:trHeight w:val="305"/>
        </w:trPr>
        <w:tc>
          <w:tcPr>
            <w:tcW w:w="1355" w:type="dxa"/>
            <w:shd w:val="clear" w:color="auto" w:fill="auto"/>
            <w:noWrap/>
          </w:tcPr>
          <w:p w14:paraId="3707584E"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sidRPr="00904DA7" w:rsidDel="00D3525C">
              <w:rPr>
                <w:rFonts w:asciiTheme="minorHAnsi" w:eastAsia="Times New Roman" w:hAnsiTheme="minorHAnsi" w:cstheme="minorHAnsi"/>
                <w:sz w:val="20"/>
                <w:szCs w:val="20"/>
                <w:lang w:val="fr-FR" w:eastAsia="fr-FR"/>
              </w:rPr>
              <w:t>TdR</w:t>
            </w:r>
          </w:p>
        </w:tc>
        <w:tc>
          <w:tcPr>
            <w:tcW w:w="7434" w:type="dxa"/>
            <w:shd w:val="clear" w:color="auto" w:fill="auto"/>
            <w:noWrap/>
          </w:tcPr>
          <w:p w14:paraId="2FD36D59"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xml:space="preserve">: </w:t>
            </w:r>
            <w:r w:rsidRPr="00904DA7" w:rsidDel="00D3525C">
              <w:rPr>
                <w:rFonts w:asciiTheme="minorHAnsi" w:eastAsia="Times New Roman" w:hAnsiTheme="minorHAnsi" w:cstheme="minorHAnsi"/>
                <w:sz w:val="20"/>
                <w:szCs w:val="20"/>
                <w:lang w:val="fr-FR" w:eastAsia="fr-FR"/>
              </w:rPr>
              <w:t xml:space="preserve">Termes de </w:t>
            </w:r>
            <w:r w:rsidRPr="00904DA7">
              <w:rPr>
                <w:rFonts w:asciiTheme="minorHAnsi" w:eastAsia="Times New Roman" w:hAnsiTheme="minorHAnsi" w:cstheme="minorHAnsi"/>
                <w:sz w:val="20"/>
                <w:szCs w:val="20"/>
                <w:lang w:val="fr-FR" w:eastAsia="fr-FR"/>
              </w:rPr>
              <w:t>R</w:t>
            </w:r>
            <w:r w:rsidRPr="00904DA7" w:rsidDel="00D3525C">
              <w:rPr>
                <w:rFonts w:asciiTheme="minorHAnsi" w:eastAsia="Times New Roman" w:hAnsiTheme="minorHAnsi" w:cstheme="minorHAnsi"/>
                <w:sz w:val="20"/>
                <w:szCs w:val="20"/>
                <w:lang w:val="fr-FR" w:eastAsia="fr-FR"/>
              </w:rPr>
              <w:t>éférence</w:t>
            </w:r>
          </w:p>
        </w:tc>
      </w:tr>
      <w:tr w:rsidR="00323169" w:rsidRPr="00904DA7" w:rsidDel="00D3525C" w14:paraId="26D7CFDB" w14:textId="77777777" w:rsidTr="000C0600">
        <w:trPr>
          <w:trHeight w:val="305"/>
        </w:trPr>
        <w:tc>
          <w:tcPr>
            <w:tcW w:w="1355" w:type="dxa"/>
            <w:shd w:val="clear" w:color="auto" w:fill="auto"/>
            <w:noWrap/>
          </w:tcPr>
          <w:p w14:paraId="4A1CFD9A"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UAAT</w:t>
            </w:r>
          </w:p>
        </w:tc>
        <w:tc>
          <w:tcPr>
            <w:tcW w:w="7434" w:type="dxa"/>
            <w:shd w:val="clear" w:color="auto" w:fill="auto"/>
            <w:noWrap/>
          </w:tcPr>
          <w:p w14:paraId="5539D61C"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eastAsia="fr-FR"/>
              </w:rPr>
              <w:t>: Unité d’appui à la réforme de l’Aménagement du Territoire</w:t>
            </w:r>
          </w:p>
        </w:tc>
      </w:tr>
      <w:tr w:rsidR="00323169" w:rsidRPr="009F31C4" w:rsidDel="00D3525C" w14:paraId="53EFF579" w14:textId="77777777" w:rsidTr="00323169">
        <w:trPr>
          <w:trHeight w:val="305"/>
        </w:trPr>
        <w:tc>
          <w:tcPr>
            <w:tcW w:w="1355" w:type="dxa"/>
            <w:shd w:val="clear" w:color="auto" w:fill="auto"/>
            <w:noWrap/>
          </w:tcPr>
          <w:p w14:paraId="404DDCAD"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en-US" w:eastAsia="fr-FR"/>
              </w:rPr>
              <w:t>UNIKIN</w:t>
            </w:r>
          </w:p>
        </w:tc>
        <w:tc>
          <w:tcPr>
            <w:tcW w:w="7434" w:type="dxa"/>
            <w:shd w:val="clear" w:color="auto" w:fill="auto"/>
            <w:noWrap/>
          </w:tcPr>
          <w:p w14:paraId="0617A3B4"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en-US" w:eastAsia="fr-FR"/>
              </w:rPr>
            </w:pPr>
            <w:r>
              <w:rPr>
                <w:rFonts w:asciiTheme="minorHAnsi" w:eastAsia="Times New Roman" w:hAnsiTheme="minorHAnsi" w:cstheme="minorHAnsi"/>
                <w:sz w:val="20"/>
                <w:szCs w:val="20"/>
                <w:lang w:val="en-US" w:eastAsia="fr-FR"/>
              </w:rPr>
              <w:t>: Université de Kinshasa</w:t>
            </w:r>
          </w:p>
        </w:tc>
      </w:tr>
      <w:tr w:rsidR="00323169" w:rsidRPr="00904DA7" w:rsidDel="00D3525C" w14:paraId="22E9BE97" w14:textId="77777777" w:rsidTr="00323169">
        <w:trPr>
          <w:trHeight w:val="305"/>
        </w:trPr>
        <w:tc>
          <w:tcPr>
            <w:tcW w:w="1355" w:type="dxa"/>
            <w:shd w:val="clear" w:color="auto" w:fill="auto"/>
            <w:noWrap/>
          </w:tcPr>
          <w:p w14:paraId="37A90EEE" w14:textId="77777777" w:rsidR="00323169" w:rsidRPr="00904DA7" w:rsidRDefault="00323169" w:rsidP="00C764D3">
            <w:pPr>
              <w:spacing w:after="0" w:line="240" w:lineRule="auto"/>
              <w:rPr>
                <w:rFonts w:asciiTheme="minorHAnsi" w:eastAsia="Times New Roman" w:hAnsiTheme="minorHAnsi" w:cstheme="minorHAnsi"/>
                <w:sz w:val="20"/>
                <w:szCs w:val="20"/>
                <w:lang w:val="en-US" w:eastAsia="fr-FR"/>
              </w:rPr>
            </w:pPr>
            <w:r>
              <w:rPr>
                <w:rFonts w:asciiTheme="minorHAnsi" w:eastAsia="Times New Roman" w:hAnsiTheme="minorHAnsi" w:cstheme="minorHAnsi"/>
                <w:sz w:val="20"/>
                <w:szCs w:val="20"/>
                <w:lang w:val="en-US" w:eastAsia="fr-FR"/>
              </w:rPr>
              <w:t>UPN</w:t>
            </w:r>
          </w:p>
        </w:tc>
        <w:tc>
          <w:tcPr>
            <w:tcW w:w="7434" w:type="dxa"/>
            <w:shd w:val="clear" w:color="auto" w:fill="auto"/>
            <w:noWrap/>
          </w:tcPr>
          <w:p w14:paraId="6BAE907B"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eastAsia="fr-FR"/>
              </w:rPr>
            </w:pPr>
            <w:r>
              <w:rPr>
                <w:rFonts w:asciiTheme="minorHAnsi" w:eastAsia="Times New Roman" w:hAnsiTheme="minorHAnsi" w:cstheme="minorHAnsi"/>
                <w:sz w:val="20"/>
                <w:szCs w:val="20"/>
                <w:lang w:eastAsia="fr-FR"/>
              </w:rPr>
              <w:t>: Université Pédagogique national</w:t>
            </w:r>
          </w:p>
        </w:tc>
      </w:tr>
      <w:tr w:rsidR="00323169" w:rsidRPr="001F6C1F" w:rsidDel="00D3525C" w14:paraId="7C0D7743" w14:textId="77777777" w:rsidTr="000C0600">
        <w:trPr>
          <w:trHeight w:val="305"/>
        </w:trPr>
        <w:tc>
          <w:tcPr>
            <w:tcW w:w="1355" w:type="dxa"/>
            <w:shd w:val="clear" w:color="auto" w:fill="auto"/>
            <w:noWrap/>
          </w:tcPr>
          <w:p w14:paraId="7C415CBA" w14:textId="77777777" w:rsidR="00323169" w:rsidRPr="00904DA7"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USD</w:t>
            </w:r>
          </w:p>
        </w:tc>
        <w:tc>
          <w:tcPr>
            <w:tcW w:w="7434" w:type="dxa"/>
            <w:shd w:val="clear" w:color="auto" w:fill="auto"/>
            <w:noWrap/>
          </w:tcPr>
          <w:p w14:paraId="728F3C69" w14:textId="544ADE01" w:rsidR="00323169" w:rsidRPr="00904DA7" w:rsidRDefault="00323169" w:rsidP="00C764D3">
            <w:pPr>
              <w:spacing w:after="0" w:line="240" w:lineRule="auto"/>
              <w:ind w:right="-559"/>
              <w:rPr>
                <w:rFonts w:asciiTheme="minorHAnsi" w:eastAsia="Times New Roman" w:hAnsiTheme="minorHAnsi" w:cstheme="minorHAnsi"/>
                <w:sz w:val="20"/>
                <w:szCs w:val="20"/>
                <w:lang w:val="en-US" w:eastAsia="fr-FR"/>
              </w:rPr>
            </w:pPr>
            <w:r w:rsidRPr="00904DA7">
              <w:rPr>
                <w:rFonts w:asciiTheme="minorHAnsi" w:eastAsia="Times New Roman" w:hAnsiTheme="minorHAnsi" w:cstheme="minorHAnsi"/>
                <w:sz w:val="20"/>
                <w:szCs w:val="20"/>
                <w:lang w:val="en-US" w:eastAsia="fr-FR"/>
              </w:rPr>
              <w:t>: United states Dollar (dollar am</w:t>
            </w:r>
            <w:r w:rsidR="00984426">
              <w:rPr>
                <w:rFonts w:asciiTheme="minorHAnsi" w:eastAsia="Times New Roman" w:hAnsiTheme="minorHAnsi" w:cstheme="minorHAnsi"/>
                <w:sz w:val="20"/>
                <w:szCs w:val="20"/>
                <w:lang w:val="en-US" w:eastAsia="fr-FR"/>
              </w:rPr>
              <w:t>e</w:t>
            </w:r>
            <w:r w:rsidRPr="00904DA7">
              <w:rPr>
                <w:rFonts w:asciiTheme="minorHAnsi" w:eastAsia="Times New Roman" w:hAnsiTheme="minorHAnsi" w:cstheme="minorHAnsi"/>
                <w:sz w:val="20"/>
                <w:szCs w:val="20"/>
                <w:lang w:val="en-US" w:eastAsia="fr-FR"/>
              </w:rPr>
              <w:t>ricain)</w:t>
            </w:r>
          </w:p>
        </w:tc>
      </w:tr>
      <w:tr w:rsidR="00323169" w:rsidRPr="00904DA7" w:rsidDel="00D3525C" w14:paraId="60A348DE" w14:textId="77777777" w:rsidTr="000C0600">
        <w:trPr>
          <w:trHeight w:val="305"/>
        </w:trPr>
        <w:tc>
          <w:tcPr>
            <w:tcW w:w="1355" w:type="dxa"/>
            <w:shd w:val="clear" w:color="auto" w:fill="auto"/>
            <w:noWrap/>
          </w:tcPr>
          <w:p w14:paraId="2BA52D91"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eastAsia="fr-FR"/>
              </w:rPr>
            </w:pPr>
            <w:r w:rsidRPr="00904DA7">
              <w:rPr>
                <w:rFonts w:asciiTheme="minorHAnsi" w:eastAsia="Times New Roman" w:hAnsiTheme="minorHAnsi" w:cstheme="minorHAnsi"/>
                <w:sz w:val="20"/>
                <w:szCs w:val="20"/>
                <w:lang w:val="fr-FR" w:eastAsia="fr-FR"/>
              </w:rPr>
              <w:t>VNU</w:t>
            </w:r>
          </w:p>
        </w:tc>
        <w:tc>
          <w:tcPr>
            <w:tcW w:w="7434" w:type="dxa"/>
            <w:shd w:val="clear" w:color="auto" w:fill="auto"/>
            <w:noWrap/>
          </w:tcPr>
          <w:p w14:paraId="7AD1E0A0" w14:textId="77777777" w:rsidR="00323169" w:rsidRPr="00904DA7" w:rsidDel="00D3525C"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Volontaire des nations unies</w:t>
            </w:r>
          </w:p>
        </w:tc>
      </w:tr>
      <w:tr w:rsidR="00323169" w:rsidRPr="00904DA7" w:rsidDel="00D3525C" w14:paraId="174373EE" w14:textId="77777777" w:rsidTr="000C0600">
        <w:trPr>
          <w:trHeight w:val="305"/>
        </w:trPr>
        <w:tc>
          <w:tcPr>
            <w:tcW w:w="1355" w:type="dxa"/>
            <w:shd w:val="clear" w:color="auto" w:fill="auto"/>
            <w:noWrap/>
          </w:tcPr>
          <w:p w14:paraId="732F5878" w14:textId="77777777" w:rsidR="00323169" w:rsidRPr="00904DA7" w:rsidDel="00D3525C" w:rsidRDefault="00323169" w:rsidP="00C764D3">
            <w:pPr>
              <w:spacing w:after="0" w:line="240" w:lineRule="auto"/>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WRI</w:t>
            </w:r>
          </w:p>
        </w:tc>
        <w:tc>
          <w:tcPr>
            <w:tcW w:w="7434" w:type="dxa"/>
            <w:shd w:val="clear" w:color="auto" w:fill="auto"/>
            <w:noWrap/>
          </w:tcPr>
          <w:p w14:paraId="7A61DC0A" w14:textId="77777777" w:rsidR="00323169" w:rsidRPr="00904DA7" w:rsidRDefault="00323169" w:rsidP="00C764D3">
            <w:pPr>
              <w:spacing w:after="0" w:line="240" w:lineRule="auto"/>
              <w:ind w:right="-559"/>
              <w:rPr>
                <w:rFonts w:asciiTheme="minorHAnsi" w:eastAsia="Times New Roman" w:hAnsiTheme="minorHAnsi" w:cstheme="minorHAnsi"/>
                <w:sz w:val="20"/>
                <w:szCs w:val="20"/>
                <w:lang w:val="fr-FR" w:eastAsia="fr-FR"/>
              </w:rPr>
            </w:pPr>
            <w:r w:rsidRPr="00904DA7">
              <w:rPr>
                <w:rFonts w:asciiTheme="minorHAnsi" w:eastAsia="Times New Roman" w:hAnsiTheme="minorHAnsi" w:cstheme="minorHAnsi"/>
                <w:sz w:val="20"/>
                <w:szCs w:val="20"/>
                <w:lang w:val="fr-FR" w:eastAsia="fr-FR"/>
              </w:rPr>
              <w:t>: World Resources Institute</w:t>
            </w:r>
          </w:p>
        </w:tc>
      </w:tr>
    </w:tbl>
    <w:p w14:paraId="22EBDE09" w14:textId="01BF4F0A" w:rsidR="00EA55B7" w:rsidRPr="00AB7AD0" w:rsidRDefault="00EA55B7" w:rsidP="00307DEE">
      <w:pPr>
        <w:rPr>
          <w:rFonts w:ascii="Avenir" w:eastAsia="Avenir" w:hAnsi="Avenir" w:cs="Avenir"/>
          <w:color w:val="000000"/>
        </w:rPr>
      </w:pPr>
      <w:r w:rsidRPr="00AB7AD0">
        <w:rPr>
          <w:rFonts w:ascii="Avenir" w:hAnsi="Avenir"/>
        </w:rPr>
        <w:br w:type="page"/>
      </w:r>
    </w:p>
    <w:sdt>
      <w:sdtPr>
        <w:rPr>
          <w:rFonts w:ascii="Avenir" w:eastAsia="Calibri" w:hAnsi="Avenir" w:cs="Calibri"/>
          <w:color w:val="auto"/>
          <w:sz w:val="22"/>
          <w:szCs w:val="22"/>
          <w:lang w:val="fr-FR" w:eastAsia="en-GB"/>
        </w:rPr>
        <w:id w:val="-1574425013"/>
        <w:docPartObj>
          <w:docPartGallery w:val="Table of Contents"/>
          <w:docPartUnique/>
        </w:docPartObj>
      </w:sdtPr>
      <w:sdtEndPr>
        <w:rPr>
          <w:b/>
          <w:bCs/>
        </w:rPr>
      </w:sdtEndPr>
      <w:sdtContent>
        <w:p w14:paraId="42C44F17" w14:textId="5BC93573" w:rsidR="00AB7AD0" w:rsidRPr="00AB7AD0" w:rsidRDefault="00AB7AD0">
          <w:pPr>
            <w:pStyle w:val="En-ttedetabledesmatires"/>
            <w:rPr>
              <w:rFonts w:ascii="Avenir" w:hAnsi="Avenir" w:hint="eastAsia"/>
            </w:rPr>
          </w:pPr>
          <w:r w:rsidRPr="00AB7AD0">
            <w:rPr>
              <w:rFonts w:ascii="Avenir" w:hAnsi="Avenir"/>
              <w:lang w:val="fr-FR"/>
            </w:rPr>
            <w:t>Table des matières</w:t>
          </w:r>
        </w:p>
        <w:p w14:paraId="33D7E712" w14:textId="007F1AEC" w:rsidR="00984426" w:rsidRDefault="00AB7AD0">
          <w:pPr>
            <w:pStyle w:val="TM1"/>
            <w:tabs>
              <w:tab w:val="left" w:pos="480"/>
              <w:tab w:val="right" w:leader="dot" w:pos="8754"/>
            </w:tabs>
            <w:rPr>
              <w:rFonts w:asciiTheme="minorHAnsi" w:eastAsiaTheme="minorEastAsia" w:hAnsiTheme="minorHAnsi" w:cstheme="minorBidi"/>
              <w:noProof/>
              <w:kern w:val="2"/>
              <w:sz w:val="24"/>
              <w:szCs w:val="24"/>
              <w:lang w:eastAsia="zh-CN"/>
              <w14:ligatures w14:val="standardContextual"/>
            </w:rPr>
          </w:pPr>
          <w:r w:rsidRPr="00AB7AD0">
            <w:rPr>
              <w:rFonts w:ascii="Avenir" w:hAnsi="Avenir"/>
            </w:rPr>
            <w:fldChar w:fldCharType="begin"/>
          </w:r>
          <w:r w:rsidRPr="00AB7AD0">
            <w:rPr>
              <w:rFonts w:ascii="Avenir" w:hAnsi="Avenir"/>
            </w:rPr>
            <w:instrText xml:space="preserve"> TOC \o "1-3" \h \z \u </w:instrText>
          </w:r>
          <w:r w:rsidRPr="00AB7AD0">
            <w:rPr>
              <w:rFonts w:ascii="Avenir" w:hAnsi="Avenir"/>
            </w:rPr>
            <w:fldChar w:fldCharType="separate"/>
          </w:r>
          <w:hyperlink w:anchor="_Toc191047023" w:history="1">
            <w:r w:rsidR="00984426" w:rsidRPr="00F06C0B">
              <w:rPr>
                <w:rStyle w:val="Lienhypertexte"/>
                <w:rFonts w:ascii="Avenir" w:hAnsi="Avenir"/>
                <w:noProof/>
              </w:rPr>
              <w:t>1.</w:t>
            </w:r>
            <w:r w:rsidR="00984426">
              <w:rPr>
                <w:rFonts w:asciiTheme="minorHAnsi" w:eastAsiaTheme="minorEastAsia" w:hAnsiTheme="minorHAnsi" w:cstheme="minorBidi"/>
                <w:noProof/>
                <w:kern w:val="2"/>
                <w:sz w:val="24"/>
                <w:szCs w:val="24"/>
                <w:lang w:eastAsia="zh-CN"/>
                <w14:ligatures w14:val="standardContextual"/>
              </w:rPr>
              <w:tab/>
            </w:r>
            <w:r w:rsidR="00984426" w:rsidRPr="00F06C0B">
              <w:rPr>
                <w:rStyle w:val="Lienhypertexte"/>
                <w:rFonts w:ascii="Avenir" w:hAnsi="Avenir"/>
                <w:noProof/>
              </w:rPr>
              <w:t>Données clés du projet</w:t>
            </w:r>
            <w:r w:rsidR="00984426">
              <w:rPr>
                <w:noProof/>
                <w:webHidden/>
              </w:rPr>
              <w:tab/>
            </w:r>
            <w:r w:rsidR="00984426">
              <w:rPr>
                <w:noProof/>
                <w:webHidden/>
              </w:rPr>
              <w:fldChar w:fldCharType="begin"/>
            </w:r>
            <w:r w:rsidR="00984426">
              <w:rPr>
                <w:noProof/>
                <w:webHidden/>
              </w:rPr>
              <w:instrText xml:space="preserve"> PAGEREF _Toc191047023 \h </w:instrText>
            </w:r>
            <w:r w:rsidR="00984426">
              <w:rPr>
                <w:noProof/>
                <w:webHidden/>
              </w:rPr>
            </w:r>
            <w:r w:rsidR="00984426">
              <w:rPr>
                <w:noProof/>
                <w:webHidden/>
              </w:rPr>
              <w:fldChar w:fldCharType="separate"/>
            </w:r>
            <w:r w:rsidR="00984426">
              <w:rPr>
                <w:noProof/>
                <w:webHidden/>
              </w:rPr>
              <w:t>5</w:t>
            </w:r>
            <w:r w:rsidR="00984426">
              <w:rPr>
                <w:noProof/>
                <w:webHidden/>
              </w:rPr>
              <w:fldChar w:fldCharType="end"/>
            </w:r>
          </w:hyperlink>
        </w:p>
        <w:p w14:paraId="7CC8677D" w14:textId="74BC8D39" w:rsidR="00984426" w:rsidRDefault="00984426">
          <w:pPr>
            <w:pStyle w:val="TM1"/>
            <w:tabs>
              <w:tab w:val="left" w:pos="480"/>
              <w:tab w:val="right" w:leader="dot" w:pos="8754"/>
            </w:tabs>
            <w:rPr>
              <w:rFonts w:asciiTheme="minorHAnsi" w:eastAsiaTheme="minorEastAsia" w:hAnsiTheme="minorHAnsi" w:cstheme="minorBidi"/>
              <w:noProof/>
              <w:kern w:val="2"/>
              <w:sz w:val="24"/>
              <w:szCs w:val="24"/>
              <w:lang w:eastAsia="zh-CN"/>
              <w14:ligatures w14:val="standardContextual"/>
            </w:rPr>
          </w:pPr>
          <w:hyperlink w:anchor="_Toc191047024" w:history="1">
            <w:r w:rsidRPr="00F06C0B">
              <w:rPr>
                <w:rStyle w:val="Lienhypertexte"/>
                <w:rFonts w:ascii="Avenir" w:hAnsi="Avenir"/>
                <w:noProof/>
              </w:rPr>
              <w:t>2.</w:t>
            </w:r>
            <w:r>
              <w:rPr>
                <w:rFonts w:asciiTheme="minorHAnsi" w:eastAsiaTheme="minorEastAsia" w:hAnsiTheme="minorHAnsi" w:cstheme="minorBidi"/>
                <w:noProof/>
                <w:kern w:val="2"/>
                <w:sz w:val="24"/>
                <w:szCs w:val="24"/>
                <w:lang w:eastAsia="zh-CN"/>
                <w14:ligatures w14:val="standardContextual"/>
              </w:rPr>
              <w:tab/>
            </w:r>
            <w:r w:rsidRPr="00F06C0B">
              <w:rPr>
                <w:rStyle w:val="Lienhypertexte"/>
                <w:rFonts w:ascii="Avenir" w:hAnsi="Avenir"/>
                <w:noProof/>
              </w:rPr>
              <w:t>Résumé des progrès réalisés par le projet</w:t>
            </w:r>
            <w:r>
              <w:rPr>
                <w:noProof/>
                <w:webHidden/>
              </w:rPr>
              <w:tab/>
            </w:r>
            <w:r>
              <w:rPr>
                <w:noProof/>
                <w:webHidden/>
              </w:rPr>
              <w:fldChar w:fldCharType="begin"/>
            </w:r>
            <w:r>
              <w:rPr>
                <w:noProof/>
                <w:webHidden/>
              </w:rPr>
              <w:instrText xml:space="preserve"> PAGEREF _Toc191047024 \h </w:instrText>
            </w:r>
            <w:r>
              <w:rPr>
                <w:noProof/>
                <w:webHidden/>
              </w:rPr>
            </w:r>
            <w:r>
              <w:rPr>
                <w:noProof/>
                <w:webHidden/>
              </w:rPr>
              <w:fldChar w:fldCharType="separate"/>
            </w:r>
            <w:r>
              <w:rPr>
                <w:noProof/>
                <w:webHidden/>
              </w:rPr>
              <w:t>6</w:t>
            </w:r>
            <w:r>
              <w:rPr>
                <w:noProof/>
                <w:webHidden/>
              </w:rPr>
              <w:fldChar w:fldCharType="end"/>
            </w:r>
          </w:hyperlink>
        </w:p>
        <w:p w14:paraId="2F373154" w14:textId="7EDB46B5" w:rsidR="00984426" w:rsidRDefault="00984426">
          <w:pPr>
            <w:pStyle w:val="TM1"/>
            <w:tabs>
              <w:tab w:val="left" w:pos="480"/>
              <w:tab w:val="right" w:leader="dot" w:pos="8754"/>
            </w:tabs>
            <w:rPr>
              <w:rFonts w:asciiTheme="minorHAnsi" w:eastAsiaTheme="minorEastAsia" w:hAnsiTheme="minorHAnsi" w:cstheme="minorBidi"/>
              <w:noProof/>
              <w:kern w:val="2"/>
              <w:sz w:val="24"/>
              <w:szCs w:val="24"/>
              <w:lang w:eastAsia="zh-CN"/>
              <w14:ligatures w14:val="standardContextual"/>
            </w:rPr>
          </w:pPr>
          <w:hyperlink w:anchor="_Toc191047025" w:history="1">
            <w:r w:rsidRPr="00F06C0B">
              <w:rPr>
                <w:rStyle w:val="Lienhypertexte"/>
                <w:rFonts w:ascii="Avenir" w:hAnsi="Avenir"/>
                <w:noProof/>
              </w:rPr>
              <w:t>3.</w:t>
            </w:r>
            <w:r>
              <w:rPr>
                <w:rFonts w:asciiTheme="minorHAnsi" w:eastAsiaTheme="minorEastAsia" w:hAnsiTheme="minorHAnsi" w:cstheme="minorBidi"/>
                <w:noProof/>
                <w:kern w:val="2"/>
                <w:sz w:val="24"/>
                <w:szCs w:val="24"/>
                <w:lang w:eastAsia="zh-CN"/>
                <w14:ligatures w14:val="standardContextual"/>
              </w:rPr>
              <w:tab/>
            </w:r>
            <w:r w:rsidRPr="00F06C0B">
              <w:rPr>
                <w:rStyle w:val="Lienhypertexte"/>
                <w:rFonts w:ascii="Avenir" w:hAnsi="Avenir"/>
                <w:noProof/>
              </w:rPr>
              <w:t>Défis de mise en œuvre</w:t>
            </w:r>
            <w:r>
              <w:rPr>
                <w:noProof/>
                <w:webHidden/>
              </w:rPr>
              <w:tab/>
            </w:r>
            <w:r>
              <w:rPr>
                <w:noProof/>
                <w:webHidden/>
              </w:rPr>
              <w:fldChar w:fldCharType="begin"/>
            </w:r>
            <w:r>
              <w:rPr>
                <w:noProof/>
                <w:webHidden/>
              </w:rPr>
              <w:instrText xml:space="preserve"> PAGEREF _Toc191047025 \h </w:instrText>
            </w:r>
            <w:r>
              <w:rPr>
                <w:noProof/>
                <w:webHidden/>
              </w:rPr>
            </w:r>
            <w:r>
              <w:rPr>
                <w:noProof/>
                <w:webHidden/>
              </w:rPr>
              <w:fldChar w:fldCharType="separate"/>
            </w:r>
            <w:r>
              <w:rPr>
                <w:noProof/>
                <w:webHidden/>
              </w:rPr>
              <w:t>9</w:t>
            </w:r>
            <w:r>
              <w:rPr>
                <w:noProof/>
                <w:webHidden/>
              </w:rPr>
              <w:fldChar w:fldCharType="end"/>
            </w:r>
          </w:hyperlink>
        </w:p>
        <w:p w14:paraId="736C345C" w14:textId="30DC3AA8"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26" w:history="1">
            <w:r w:rsidRPr="00F06C0B">
              <w:rPr>
                <w:rStyle w:val="Lienhypertexte"/>
                <w:rFonts w:ascii="Avenir" w:hAnsi="Avenir"/>
                <w:noProof/>
              </w:rPr>
              <w:t>3.1 Défis liés au contexte du pays</w:t>
            </w:r>
            <w:r>
              <w:rPr>
                <w:noProof/>
                <w:webHidden/>
              </w:rPr>
              <w:tab/>
            </w:r>
            <w:r>
              <w:rPr>
                <w:noProof/>
                <w:webHidden/>
              </w:rPr>
              <w:fldChar w:fldCharType="begin"/>
            </w:r>
            <w:r>
              <w:rPr>
                <w:noProof/>
                <w:webHidden/>
              </w:rPr>
              <w:instrText xml:space="preserve"> PAGEREF _Toc191047026 \h </w:instrText>
            </w:r>
            <w:r>
              <w:rPr>
                <w:noProof/>
                <w:webHidden/>
              </w:rPr>
            </w:r>
            <w:r>
              <w:rPr>
                <w:noProof/>
                <w:webHidden/>
              </w:rPr>
              <w:fldChar w:fldCharType="separate"/>
            </w:r>
            <w:r>
              <w:rPr>
                <w:noProof/>
                <w:webHidden/>
              </w:rPr>
              <w:t>9</w:t>
            </w:r>
            <w:r>
              <w:rPr>
                <w:noProof/>
                <w:webHidden/>
              </w:rPr>
              <w:fldChar w:fldCharType="end"/>
            </w:r>
          </w:hyperlink>
        </w:p>
        <w:p w14:paraId="1921AD41" w14:textId="0B6E4C04"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27" w:history="1">
            <w:r w:rsidRPr="00F06C0B">
              <w:rPr>
                <w:rStyle w:val="Lienhypertexte"/>
                <w:rFonts w:ascii="Avenir" w:hAnsi="Avenir"/>
                <w:noProof/>
              </w:rPr>
              <w:t>3.2 Défis inhérents au projet</w:t>
            </w:r>
            <w:r>
              <w:rPr>
                <w:noProof/>
                <w:webHidden/>
              </w:rPr>
              <w:tab/>
            </w:r>
            <w:r>
              <w:rPr>
                <w:noProof/>
                <w:webHidden/>
              </w:rPr>
              <w:fldChar w:fldCharType="begin"/>
            </w:r>
            <w:r>
              <w:rPr>
                <w:noProof/>
                <w:webHidden/>
              </w:rPr>
              <w:instrText xml:space="preserve"> PAGEREF _Toc191047027 \h </w:instrText>
            </w:r>
            <w:r>
              <w:rPr>
                <w:noProof/>
                <w:webHidden/>
              </w:rPr>
            </w:r>
            <w:r>
              <w:rPr>
                <w:noProof/>
                <w:webHidden/>
              </w:rPr>
              <w:fldChar w:fldCharType="separate"/>
            </w:r>
            <w:r>
              <w:rPr>
                <w:noProof/>
                <w:webHidden/>
              </w:rPr>
              <w:t>9</w:t>
            </w:r>
            <w:r>
              <w:rPr>
                <w:noProof/>
                <w:webHidden/>
              </w:rPr>
              <w:fldChar w:fldCharType="end"/>
            </w:r>
          </w:hyperlink>
        </w:p>
        <w:p w14:paraId="3C004598" w14:textId="093C1201"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28" w:history="1">
            <w:r w:rsidRPr="00F06C0B">
              <w:rPr>
                <w:rStyle w:val="Lienhypertexte"/>
                <w:rFonts w:ascii="Avenir" w:hAnsi="Avenir"/>
                <w:noProof/>
              </w:rPr>
              <w:t>3.3 Commentaires</w:t>
            </w:r>
            <w:r>
              <w:rPr>
                <w:noProof/>
                <w:webHidden/>
              </w:rPr>
              <w:tab/>
            </w:r>
            <w:r>
              <w:rPr>
                <w:noProof/>
                <w:webHidden/>
              </w:rPr>
              <w:fldChar w:fldCharType="begin"/>
            </w:r>
            <w:r>
              <w:rPr>
                <w:noProof/>
                <w:webHidden/>
              </w:rPr>
              <w:instrText xml:space="preserve"> PAGEREF _Toc191047028 \h </w:instrText>
            </w:r>
            <w:r>
              <w:rPr>
                <w:noProof/>
                <w:webHidden/>
              </w:rPr>
            </w:r>
            <w:r>
              <w:rPr>
                <w:noProof/>
                <w:webHidden/>
              </w:rPr>
              <w:fldChar w:fldCharType="separate"/>
            </w:r>
            <w:r>
              <w:rPr>
                <w:noProof/>
                <w:webHidden/>
              </w:rPr>
              <w:t>9</w:t>
            </w:r>
            <w:r>
              <w:rPr>
                <w:noProof/>
                <w:webHidden/>
              </w:rPr>
              <w:fldChar w:fldCharType="end"/>
            </w:r>
          </w:hyperlink>
        </w:p>
        <w:p w14:paraId="717AADC9" w14:textId="6530D840" w:rsidR="00984426" w:rsidRDefault="00984426">
          <w:pPr>
            <w:pStyle w:val="TM1"/>
            <w:tabs>
              <w:tab w:val="left" w:pos="480"/>
              <w:tab w:val="right" w:leader="dot" w:pos="8754"/>
            </w:tabs>
            <w:rPr>
              <w:rFonts w:asciiTheme="minorHAnsi" w:eastAsiaTheme="minorEastAsia" w:hAnsiTheme="minorHAnsi" w:cstheme="minorBidi"/>
              <w:noProof/>
              <w:kern w:val="2"/>
              <w:sz w:val="24"/>
              <w:szCs w:val="24"/>
              <w:lang w:eastAsia="zh-CN"/>
              <w14:ligatures w14:val="standardContextual"/>
            </w:rPr>
          </w:pPr>
          <w:hyperlink w:anchor="_Toc191047029" w:history="1">
            <w:r w:rsidRPr="00F06C0B">
              <w:rPr>
                <w:rStyle w:val="Lienhypertexte"/>
                <w:rFonts w:ascii="Avenir" w:hAnsi="Avenir"/>
                <w:noProof/>
              </w:rPr>
              <w:t>4.</w:t>
            </w:r>
            <w:r>
              <w:rPr>
                <w:rFonts w:asciiTheme="minorHAnsi" w:eastAsiaTheme="minorEastAsia" w:hAnsiTheme="minorHAnsi" w:cstheme="minorBidi"/>
                <w:noProof/>
                <w:kern w:val="2"/>
                <w:sz w:val="24"/>
                <w:szCs w:val="24"/>
                <w:lang w:eastAsia="zh-CN"/>
                <w14:ligatures w14:val="standardContextual"/>
              </w:rPr>
              <w:tab/>
            </w:r>
            <w:r w:rsidRPr="00F06C0B">
              <w:rPr>
                <w:rStyle w:val="Lienhypertexte"/>
                <w:rFonts w:ascii="Avenir" w:hAnsi="Avenir"/>
                <w:noProof/>
              </w:rPr>
              <w:t>Evaluation de la performance du projet</w:t>
            </w:r>
            <w:r>
              <w:rPr>
                <w:noProof/>
                <w:webHidden/>
              </w:rPr>
              <w:tab/>
            </w:r>
            <w:r>
              <w:rPr>
                <w:noProof/>
                <w:webHidden/>
              </w:rPr>
              <w:fldChar w:fldCharType="begin"/>
            </w:r>
            <w:r>
              <w:rPr>
                <w:noProof/>
                <w:webHidden/>
              </w:rPr>
              <w:instrText xml:space="preserve"> PAGEREF _Toc191047029 \h </w:instrText>
            </w:r>
            <w:r>
              <w:rPr>
                <w:noProof/>
                <w:webHidden/>
              </w:rPr>
            </w:r>
            <w:r>
              <w:rPr>
                <w:noProof/>
                <w:webHidden/>
              </w:rPr>
              <w:fldChar w:fldCharType="separate"/>
            </w:r>
            <w:r>
              <w:rPr>
                <w:noProof/>
                <w:webHidden/>
              </w:rPr>
              <w:t>11</w:t>
            </w:r>
            <w:r>
              <w:rPr>
                <w:noProof/>
                <w:webHidden/>
              </w:rPr>
              <w:fldChar w:fldCharType="end"/>
            </w:r>
          </w:hyperlink>
        </w:p>
        <w:p w14:paraId="0A69E27F" w14:textId="4D41B727"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30" w:history="1">
            <w:r w:rsidRPr="00F06C0B">
              <w:rPr>
                <w:rStyle w:val="Lienhypertexte"/>
                <w:rFonts w:ascii="Avenir" w:hAnsi="Avenir"/>
                <w:noProof/>
              </w:rPr>
              <w:t>4.1 Evaluation de la performance du projet sur base des indicateurs du cadre logique</w:t>
            </w:r>
            <w:r>
              <w:rPr>
                <w:noProof/>
                <w:webHidden/>
              </w:rPr>
              <w:tab/>
            </w:r>
            <w:r>
              <w:rPr>
                <w:noProof/>
                <w:webHidden/>
              </w:rPr>
              <w:fldChar w:fldCharType="begin"/>
            </w:r>
            <w:r>
              <w:rPr>
                <w:noProof/>
                <w:webHidden/>
              </w:rPr>
              <w:instrText xml:space="preserve"> PAGEREF _Toc191047030 \h </w:instrText>
            </w:r>
            <w:r>
              <w:rPr>
                <w:noProof/>
                <w:webHidden/>
              </w:rPr>
            </w:r>
            <w:r>
              <w:rPr>
                <w:noProof/>
                <w:webHidden/>
              </w:rPr>
              <w:fldChar w:fldCharType="separate"/>
            </w:r>
            <w:r>
              <w:rPr>
                <w:noProof/>
                <w:webHidden/>
              </w:rPr>
              <w:t>11</w:t>
            </w:r>
            <w:r>
              <w:rPr>
                <w:noProof/>
                <w:webHidden/>
              </w:rPr>
              <w:fldChar w:fldCharType="end"/>
            </w:r>
          </w:hyperlink>
        </w:p>
        <w:p w14:paraId="1B22D9F6" w14:textId="47908786"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31" w:history="1">
            <w:r w:rsidRPr="00F06C0B">
              <w:rPr>
                <w:rStyle w:val="Lienhypertexte"/>
                <w:rFonts w:ascii="Avenir" w:hAnsi="Avenir"/>
                <w:noProof/>
              </w:rPr>
              <w:t>4.2 Etat d’avancement de mise en œuvre des activités du projet pour la période de rapportage</w:t>
            </w:r>
            <w:r>
              <w:rPr>
                <w:noProof/>
                <w:webHidden/>
              </w:rPr>
              <w:tab/>
            </w:r>
            <w:r>
              <w:rPr>
                <w:noProof/>
                <w:webHidden/>
              </w:rPr>
              <w:fldChar w:fldCharType="begin"/>
            </w:r>
            <w:r>
              <w:rPr>
                <w:noProof/>
                <w:webHidden/>
              </w:rPr>
              <w:instrText xml:space="preserve"> PAGEREF _Toc191047031 \h </w:instrText>
            </w:r>
            <w:r>
              <w:rPr>
                <w:noProof/>
                <w:webHidden/>
              </w:rPr>
            </w:r>
            <w:r>
              <w:rPr>
                <w:noProof/>
                <w:webHidden/>
              </w:rPr>
              <w:fldChar w:fldCharType="separate"/>
            </w:r>
            <w:r>
              <w:rPr>
                <w:noProof/>
                <w:webHidden/>
              </w:rPr>
              <w:t>15</w:t>
            </w:r>
            <w:r>
              <w:rPr>
                <w:noProof/>
                <w:webHidden/>
              </w:rPr>
              <w:fldChar w:fldCharType="end"/>
            </w:r>
          </w:hyperlink>
        </w:p>
        <w:p w14:paraId="23107235" w14:textId="3E37457F" w:rsidR="00984426" w:rsidRDefault="00984426">
          <w:pPr>
            <w:pStyle w:val="TM1"/>
            <w:tabs>
              <w:tab w:val="left" w:pos="480"/>
              <w:tab w:val="right" w:leader="dot" w:pos="8754"/>
            </w:tabs>
            <w:rPr>
              <w:rFonts w:asciiTheme="minorHAnsi" w:eastAsiaTheme="minorEastAsia" w:hAnsiTheme="minorHAnsi" w:cstheme="minorBidi"/>
              <w:noProof/>
              <w:kern w:val="2"/>
              <w:sz w:val="24"/>
              <w:szCs w:val="24"/>
              <w:lang w:eastAsia="zh-CN"/>
              <w14:ligatures w14:val="standardContextual"/>
            </w:rPr>
          </w:pPr>
          <w:hyperlink w:anchor="_Toc191047032" w:history="1">
            <w:r w:rsidRPr="00F06C0B">
              <w:rPr>
                <w:rStyle w:val="Lienhypertexte"/>
                <w:rFonts w:ascii="Avenir" w:hAnsi="Avenir"/>
                <w:noProof/>
              </w:rPr>
              <w:t>5.</w:t>
            </w:r>
            <w:r>
              <w:rPr>
                <w:rFonts w:asciiTheme="minorHAnsi" w:eastAsiaTheme="minorEastAsia" w:hAnsiTheme="minorHAnsi" w:cstheme="minorBidi"/>
                <w:noProof/>
                <w:kern w:val="2"/>
                <w:sz w:val="24"/>
                <w:szCs w:val="24"/>
                <w:lang w:eastAsia="zh-CN"/>
                <w14:ligatures w14:val="standardContextual"/>
              </w:rPr>
              <w:tab/>
            </w:r>
            <w:r w:rsidRPr="00F06C0B">
              <w:rPr>
                <w:rStyle w:val="Lienhypertexte"/>
                <w:rFonts w:ascii="Avenir" w:hAnsi="Avenir"/>
                <w:noProof/>
              </w:rPr>
              <w:t>Résultats du Projet</w:t>
            </w:r>
            <w:r>
              <w:rPr>
                <w:noProof/>
                <w:webHidden/>
              </w:rPr>
              <w:tab/>
            </w:r>
            <w:r>
              <w:rPr>
                <w:noProof/>
                <w:webHidden/>
              </w:rPr>
              <w:fldChar w:fldCharType="begin"/>
            </w:r>
            <w:r>
              <w:rPr>
                <w:noProof/>
                <w:webHidden/>
              </w:rPr>
              <w:instrText xml:space="preserve"> PAGEREF _Toc191047032 \h </w:instrText>
            </w:r>
            <w:r>
              <w:rPr>
                <w:noProof/>
                <w:webHidden/>
              </w:rPr>
            </w:r>
            <w:r>
              <w:rPr>
                <w:noProof/>
                <w:webHidden/>
              </w:rPr>
              <w:fldChar w:fldCharType="separate"/>
            </w:r>
            <w:r>
              <w:rPr>
                <w:noProof/>
                <w:webHidden/>
              </w:rPr>
              <w:t>21</w:t>
            </w:r>
            <w:r>
              <w:rPr>
                <w:noProof/>
                <w:webHidden/>
              </w:rPr>
              <w:fldChar w:fldCharType="end"/>
            </w:r>
          </w:hyperlink>
        </w:p>
        <w:p w14:paraId="48FA2BCD" w14:textId="47C1B8F2"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33" w:history="1">
            <w:r w:rsidRPr="00F06C0B">
              <w:rPr>
                <w:rStyle w:val="Lienhypertexte"/>
                <w:rFonts w:ascii="Avenir" w:hAnsi="Avenir"/>
                <w:noProof/>
              </w:rPr>
              <w:t>5.1 Contributions aux impacts du cadre de résultats de CAFI</w:t>
            </w:r>
            <w:r>
              <w:rPr>
                <w:noProof/>
                <w:webHidden/>
              </w:rPr>
              <w:tab/>
            </w:r>
            <w:r>
              <w:rPr>
                <w:noProof/>
                <w:webHidden/>
              </w:rPr>
              <w:fldChar w:fldCharType="begin"/>
            </w:r>
            <w:r>
              <w:rPr>
                <w:noProof/>
                <w:webHidden/>
              </w:rPr>
              <w:instrText xml:space="preserve"> PAGEREF _Toc191047033 \h </w:instrText>
            </w:r>
            <w:r>
              <w:rPr>
                <w:noProof/>
                <w:webHidden/>
              </w:rPr>
            </w:r>
            <w:r>
              <w:rPr>
                <w:noProof/>
                <w:webHidden/>
              </w:rPr>
              <w:fldChar w:fldCharType="separate"/>
            </w:r>
            <w:r>
              <w:rPr>
                <w:noProof/>
                <w:webHidden/>
              </w:rPr>
              <w:t>21</w:t>
            </w:r>
            <w:r>
              <w:rPr>
                <w:noProof/>
                <w:webHidden/>
              </w:rPr>
              <w:fldChar w:fldCharType="end"/>
            </w:r>
          </w:hyperlink>
        </w:p>
        <w:p w14:paraId="406F3B6D" w14:textId="5B020456"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34" w:history="1">
            <w:r w:rsidRPr="00F06C0B">
              <w:rPr>
                <w:rStyle w:val="Lienhypertexte"/>
                <w:rFonts w:ascii="Avenir" w:hAnsi="Avenir"/>
                <w:noProof/>
              </w:rPr>
              <w:t>5.2 Contributions du projet à l’atteinte des indicateurs du cadre de résultats de CAFI</w:t>
            </w:r>
            <w:r>
              <w:rPr>
                <w:noProof/>
                <w:webHidden/>
              </w:rPr>
              <w:tab/>
            </w:r>
            <w:r>
              <w:rPr>
                <w:noProof/>
                <w:webHidden/>
              </w:rPr>
              <w:fldChar w:fldCharType="begin"/>
            </w:r>
            <w:r>
              <w:rPr>
                <w:noProof/>
                <w:webHidden/>
              </w:rPr>
              <w:instrText xml:space="preserve"> PAGEREF _Toc191047034 \h </w:instrText>
            </w:r>
            <w:r>
              <w:rPr>
                <w:noProof/>
                <w:webHidden/>
              </w:rPr>
            </w:r>
            <w:r>
              <w:rPr>
                <w:noProof/>
                <w:webHidden/>
              </w:rPr>
              <w:fldChar w:fldCharType="separate"/>
            </w:r>
            <w:r>
              <w:rPr>
                <w:noProof/>
                <w:webHidden/>
              </w:rPr>
              <w:t>21</w:t>
            </w:r>
            <w:r>
              <w:rPr>
                <w:noProof/>
                <w:webHidden/>
              </w:rPr>
              <w:fldChar w:fldCharType="end"/>
            </w:r>
          </w:hyperlink>
        </w:p>
        <w:p w14:paraId="0647AA47" w14:textId="56A79F86"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35" w:history="1">
            <w:r w:rsidRPr="00F06C0B">
              <w:rPr>
                <w:rStyle w:val="Lienhypertexte"/>
                <w:rFonts w:ascii="Avenir" w:hAnsi="Avenir"/>
                <w:noProof/>
              </w:rPr>
              <w:t>5.3 Contributions du projet à l’atteinte des jalons de la Lettre d’intention</w:t>
            </w:r>
            <w:r>
              <w:rPr>
                <w:noProof/>
                <w:webHidden/>
              </w:rPr>
              <w:tab/>
            </w:r>
            <w:r>
              <w:rPr>
                <w:noProof/>
                <w:webHidden/>
              </w:rPr>
              <w:fldChar w:fldCharType="begin"/>
            </w:r>
            <w:r>
              <w:rPr>
                <w:noProof/>
                <w:webHidden/>
              </w:rPr>
              <w:instrText xml:space="preserve"> PAGEREF _Toc191047035 \h </w:instrText>
            </w:r>
            <w:r>
              <w:rPr>
                <w:noProof/>
                <w:webHidden/>
              </w:rPr>
            </w:r>
            <w:r>
              <w:rPr>
                <w:noProof/>
                <w:webHidden/>
              </w:rPr>
              <w:fldChar w:fldCharType="separate"/>
            </w:r>
            <w:r>
              <w:rPr>
                <w:noProof/>
                <w:webHidden/>
              </w:rPr>
              <w:t>23</w:t>
            </w:r>
            <w:r>
              <w:rPr>
                <w:noProof/>
                <w:webHidden/>
              </w:rPr>
              <w:fldChar w:fldCharType="end"/>
            </w:r>
          </w:hyperlink>
        </w:p>
        <w:p w14:paraId="065C2BEE" w14:textId="58BC128D" w:rsidR="00984426" w:rsidRDefault="00984426">
          <w:pPr>
            <w:pStyle w:val="TM1"/>
            <w:tabs>
              <w:tab w:val="left" w:pos="480"/>
              <w:tab w:val="right" w:leader="dot" w:pos="8754"/>
            </w:tabs>
            <w:rPr>
              <w:rFonts w:asciiTheme="minorHAnsi" w:eastAsiaTheme="minorEastAsia" w:hAnsiTheme="minorHAnsi" w:cstheme="minorBidi"/>
              <w:noProof/>
              <w:kern w:val="2"/>
              <w:sz w:val="24"/>
              <w:szCs w:val="24"/>
              <w:lang w:eastAsia="zh-CN"/>
              <w14:ligatures w14:val="standardContextual"/>
            </w:rPr>
          </w:pPr>
          <w:hyperlink w:anchor="_Toc191047036" w:history="1">
            <w:r w:rsidRPr="00F06C0B">
              <w:rPr>
                <w:rStyle w:val="Lienhypertexte"/>
                <w:rFonts w:ascii="Avenir" w:hAnsi="Avenir"/>
                <w:noProof/>
              </w:rPr>
              <w:t>6.</w:t>
            </w:r>
            <w:r>
              <w:rPr>
                <w:rFonts w:asciiTheme="minorHAnsi" w:eastAsiaTheme="minorEastAsia" w:hAnsiTheme="minorHAnsi" w:cstheme="minorBidi"/>
                <w:noProof/>
                <w:kern w:val="2"/>
                <w:sz w:val="24"/>
                <w:szCs w:val="24"/>
                <w:lang w:eastAsia="zh-CN"/>
                <w14:ligatures w14:val="standardContextual"/>
              </w:rPr>
              <w:tab/>
            </w:r>
            <w:r w:rsidRPr="00F06C0B">
              <w:rPr>
                <w:rStyle w:val="Lienhypertexte"/>
                <w:rFonts w:ascii="Avenir" w:hAnsi="Avenir"/>
                <w:noProof/>
              </w:rPr>
              <w:t>Communication et promotion</w:t>
            </w:r>
            <w:r>
              <w:rPr>
                <w:noProof/>
                <w:webHidden/>
              </w:rPr>
              <w:tab/>
            </w:r>
            <w:r>
              <w:rPr>
                <w:noProof/>
                <w:webHidden/>
              </w:rPr>
              <w:fldChar w:fldCharType="begin"/>
            </w:r>
            <w:r>
              <w:rPr>
                <w:noProof/>
                <w:webHidden/>
              </w:rPr>
              <w:instrText xml:space="preserve"> PAGEREF _Toc191047036 \h </w:instrText>
            </w:r>
            <w:r>
              <w:rPr>
                <w:noProof/>
                <w:webHidden/>
              </w:rPr>
            </w:r>
            <w:r>
              <w:rPr>
                <w:noProof/>
                <w:webHidden/>
              </w:rPr>
              <w:fldChar w:fldCharType="separate"/>
            </w:r>
            <w:r>
              <w:rPr>
                <w:noProof/>
                <w:webHidden/>
              </w:rPr>
              <w:t>24</w:t>
            </w:r>
            <w:r>
              <w:rPr>
                <w:noProof/>
                <w:webHidden/>
              </w:rPr>
              <w:fldChar w:fldCharType="end"/>
            </w:r>
          </w:hyperlink>
        </w:p>
        <w:p w14:paraId="190DFD8A" w14:textId="52CF2913"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37" w:history="1">
            <w:r w:rsidRPr="00F06C0B">
              <w:rPr>
                <w:rStyle w:val="Lienhypertexte"/>
                <w:rFonts w:ascii="Avenir" w:hAnsi="Avenir"/>
                <w:noProof/>
              </w:rPr>
              <w:t>6.1 Illustration spécifique</w:t>
            </w:r>
            <w:r>
              <w:rPr>
                <w:noProof/>
                <w:webHidden/>
              </w:rPr>
              <w:tab/>
            </w:r>
            <w:r>
              <w:rPr>
                <w:noProof/>
                <w:webHidden/>
              </w:rPr>
              <w:fldChar w:fldCharType="begin"/>
            </w:r>
            <w:r>
              <w:rPr>
                <w:noProof/>
                <w:webHidden/>
              </w:rPr>
              <w:instrText xml:space="preserve"> PAGEREF _Toc191047037 \h </w:instrText>
            </w:r>
            <w:r>
              <w:rPr>
                <w:noProof/>
                <w:webHidden/>
              </w:rPr>
            </w:r>
            <w:r>
              <w:rPr>
                <w:noProof/>
                <w:webHidden/>
              </w:rPr>
              <w:fldChar w:fldCharType="separate"/>
            </w:r>
            <w:r>
              <w:rPr>
                <w:noProof/>
                <w:webHidden/>
              </w:rPr>
              <w:t>24</w:t>
            </w:r>
            <w:r>
              <w:rPr>
                <w:noProof/>
                <w:webHidden/>
              </w:rPr>
              <w:fldChar w:fldCharType="end"/>
            </w:r>
          </w:hyperlink>
        </w:p>
        <w:p w14:paraId="48C453D3" w14:textId="7D0D1323"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38" w:history="1">
            <w:r w:rsidRPr="00F06C0B">
              <w:rPr>
                <w:rStyle w:val="Lienhypertexte"/>
                <w:rFonts w:ascii="Avenir" w:hAnsi="Avenir"/>
                <w:noProof/>
              </w:rPr>
              <w:t>6.2 Stratégie et plan de communication</w:t>
            </w:r>
            <w:r>
              <w:rPr>
                <w:noProof/>
                <w:webHidden/>
              </w:rPr>
              <w:tab/>
            </w:r>
            <w:r>
              <w:rPr>
                <w:noProof/>
                <w:webHidden/>
              </w:rPr>
              <w:fldChar w:fldCharType="begin"/>
            </w:r>
            <w:r>
              <w:rPr>
                <w:noProof/>
                <w:webHidden/>
              </w:rPr>
              <w:instrText xml:space="preserve"> PAGEREF _Toc191047038 \h </w:instrText>
            </w:r>
            <w:r>
              <w:rPr>
                <w:noProof/>
                <w:webHidden/>
              </w:rPr>
            </w:r>
            <w:r>
              <w:rPr>
                <w:noProof/>
                <w:webHidden/>
              </w:rPr>
              <w:fldChar w:fldCharType="separate"/>
            </w:r>
            <w:r>
              <w:rPr>
                <w:noProof/>
                <w:webHidden/>
              </w:rPr>
              <w:t>25</w:t>
            </w:r>
            <w:r>
              <w:rPr>
                <w:noProof/>
                <w:webHidden/>
              </w:rPr>
              <w:fldChar w:fldCharType="end"/>
            </w:r>
          </w:hyperlink>
        </w:p>
        <w:p w14:paraId="2ED0A470" w14:textId="3A13EF7E" w:rsidR="00984426" w:rsidRDefault="00984426">
          <w:pPr>
            <w:pStyle w:val="TM1"/>
            <w:tabs>
              <w:tab w:val="left" w:pos="480"/>
              <w:tab w:val="right" w:leader="dot" w:pos="8754"/>
            </w:tabs>
            <w:rPr>
              <w:rFonts w:asciiTheme="minorHAnsi" w:eastAsiaTheme="minorEastAsia" w:hAnsiTheme="minorHAnsi" w:cstheme="minorBidi"/>
              <w:noProof/>
              <w:kern w:val="2"/>
              <w:sz w:val="24"/>
              <w:szCs w:val="24"/>
              <w:lang w:eastAsia="zh-CN"/>
              <w14:ligatures w14:val="standardContextual"/>
            </w:rPr>
          </w:pPr>
          <w:hyperlink w:anchor="_Toc191047039" w:history="1">
            <w:r w:rsidRPr="00F06C0B">
              <w:rPr>
                <w:rStyle w:val="Lienhypertexte"/>
                <w:rFonts w:ascii="Avenir" w:hAnsi="Avenir"/>
                <w:noProof/>
              </w:rPr>
              <w:t>7.</w:t>
            </w:r>
            <w:r>
              <w:rPr>
                <w:rFonts w:asciiTheme="minorHAnsi" w:eastAsiaTheme="minorEastAsia" w:hAnsiTheme="minorHAnsi" w:cstheme="minorBidi"/>
                <w:noProof/>
                <w:kern w:val="2"/>
                <w:sz w:val="24"/>
                <w:szCs w:val="24"/>
                <w:lang w:eastAsia="zh-CN"/>
                <w14:ligatures w14:val="standardContextual"/>
              </w:rPr>
              <w:tab/>
            </w:r>
            <w:r w:rsidRPr="00F06C0B">
              <w:rPr>
                <w:rStyle w:val="Lienhypertexte"/>
                <w:rFonts w:ascii="Avenir" w:hAnsi="Avenir"/>
                <w:noProof/>
              </w:rPr>
              <w:t>Exécution financière</w:t>
            </w:r>
            <w:r>
              <w:rPr>
                <w:noProof/>
                <w:webHidden/>
              </w:rPr>
              <w:tab/>
            </w:r>
            <w:r>
              <w:rPr>
                <w:noProof/>
                <w:webHidden/>
              </w:rPr>
              <w:fldChar w:fldCharType="begin"/>
            </w:r>
            <w:r>
              <w:rPr>
                <w:noProof/>
                <w:webHidden/>
              </w:rPr>
              <w:instrText xml:space="preserve"> PAGEREF _Toc191047039 \h </w:instrText>
            </w:r>
            <w:r>
              <w:rPr>
                <w:noProof/>
                <w:webHidden/>
              </w:rPr>
            </w:r>
            <w:r>
              <w:rPr>
                <w:noProof/>
                <w:webHidden/>
              </w:rPr>
              <w:fldChar w:fldCharType="separate"/>
            </w:r>
            <w:r>
              <w:rPr>
                <w:noProof/>
                <w:webHidden/>
              </w:rPr>
              <w:t>28</w:t>
            </w:r>
            <w:r>
              <w:rPr>
                <w:noProof/>
                <w:webHidden/>
              </w:rPr>
              <w:fldChar w:fldCharType="end"/>
            </w:r>
          </w:hyperlink>
        </w:p>
        <w:p w14:paraId="15412DEA" w14:textId="63EEB171"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40" w:history="1">
            <w:r w:rsidRPr="00F06C0B">
              <w:rPr>
                <w:rStyle w:val="Lienhypertexte"/>
                <w:rFonts w:ascii="Avenir" w:hAnsi="Avenir"/>
                <w:noProof/>
              </w:rPr>
              <w:t>7.1 Décaissements</w:t>
            </w:r>
            <w:r>
              <w:rPr>
                <w:noProof/>
                <w:webHidden/>
              </w:rPr>
              <w:tab/>
            </w:r>
            <w:r>
              <w:rPr>
                <w:noProof/>
                <w:webHidden/>
              </w:rPr>
              <w:fldChar w:fldCharType="begin"/>
            </w:r>
            <w:r>
              <w:rPr>
                <w:noProof/>
                <w:webHidden/>
              </w:rPr>
              <w:instrText xml:space="preserve"> PAGEREF _Toc191047040 \h </w:instrText>
            </w:r>
            <w:r>
              <w:rPr>
                <w:noProof/>
                <w:webHidden/>
              </w:rPr>
            </w:r>
            <w:r>
              <w:rPr>
                <w:noProof/>
                <w:webHidden/>
              </w:rPr>
              <w:fldChar w:fldCharType="separate"/>
            </w:r>
            <w:r>
              <w:rPr>
                <w:noProof/>
                <w:webHidden/>
              </w:rPr>
              <w:t>28</w:t>
            </w:r>
            <w:r>
              <w:rPr>
                <w:noProof/>
                <w:webHidden/>
              </w:rPr>
              <w:fldChar w:fldCharType="end"/>
            </w:r>
          </w:hyperlink>
        </w:p>
        <w:p w14:paraId="008B1997" w14:textId="751A3F57"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41" w:history="1">
            <w:r w:rsidRPr="00F06C0B">
              <w:rPr>
                <w:rStyle w:val="Lienhypertexte"/>
                <w:rFonts w:ascii="Avenir" w:hAnsi="Avenir"/>
                <w:noProof/>
              </w:rPr>
              <w:t>7.2 Contrats</w:t>
            </w:r>
            <w:r>
              <w:rPr>
                <w:noProof/>
                <w:webHidden/>
              </w:rPr>
              <w:tab/>
            </w:r>
            <w:r>
              <w:rPr>
                <w:noProof/>
                <w:webHidden/>
              </w:rPr>
              <w:fldChar w:fldCharType="begin"/>
            </w:r>
            <w:r>
              <w:rPr>
                <w:noProof/>
                <w:webHidden/>
              </w:rPr>
              <w:instrText xml:space="preserve"> PAGEREF _Toc191047041 \h </w:instrText>
            </w:r>
            <w:r>
              <w:rPr>
                <w:noProof/>
                <w:webHidden/>
              </w:rPr>
            </w:r>
            <w:r>
              <w:rPr>
                <w:noProof/>
                <w:webHidden/>
              </w:rPr>
              <w:fldChar w:fldCharType="separate"/>
            </w:r>
            <w:r>
              <w:rPr>
                <w:noProof/>
                <w:webHidden/>
              </w:rPr>
              <w:t>32</w:t>
            </w:r>
            <w:r>
              <w:rPr>
                <w:noProof/>
                <w:webHidden/>
              </w:rPr>
              <w:fldChar w:fldCharType="end"/>
            </w:r>
          </w:hyperlink>
        </w:p>
        <w:p w14:paraId="73617671" w14:textId="6558F987"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42" w:history="1">
            <w:r w:rsidRPr="00F06C0B">
              <w:rPr>
                <w:rStyle w:val="Lienhypertexte"/>
                <w:rFonts w:ascii="Avenir" w:hAnsi="Avenir"/>
                <w:noProof/>
              </w:rPr>
              <w:t>7.3 Gestion financière, approvisionnement et ressources humaines</w:t>
            </w:r>
            <w:r>
              <w:rPr>
                <w:noProof/>
                <w:webHidden/>
              </w:rPr>
              <w:tab/>
            </w:r>
            <w:r>
              <w:rPr>
                <w:noProof/>
                <w:webHidden/>
              </w:rPr>
              <w:fldChar w:fldCharType="begin"/>
            </w:r>
            <w:r>
              <w:rPr>
                <w:noProof/>
                <w:webHidden/>
              </w:rPr>
              <w:instrText xml:space="preserve"> PAGEREF _Toc191047042 \h </w:instrText>
            </w:r>
            <w:r>
              <w:rPr>
                <w:noProof/>
                <w:webHidden/>
              </w:rPr>
            </w:r>
            <w:r>
              <w:rPr>
                <w:noProof/>
                <w:webHidden/>
              </w:rPr>
              <w:fldChar w:fldCharType="separate"/>
            </w:r>
            <w:r>
              <w:rPr>
                <w:noProof/>
                <w:webHidden/>
              </w:rPr>
              <w:t>33</w:t>
            </w:r>
            <w:r>
              <w:rPr>
                <w:noProof/>
                <w:webHidden/>
              </w:rPr>
              <w:fldChar w:fldCharType="end"/>
            </w:r>
          </w:hyperlink>
        </w:p>
        <w:p w14:paraId="7D09BCEB" w14:textId="1A1403FE"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43" w:history="1">
            <w:r w:rsidRPr="00F06C0B">
              <w:rPr>
                <w:rStyle w:val="Lienhypertexte"/>
                <w:rFonts w:ascii="Avenir" w:hAnsi="Avenir"/>
                <w:noProof/>
              </w:rPr>
              <w:t>7.4 Mobilisation de ressources</w:t>
            </w:r>
            <w:r>
              <w:rPr>
                <w:noProof/>
                <w:webHidden/>
              </w:rPr>
              <w:tab/>
            </w:r>
            <w:r>
              <w:rPr>
                <w:noProof/>
                <w:webHidden/>
              </w:rPr>
              <w:fldChar w:fldCharType="begin"/>
            </w:r>
            <w:r>
              <w:rPr>
                <w:noProof/>
                <w:webHidden/>
              </w:rPr>
              <w:instrText xml:space="preserve"> PAGEREF _Toc191047043 \h </w:instrText>
            </w:r>
            <w:r>
              <w:rPr>
                <w:noProof/>
                <w:webHidden/>
              </w:rPr>
            </w:r>
            <w:r>
              <w:rPr>
                <w:noProof/>
                <w:webHidden/>
              </w:rPr>
              <w:fldChar w:fldCharType="separate"/>
            </w:r>
            <w:r>
              <w:rPr>
                <w:noProof/>
                <w:webHidden/>
              </w:rPr>
              <w:t>33</w:t>
            </w:r>
            <w:r>
              <w:rPr>
                <w:noProof/>
                <w:webHidden/>
              </w:rPr>
              <w:fldChar w:fldCharType="end"/>
            </w:r>
          </w:hyperlink>
        </w:p>
        <w:p w14:paraId="79A17017" w14:textId="3C33C7C2"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44" w:history="1">
            <w:r w:rsidRPr="00F06C0B">
              <w:rPr>
                <w:rStyle w:val="Lienhypertexte"/>
                <w:rFonts w:ascii="Avenir" w:hAnsi="Avenir"/>
                <w:noProof/>
              </w:rPr>
              <w:t>7.5 Audits</w:t>
            </w:r>
            <w:r>
              <w:rPr>
                <w:noProof/>
                <w:webHidden/>
              </w:rPr>
              <w:tab/>
            </w:r>
            <w:r>
              <w:rPr>
                <w:noProof/>
                <w:webHidden/>
              </w:rPr>
              <w:fldChar w:fldCharType="begin"/>
            </w:r>
            <w:r>
              <w:rPr>
                <w:noProof/>
                <w:webHidden/>
              </w:rPr>
              <w:instrText xml:space="preserve"> PAGEREF _Toc191047044 \h </w:instrText>
            </w:r>
            <w:r>
              <w:rPr>
                <w:noProof/>
                <w:webHidden/>
              </w:rPr>
            </w:r>
            <w:r>
              <w:rPr>
                <w:noProof/>
                <w:webHidden/>
              </w:rPr>
              <w:fldChar w:fldCharType="separate"/>
            </w:r>
            <w:r>
              <w:rPr>
                <w:noProof/>
                <w:webHidden/>
              </w:rPr>
              <w:t>33</w:t>
            </w:r>
            <w:r>
              <w:rPr>
                <w:noProof/>
                <w:webHidden/>
              </w:rPr>
              <w:fldChar w:fldCharType="end"/>
            </w:r>
          </w:hyperlink>
        </w:p>
        <w:p w14:paraId="415611C6" w14:textId="0CE4BE0C"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45" w:history="1">
            <w:r w:rsidRPr="00F06C0B">
              <w:rPr>
                <w:rStyle w:val="Lienhypertexte"/>
                <w:rFonts w:ascii="Avenir" w:hAnsi="Avenir"/>
                <w:noProof/>
              </w:rPr>
              <w:t>7.6 Révisions budgétaires</w:t>
            </w:r>
            <w:r>
              <w:rPr>
                <w:noProof/>
                <w:webHidden/>
              </w:rPr>
              <w:tab/>
            </w:r>
            <w:r>
              <w:rPr>
                <w:noProof/>
                <w:webHidden/>
              </w:rPr>
              <w:fldChar w:fldCharType="begin"/>
            </w:r>
            <w:r>
              <w:rPr>
                <w:noProof/>
                <w:webHidden/>
              </w:rPr>
              <w:instrText xml:space="preserve"> PAGEREF _Toc191047045 \h </w:instrText>
            </w:r>
            <w:r>
              <w:rPr>
                <w:noProof/>
                <w:webHidden/>
              </w:rPr>
            </w:r>
            <w:r>
              <w:rPr>
                <w:noProof/>
                <w:webHidden/>
              </w:rPr>
              <w:fldChar w:fldCharType="separate"/>
            </w:r>
            <w:r>
              <w:rPr>
                <w:noProof/>
                <w:webHidden/>
              </w:rPr>
              <w:t>33</w:t>
            </w:r>
            <w:r>
              <w:rPr>
                <w:noProof/>
                <w:webHidden/>
              </w:rPr>
              <w:fldChar w:fldCharType="end"/>
            </w:r>
          </w:hyperlink>
        </w:p>
        <w:p w14:paraId="1DF4B6AB" w14:textId="3302DEBE" w:rsidR="00984426" w:rsidRDefault="00984426">
          <w:pPr>
            <w:pStyle w:val="TM1"/>
            <w:tabs>
              <w:tab w:val="left" w:pos="480"/>
              <w:tab w:val="right" w:leader="dot" w:pos="8754"/>
            </w:tabs>
            <w:rPr>
              <w:rFonts w:asciiTheme="minorHAnsi" w:eastAsiaTheme="minorEastAsia" w:hAnsiTheme="minorHAnsi" w:cstheme="minorBidi"/>
              <w:noProof/>
              <w:kern w:val="2"/>
              <w:sz w:val="24"/>
              <w:szCs w:val="24"/>
              <w:lang w:eastAsia="zh-CN"/>
              <w14:ligatures w14:val="standardContextual"/>
            </w:rPr>
          </w:pPr>
          <w:hyperlink w:anchor="_Toc191047046" w:history="1">
            <w:r w:rsidRPr="00F06C0B">
              <w:rPr>
                <w:rStyle w:val="Lienhypertexte"/>
                <w:rFonts w:ascii="Avenir" w:hAnsi="Avenir"/>
                <w:noProof/>
              </w:rPr>
              <w:t>8.</w:t>
            </w:r>
            <w:r>
              <w:rPr>
                <w:rFonts w:asciiTheme="minorHAnsi" w:eastAsiaTheme="minorEastAsia" w:hAnsiTheme="minorHAnsi" w:cstheme="minorBidi"/>
                <w:noProof/>
                <w:kern w:val="2"/>
                <w:sz w:val="24"/>
                <w:szCs w:val="24"/>
                <w:lang w:eastAsia="zh-CN"/>
                <w14:ligatures w14:val="standardContextual"/>
              </w:rPr>
              <w:tab/>
            </w:r>
            <w:r w:rsidRPr="00F06C0B">
              <w:rPr>
                <w:rStyle w:val="Lienhypertexte"/>
                <w:rFonts w:ascii="Avenir" w:hAnsi="Avenir"/>
                <w:noProof/>
              </w:rPr>
              <w:t>Suivi évaluation et apprentissage du projet</w:t>
            </w:r>
            <w:r>
              <w:rPr>
                <w:noProof/>
                <w:webHidden/>
              </w:rPr>
              <w:tab/>
            </w:r>
            <w:r>
              <w:rPr>
                <w:noProof/>
                <w:webHidden/>
              </w:rPr>
              <w:fldChar w:fldCharType="begin"/>
            </w:r>
            <w:r>
              <w:rPr>
                <w:noProof/>
                <w:webHidden/>
              </w:rPr>
              <w:instrText xml:space="preserve"> PAGEREF _Toc191047046 \h </w:instrText>
            </w:r>
            <w:r>
              <w:rPr>
                <w:noProof/>
                <w:webHidden/>
              </w:rPr>
            </w:r>
            <w:r>
              <w:rPr>
                <w:noProof/>
                <w:webHidden/>
              </w:rPr>
              <w:fldChar w:fldCharType="separate"/>
            </w:r>
            <w:r>
              <w:rPr>
                <w:noProof/>
                <w:webHidden/>
              </w:rPr>
              <w:t>34</w:t>
            </w:r>
            <w:r>
              <w:rPr>
                <w:noProof/>
                <w:webHidden/>
              </w:rPr>
              <w:fldChar w:fldCharType="end"/>
            </w:r>
          </w:hyperlink>
        </w:p>
        <w:p w14:paraId="50107A83" w14:textId="4171388E"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47" w:history="1">
            <w:r w:rsidRPr="00F06C0B">
              <w:rPr>
                <w:rStyle w:val="Lienhypertexte"/>
                <w:rFonts w:ascii="Avenir" w:hAnsi="Avenir"/>
                <w:noProof/>
              </w:rPr>
              <w:t>8.1 Etat d’avancement du plan de suivi du projet</w:t>
            </w:r>
            <w:r>
              <w:rPr>
                <w:noProof/>
                <w:webHidden/>
              </w:rPr>
              <w:tab/>
            </w:r>
            <w:r>
              <w:rPr>
                <w:noProof/>
                <w:webHidden/>
              </w:rPr>
              <w:fldChar w:fldCharType="begin"/>
            </w:r>
            <w:r>
              <w:rPr>
                <w:noProof/>
                <w:webHidden/>
              </w:rPr>
              <w:instrText xml:space="preserve"> PAGEREF _Toc191047047 \h </w:instrText>
            </w:r>
            <w:r>
              <w:rPr>
                <w:noProof/>
                <w:webHidden/>
              </w:rPr>
            </w:r>
            <w:r>
              <w:rPr>
                <w:noProof/>
                <w:webHidden/>
              </w:rPr>
              <w:fldChar w:fldCharType="separate"/>
            </w:r>
            <w:r>
              <w:rPr>
                <w:noProof/>
                <w:webHidden/>
              </w:rPr>
              <w:t>34</w:t>
            </w:r>
            <w:r>
              <w:rPr>
                <w:noProof/>
                <w:webHidden/>
              </w:rPr>
              <w:fldChar w:fldCharType="end"/>
            </w:r>
          </w:hyperlink>
        </w:p>
        <w:p w14:paraId="2338DCDE" w14:textId="567D2944"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48" w:history="1">
            <w:r w:rsidRPr="00F06C0B">
              <w:rPr>
                <w:rStyle w:val="Lienhypertexte"/>
                <w:rFonts w:ascii="Avenir" w:hAnsi="Avenir"/>
                <w:noProof/>
              </w:rPr>
              <w:t>8.2 Evaluations</w:t>
            </w:r>
            <w:r>
              <w:rPr>
                <w:noProof/>
                <w:webHidden/>
              </w:rPr>
              <w:tab/>
            </w:r>
            <w:r>
              <w:rPr>
                <w:noProof/>
                <w:webHidden/>
              </w:rPr>
              <w:fldChar w:fldCharType="begin"/>
            </w:r>
            <w:r>
              <w:rPr>
                <w:noProof/>
                <w:webHidden/>
              </w:rPr>
              <w:instrText xml:space="preserve"> PAGEREF _Toc191047048 \h </w:instrText>
            </w:r>
            <w:r>
              <w:rPr>
                <w:noProof/>
                <w:webHidden/>
              </w:rPr>
            </w:r>
            <w:r>
              <w:rPr>
                <w:noProof/>
                <w:webHidden/>
              </w:rPr>
              <w:fldChar w:fldCharType="separate"/>
            </w:r>
            <w:r>
              <w:rPr>
                <w:noProof/>
                <w:webHidden/>
              </w:rPr>
              <w:t>34</w:t>
            </w:r>
            <w:r>
              <w:rPr>
                <w:noProof/>
                <w:webHidden/>
              </w:rPr>
              <w:fldChar w:fldCharType="end"/>
            </w:r>
          </w:hyperlink>
        </w:p>
        <w:p w14:paraId="577DEBFE" w14:textId="7991EB07"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49" w:history="1">
            <w:r w:rsidRPr="00F06C0B">
              <w:rPr>
                <w:rStyle w:val="Lienhypertexte"/>
                <w:rFonts w:ascii="Avenir" w:hAnsi="Avenir"/>
                <w:noProof/>
              </w:rPr>
              <w:t>8.3 Intégration des leçons apprises</w:t>
            </w:r>
            <w:r>
              <w:rPr>
                <w:noProof/>
                <w:webHidden/>
              </w:rPr>
              <w:tab/>
            </w:r>
            <w:r>
              <w:rPr>
                <w:noProof/>
                <w:webHidden/>
              </w:rPr>
              <w:fldChar w:fldCharType="begin"/>
            </w:r>
            <w:r>
              <w:rPr>
                <w:noProof/>
                <w:webHidden/>
              </w:rPr>
              <w:instrText xml:space="preserve"> PAGEREF _Toc191047049 \h </w:instrText>
            </w:r>
            <w:r>
              <w:rPr>
                <w:noProof/>
                <w:webHidden/>
              </w:rPr>
            </w:r>
            <w:r>
              <w:rPr>
                <w:noProof/>
                <w:webHidden/>
              </w:rPr>
              <w:fldChar w:fldCharType="separate"/>
            </w:r>
            <w:r>
              <w:rPr>
                <w:noProof/>
                <w:webHidden/>
              </w:rPr>
              <w:t>34</w:t>
            </w:r>
            <w:r>
              <w:rPr>
                <w:noProof/>
                <w:webHidden/>
              </w:rPr>
              <w:fldChar w:fldCharType="end"/>
            </w:r>
          </w:hyperlink>
        </w:p>
        <w:p w14:paraId="14D343B8" w14:textId="022E7AD2"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50" w:history="1">
            <w:r w:rsidRPr="00F06C0B">
              <w:rPr>
                <w:rStyle w:val="Lienhypertexte"/>
                <w:rFonts w:ascii="Avenir" w:hAnsi="Avenir"/>
                <w:noProof/>
              </w:rPr>
              <w:t>8.4 Révisions programmatiques (le cas échéant)</w:t>
            </w:r>
            <w:r>
              <w:rPr>
                <w:noProof/>
                <w:webHidden/>
              </w:rPr>
              <w:tab/>
            </w:r>
            <w:r>
              <w:rPr>
                <w:noProof/>
                <w:webHidden/>
              </w:rPr>
              <w:fldChar w:fldCharType="begin"/>
            </w:r>
            <w:r>
              <w:rPr>
                <w:noProof/>
                <w:webHidden/>
              </w:rPr>
              <w:instrText xml:space="preserve"> PAGEREF _Toc191047050 \h </w:instrText>
            </w:r>
            <w:r>
              <w:rPr>
                <w:noProof/>
                <w:webHidden/>
              </w:rPr>
            </w:r>
            <w:r>
              <w:rPr>
                <w:noProof/>
                <w:webHidden/>
              </w:rPr>
              <w:fldChar w:fldCharType="separate"/>
            </w:r>
            <w:r>
              <w:rPr>
                <w:noProof/>
                <w:webHidden/>
              </w:rPr>
              <w:t>34</w:t>
            </w:r>
            <w:r>
              <w:rPr>
                <w:noProof/>
                <w:webHidden/>
              </w:rPr>
              <w:fldChar w:fldCharType="end"/>
            </w:r>
          </w:hyperlink>
        </w:p>
        <w:p w14:paraId="07D9B886" w14:textId="09D9EBB9" w:rsidR="00984426" w:rsidRDefault="00984426">
          <w:pPr>
            <w:pStyle w:val="TM1"/>
            <w:tabs>
              <w:tab w:val="left" w:pos="480"/>
              <w:tab w:val="right" w:leader="dot" w:pos="8754"/>
            </w:tabs>
            <w:rPr>
              <w:rFonts w:asciiTheme="minorHAnsi" w:eastAsiaTheme="minorEastAsia" w:hAnsiTheme="minorHAnsi" w:cstheme="minorBidi"/>
              <w:noProof/>
              <w:kern w:val="2"/>
              <w:sz w:val="24"/>
              <w:szCs w:val="24"/>
              <w:lang w:eastAsia="zh-CN"/>
              <w14:ligatures w14:val="standardContextual"/>
            </w:rPr>
          </w:pPr>
          <w:hyperlink w:anchor="_Toc191047051" w:history="1">
            <w:r w:rsidRPr="00F06C0B">
              <w:rPr>
                <w:rStyle w:val="Lienhypertexte"/>
                <w:rFonts w:ascii="Avenir" w:hAnsi="Avenir"/>
                <w:noProof/>
              </w:rPr>
              <w:t>9.</w:t>
            </w:r>
            <w:r>
              <w:rPr>
                <w:rFonts w:asciiTheme="minorHAnsi" w:eastAsiaTheme="minorEastAsia" w:hAnsiTheme="minorHAnsi" w:cstheme="minorBidi"/>
                <w:noProof/>
                <w:kern w:val="2"/>
                <w:sz w:val="24"/>
                <w:szCs w:val="24"/>
                <w:lang w:eastAsia="zh-CN"/>
                <w14:ligatures w14:val="standardContextual"/>
              </w:rPr>
              <w:tab/>
            </w:r>
            <w:r w:rsidRPr="00F06C0B">
              <w:rPr>
                <w:rStyle w:val="Lienhypertexte"/>
                <w:rFonts w:ascii="Avenir" w:hAnsi="Avenir"/>
                <w:noProof/>
              </w:rPr>
              <w:t>Thèmes transversaux</w:t>
            </w:r>
            <w:r>
              <w:rPr>
                <w:noProof/>
                <w:webHidden/>
              </w:rPr>
              <w:tab/>
            </w:r>
            <w:r>
              <w:rPr>
                <w:noProof/>
                <w:webHidden/>
              </w:rPr>
              <w:fldChar w:fldCharType="begin"/>
            </w:r>
            <w:r>
              <w:rPr>
                <w:noProof/>
                <w:webHidden/>
              </w:rPr>
              <w:instrText xml:space="preserve"> PAGEREF _Toc191047051 \h </w:instrText>
            </w:r>
            <w:r>
              <w:rPr>
                <w:noProof/>
                <w:webHidden/>
              </w:rPr>
            </w:r>
            <w:r>
              <w:rPr>
                <w:noProof/>
                <w:webHidden/>
              </w:rPr>
              <w:fldChar w:fldCharType="separate"/>
            </w:r>
            <w:r>
              <w:rPr>
                <w:noProof/>
                <w:webHidden/>
              </w:rPr>
              <w:t>34</w:t>
            </w:r>
            <w:r>
              <w:rPr>
                <w:noProof/>
                <w:webHidden/>
              </w:rPr>
              <w:fldChar w:fldCharType="end"/>
            </w:r>
          </w:hyperlink>
        </w:p>
        <w:p w14:paraId="46889584" w14:textId="2601733C"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52" w:history="1">
            <w:r w:rsidRPr="00F06C0B">
              <w:rPr>
                <w:rStyle w:val="Lienhypertexte"/>
                <w:rFonts w:ascii="Avenir" w:hAnsi="Avenir"/>
                <w:noProof/>
              </w:rPr>
              <w:t>9.1 Genre, peuples autochtones et autres groupes vulnérables</w:t>
            </w:r>
            <w:r>
              <w:rPr>
                <w:noProof/>
                <w:webHidden/>
              </w:rPr>
              <w:tab/>
            </w:r>
            <w:r>
              <w:rPr>
                <w:noProof/>
                <w:webHidden/>
              </w:rPr>
              <w:fldChar w:fldCharType="begin"/>
            </w:r>
            <w:r>
              <w:rPr>
                <w:noProof/>
                <w:webHidden/>
              </w:rPr>
              <w:instrText xml:space="preserve"> PAGEREF _Toc191047052 \h </w:instrText>
            </w:r>
            <w:r>
              <w:rPr>
                <w:noProof/>
                <w:webHidden/>
              </w:rPr>
            </w:r>
            <w:r>
              <w:rPr>
                <w:noProof/>
                <w:webHidden/>
              </w:rPr>
              <w:fldChar w:fldCharType="separate"/>
            </w:r>
            <w:r>
              <w:rPr>
                <w:noProof/>
                <w:webHidden/>
              </w:rPr>
              <w:t>34</w:t>
            </w:r>
            <w:r>
              <w:rPr>
                <w:noProof/>
                <w:webHidden/>
              </w:rPr>
              <w:fldChar w:fldCharType="end"/>
            </w:r>
          </w:hyperlink>
        </w:p>
        <w:p w14:paraId="00DCC292" w14:textId="08A8435A"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53" w:history="1">
            <w:r w:rsidRPr="00F06C0B">
              <w:rPr>
                <w:rStyle w:val="Lienhypertexte"/>
                <w:rFonts w:ascii="Avenir" w:hAnsi="Avenir"/>
                <w:noProof/>
              </w:rPr>
              <w:t>9.2 Respect des standards environnementaux et sociaux</w:t>
            </w:r>
            <w:r>
              <w:rPr>
                <w:noProof/>
                <w:webHidden/>
              </w:rPr>
              <w:tab/>
            </w:r>
            <w:r>
              <w:rPr>
                <w:noProof/>
                <w:webHidden/>
              </w:rPr>
              <w:fldChar w:fldCharType="begin"/>
            </w:r>
            <w:r>
              <w:rPr>
                <w:noProof/>
                <w:webHidden/>
              </w:rPr>
              <w:instrText xml:space="preserve"> PAGEREF _Toc191047053 \h </w:instrText>
            </w:r>
            <w:r>
              <w:rPr>
                <w:noProof/>
                <w:webHidden/>
              </w:rPr>
            </w:r>
            <w:r>
              <w:rPr>
                <w:noProof/>
                <w:webHidden/>
              </w:rPr>
              <w:fldChar w:fldCharType="separate"/>
            </w:r>
            <w:r>
              <w:rPr>
                <w:noProof/>
                <w:webHidden/>
              </w:rPr>
              <w:t>35</w:t>
            </w:r>
            <w:r>
              <w:rPr>
                <w:noProof/>
                <w:webHidden/>
              </w:rPr>
              <w:fldChar w:fldCharType="end"/>
            </w:r>
          </w:hyperlink>
        </w:p>
        <w:p w14:paraId="302117CF" w14:textId="5164B4E0" w:rsidR="00984426" w:rsidRDefault="00984426">
          <w:pPr>
            <w:pStyle w:val="TM1"/>
            <w:tabs>
              <w:tab w:val="left" w:pos="630"/>
              <w:tab w:val="right" w:leader="dot" w:pos="8754"/>
            </w:tabs>
            <w:rPr>
              <w:rFonts w:asciiTheme="minorHAnsi" w:eastAsiaTheme="minorEastAsia" w:hAnsiTheme="minorHAnsi" w:cstheme="minorBidi"/>
              <w:noProof/>
              <w:kern w:val="2"/>
              <w:sz w:val="24"/>
              <w:szCs w:val="24"/>
              <w:lang w:eastAsia="zh-CN"/>
              <w14:ligatures w14:val="standardContextual"/>
            </w:rPr>
          </w:pPr>
          <w:hyperlink w:anchor="_Toc191047054" w:history="1">
            <w:r w:rsidRPr="00F06C0B">
              <w:rPr>
                <w:rStyle w:val="Lienhypertexte"/>
                <w:rFonts w:ascii="Avenir" w:hAnsi="Avenir"/>
                <w:noProof/>
              </w:rPr>
              <w:t>10.</w:t>
            </w:r>
            <w:r>
              <w:rPr>
                <w:rFonts w:asciiTheme="minorHAnsi" w:eastAsiaTheme="minorEastAsia" w:hAnsiTheme="minorHAnsi" w:cstheme="minorBidi"/>
                <w:noProof/>
                <w:kern w:val="2"/>
                <w:sz w:val="24"/>
                <w:szCs w:val="24"/>
                <w:lang w:eastAsia="zh-CN"/>
                <w14:ligatures w14:val="standardContextual"/>
              </w:rPr>
              <w:tab/>
            </w:r>
            <w:r w:rsidRPr="00F06C0B">
              <w:rPr>
                <w:rStyle w:val="Lienhypertexte"/>
                <w:rFonts w:ascii="Avenir" w:hAnsi="Avenir"/>
                <w:noProof/>
              </w:rPr>
              <w:t>Gestion des risques</w:t>
            </w:r>
            <w:r>
              <w:rPr>
                <w:noProof/>
                <w:webHidden/>
              </w:rPr>
              <w:tab/>
            </w:r>
            <w:r>
              <w:rPr>
                <w:noProof/>
                <w:webHidden/>
              </w:rPr>
              <w:fldChar w:fldCharType="begin"/>
            </w:r>
            <w:r>
              <w:rPr>
                <w:noProof/>
                <w:webHidden/>
              </w:rPr>
              <w:instrText xml:space="preserve"> PAGEREF _Toc191047054 \h </w:instrText>
            </w:r>
            <w:r>
              <w:rPr>
                <w:noProof/>
                <w:webHidden/>
              </w:rPr>
            </w:r>
            <w:r>
              <w:rPr>
                <w:noProof/>
                <w:webHidden/>
              </w:rPr>
              <w:fldChar w:fldCharType="separate"/>
            </w:r>
            <w:r>
              <w:rPr>
                <w:noProof/>
                <w:webHidden/>
              </w:rPr>
              <w:t>37</w:t>
            </w:r>
            <w:r>
              <w:rPr>
                <w:noProof/>
                <w:webHidden/>
              </w:rPr>
              <w:fldChar w:fldCharType="end"/>
            </w:r>
          </w:hyperlink>
        </w:p>
        <w:p w14:paraId="009B1F98" w14:textId="7B517148"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55" w:history="1">
            <w:r w:rsidRPr="00F06C0B">
              <w:rPr>
                <w:rStyle w:val="Lienhypertexte"/>
                <w:rFonts w:ascii="Avenir" w:hAnsi="Avenir"/>
                <w:noProof/>
              </w:rPr>
              <w:t>10.1 Matrice de gestion des risques sur la base de l'analyse effectuée</w:t>
            </w:r>
            <w:r>
              <w:rPr>
                <w:noProof/>
                <w:webHidden/>
              </w:rPr>
              <w:tab/>
            </w:r>
            <w:r>
              <w:rPr>
                <w:noProof/>
                <w:webHidden/>
              </w:rPr>
              <w:fldChar w:fldCharType="begin"/>
            </w:r>
            <w:r>
              <w:rPr>
                <w:noProof/>
                <w:webHidden/>
              </w:rPr>
              <w:instrText xml:space="preserve"> PAGEREF _Toc191047055 \h </w:instrText>
            </w:r>
            <w:r>
              <w:rPr>
                <w:noProof/>
                <w:webHidden/>
              </w:rPr>
            </w:r>
            <w:r>
              <w:rPr>
                <w:noProof/>
                <w:webHidden/>
              </w:rPr>
              <w:fldChar w:fldCharType="separate"/>
            </w:r>
            <w:r>
              <w:rPr>
                <w:noProof/>
                <w:webHidden/>
              </w:rPr>
              <w:t>37</w:t>
            </w:r>
            <w:r>
              <w:rPr>
                <w:noProof/>
                <w:webHidden/>
              </w:rPr>
              <w:fldChar w:fldCharType="end"/>
            </w:r>
          </w:hyperlink>
        </w:p>
        <w:p w14:paraId="5A17BC75" w14:textId="67B820FB" w:rsidR="00984426" w:rsidRDefault="00984426">
          <w:pPr>
            <w:pStyle w:val="TM2"/>
            <w:rPr>
              <w:rFonts w:asciiTheme="minorHAnsi" w:eastAsiaTheme="minorEastAsia" w:hAnsiTheme="minorHAnsi" w:cstheme="minorBidi"/>
              <w:noProof/>
              <w:kern w:val="2"/>
              <w:sz w:val="24"/>
              <w:szCs w:val="24"/>
              <w:lang w:eastAsia="zh-CN"/>
              <w14:ligatures w14:val="standardContextual"/>
            </w:rPr>
          </w:pPr>
          <w:hyperlink w:anchor="_Toc191047056" w:history="1">
            <w:r w:rsidRPr="00F06C0B">
              <w:rPr>
                <w:rStyle w:val="Lienhypertexte"/>
                <w:rFonts w:ascii="Avenir" w:hAnsi="Avenir"/>
                <w:noProof/>
              </w:rPr>
              <w:t>10.2 Évaluation de la transparence et de l'intégrité</w:t>
            </w:r>
            <w:r>
              <w:rPr>
                <w:noProof/>
                <w:webHidden/>
              </w:rPr>
              <w:tab/>
            </w:r>
            <w:r>
              <w:rPr>
                <w:noProof/>
                <w:webHidden/>
              </w:rPr>
              <w:fldChar w:fldCharType="begin"/>
            </w:r>
            <w:r>
              <w:rPr>
                <w:noProof/>
                <w:webHidden/>
              </w:rPr>
              <w:instrText xml:space="preserve"> PAGEREF _Toc191047056 \h </w:instrText>
            </w:r>
            <w:r>
              <w:rPr>
                <w:noProof/>
                <w:webHidden/>
              </w:rPr>
            </w:r>
            <w:r>
              <w:rPr>
                <w:noProof/>
                <w:webHidden/>
              </w:rPr>
              <w:fldChar w:fldCharType="separate"/>
            </w:r>
            <w:r>
              <w:rPr>
                <w:noProof/>
                <w:webHidden/>
              </w:rPr>
              <w:t>38</w:t>
            </w:r>
            <w:r>
              <w:rPr>
                <w:noProof/>
                <w:webHidden/>
              </w:rPr>
              <w:fldChar w:fldCharType="end"/>
            </w:r>
          </w:hyperlink>
        </w:p>
        <w:p w14:paraId="5BA5B978" w14:textId="4C237614" w:rsidR="00984426" w:rsidRDefault="00984426">
          <w:pPr>
            <w:pStyle w:val="TM1"/>
            <w:tabs>
              <w:tab w:val="left" w:pos="630"/>
              <w:tab w:val="right" w:leader="dot" w:pos="8754"/>
            </w:tabs>
            <w:rPr>
              <w:rFonts w:asciiTheme="minorHAnsi" w:eastAsiaTheme="minorEastAsia" w:hAnsiTheme="minorHAnsi" w:cstheme="minorBidi"/>
              <w:noProof/>
              <w:kern w:val="2"/>
              <w:sz w:val="24"/>
              <w:szCs w:val="24"/>
              <w:lang w:eastAsia="zh-CN"/>
              <w14:ligatures w14:val="standardContextual"/>
            </w:rPr>
          </w:pPr>
          <w:hyperlink w:anchor="_Toc191047057" w:history="1">
            <w:r w:rsidRPr="00F06C0B">
              <w:rPr>
                <w:rStyle w:val="Lienhypertexte"/>
                <w:rFonts w:ascii="Avenir" w:hAnsi="Avenir"/>
                <w:noProof/>
              </w:rPr>
              <w:t>11.</w:t>
            </w:r>
            <w:r>
              <w:rPr>
                <w:rFonts w:asciiTheme="minorHAnsi" w:eastAsiaTheme="minorEastAsia" w:hAnsiTheme="minorHAnsi" w:cstheme="minorBidi"/>
                <w:noProof/>
                <w:kern w:val="2"/>
                <w:sz w:val="24"/>
                <w:szCs w:val="24"/>
                <w:lang w:eastAsia="zh-CN"/>
                <w14:ligatures w14:val="standardContextual"/>
              </w:rPr>
              <w:tab/>
            </w:r>
            <w:r w:rsidRPr="00F06C0B">
              <w:rPr>
                <w:rStyle w:val="Lienhypertexte"/>
                <w:rFonts w:ascii="Avenir" w:hAnsi="Avenir"/>
                <w:noProof/>
              </w:rPr>
              <w:t>Récapitulatif des livrables</w:t>
            </w:r>
            <w:r>
              <w:rPr>
                <w:noProof/>
                <w:webHidden/>
              </w:rPr>
              <w:tab/>
            </w:r>
            <w:r>
              <w:rPr>
                <w:noProof/>
                <w:webHidden/>
              </w:rPr>
              <w:fldChar w:fldCharType="begin"/>
            </w:r>
            <w:r>
              <w:rPr>
                <w:noProof/>
                <w:webHidden/>
              </w:rPr>
              <w:instrText xml:space="preserve"> PAGEREF _Toc191047057 \h </w:instrText>
            </w:r>
            <w:r>
              <w:rPr>
                <w:noProof/>
                <w:webHidden/>
              </w:rPr>
            </w:r>
            <w:r>
              <w:rPr>
                <w:noProof/>
                <w:webHidden/>
              </w:rPr>
              <w:fldChar w:fldCharType="separate"/>
            </w:r>
            <w:r>
              <w:rPr>
                <w:noProof/>
                <w:webHidden/>
              </w:rPr>
              <w:t>40</w:t>
            </w:r>
            <w:r>
              <w:rPr>
                <w:noProof/>
                <w:webHidden/>
              </w:rPr>
              <w:fldChar w:fldCharType="end"/>
            </w:r>
          </w:hyperlink>
        </w:p>
        <w:p w14:paraId="7FC91FEF" w14:textId="48FE9875" w:rsidR="00984426" w:rsidRDefault="00984426">
          <w:pPr>
            <w:pStyle w:val="TM1"/>
            <w:tabs>
              <w:tab w:val="left" w:pos="630"/>
              <w:tab w:val="right" w:leader="dot" w:pos="8754"/>
            </w:tabs>
            <w:rPr>
              <w:rFonts w:asciiTheme="minorHAnsi" w:eastAsiaTheme="minorEastAsia" w:hAnsiTheme="minorHAnsi" w:cstheme="minorBidi"/>
              <w:noProof/>
              <w:kern w:val="2"/>
              <w:sz w:val="24"/>
              <w:szCs w:val="24"/>
              <w:lang w:eastAsia="zh-CN"/>
              <w14:ligatures w14:val="standardContextual"/>
            </w:rPr>
          </w:pPr>
          <w:hyperlink w:anchor="_Toc191047058" w:history="1">
            <w:r w:rsidRPr="00F06C0B">
              <w:rPr>
                <w:rStyle w:val="Lienhypertexte"/>
                <w:rFonts w:ascii="Avenir" w:hAnsi="Avenir"/>
                <w:noProof/>
              </w:rPr>
              <w:t>12.</w:t>
            </w:r>
            <w:r>
              <w:rPr>
                <w:rFonts w:asciiTheme="minorHAnsi" w:eastAsiaTheme="minorEastAsia" w:hAnsiTheme="minorHAnsi" w:cstheme="minorBidi"/>
                <w:noProof/>
                <w:kern w:val="2"/>
                <w:sz w:val="24"/>
                <w:szCs w:val="24"/>
                <w:lang w:eastAsia="zh-CN"/>
                <w14:ligatures w14:val="standardContextual"/>
              </w:rPr>
              <w:tab/>
            </w:r>
            <w:r w:rsidRPr="00F06C0B">
              <w:rPr>
                <w:rStyle w:val="Lienhypertexte"/>
                <w:rFonts w:ascii="Avenir" w:hAnsi="Avenir"/>
                <w:noProof/>
              </w:rPr>
              <w:t>Annexes</w:t>
            </w:r>
            <w:r>
              <w:rPr>
                <w:noProof/>
                <w:webHidden/>
              </w:rPr>
              <w:tab/>
            </w:r>
            <w:r>
              <w:rPr>
                <w:noProof/>
                <w:webHidden/>
              </w:rPr>
              <w:fldChar w:fldCharType="begin"/>
            </w:r>
            <w:r>
              <w:rPr>
                <w:noProof/>
                <w:webHidden/>
              </w:rPr>
              <w:instrText xml:space="preserve"> PAGEREF _Toc191047058 \h </w:instrText>
            </w:r>
            <w:r>
              <w:rPr>
                <w:noProof/>
                <w:webHidden/>
              </w:rPr>
            </w:r>
            <w:r>
              <w:rPr>
                <w:noProof/>
                <w:webHidden/>
              </w:rPr>
              <w:fldChar w:fldCharType="separate"/>
            </w:r>
            <w:r>
              <w:rPr>
                <w:noProof/>
                <w:webHidden/>
              </w:rPr>
              <w:t>41</w:t>
            </w:r>
            <w:r>
              <w:rPr>
                <w:noProof/>
                <w:webHidden/>
              </w:rPr>
              <w:fldChar w:fldCharType="end"/>
            </w:r>
          </w:hyperlink>
        </w:p>
        <w:p w14:paraId="001B06FE" w14:textId="61DB10E1" w:rsidR="00AB7AD0" w:rsidRPr="00AB7AD0" w:rsidRDefault="00AB7AD0" w:rsidP="00AB7AD0">
          <w:pPr>
            <w:spacing w:after="0"/>
            <w:rPr>
              <w:rFonts w:ascii="Avenir" w:hAnsi="Avenir"/>
            </w:rPr>
          </w:pPr>
          <w:r w:rsidRPr="00AB7AD0">
            <w:rPr>
              <w:rFonts w:ascii="Avenir" w:hAnsi="Avenir"/>
              <w:b/>
              <w:bCs/>
              <w:lang w:val="fr-FR"/>
            </w:rPr>
            <w:fldChar w:fldCharType="end"/>
          </w:r>
        </w:p>
      </w:sdtContent>
    </w:sdt>
    <w:p w14:paraId="40E7F8D7" w14:textId="77777777" w:rsidR="00EA55B7" w:rsidRPr="00AB7AD0" w:rsidRDefault="00EA55B7" w:rsidP="00EA55B7">
      <w:pPr>
        <w:rPr>
          <w:rFonts w:ascii="Avenir" w:eastAsia="Avenir" w:hAnsi="Avenir" w:cs="Avenir"/>
          <w:color w:val="000000"/>
        </w:rPr>
      </w:pPr>
      <w:r w:rsidRPr="00AB7AD0">
        <w:rPr>
          <w:rFonts w:ascii="Avenir" w:hAnsi="Avenir"/>
        </w:rPr>
        <w:br w:type="page"/>
      </w:r>
    </w:p>
    <w:p w14:paraId="68FFD53A" w14:textId="459A9AE9" w:rsidR="00EA55B7" w:rsidRPr="00AB7AD0" w:rsidRDefault="00EA55B7" w:rsidP="00305D2C">
      <w:pPr>
        <w:pStyle w:val="Titre1"/>
        <w:numPr>
          <w:ilvl w:val="0"/>
          <w:numId w:val="4"/>
        </w:numPr>
        <w:rPr>
          <w:rFonts w:ascii="Avenir" w:hAnsi="Avenir"/>
        </w:rPr>
      </w:pPr>
      <w:bookmarkStart w:id="0" w:name="_Toc191047023"/>
      <w:r w:rsidRPr="00AB7AD0">
        <w:rPr>
          <w:rFonts w:ascii="Avenir" w:hAnsi="Avenir"/>
        </w:rPr>
        <w:lastRenderedPageBreak/>
        <w:t>Données clés du projet</w:t>
      </w:r>
      <w:bookmarkEnd w:id="0"/>
      <w:r w:rsidRPr="00AB7AD0">
        <w:rPr>
          <w:rFonts w:ascii="Avenir" w:hAnsi="Avenir"/>
        </w:rPr>
        <w:t xml:space="preserve"> </w:t>
      </w:r>
    </w:p>
    <w:tbl>
      <w:tblPr>
        <w:tblW w:w="8642" w:type="dxa"/>
        <w:jc w:val="center"/>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CellMar>
          <w:left w:w="115" w:type="dxa"/>
          <w:right w:w="115" w:type="dxa"/>
        </w:tblCellMar>
        <w:tblLook w:val="0400" w:firstRow="0" w:lastRow="0" w:firstColumn="0" w:lastColumn="0" w:noHBand="0" w:noVBand="1"/>
      </w:tblPr>
      <w:tblGrid>
        <w:gridCol w:w="4531"/>
        <w:gridCol w:w="4111"/>
      </w:tblGrid>
      <w:tr w:rsidR="00704FF8" w:rsidRPr="003B5739" w14:paraId="7316FC24" w14:textId="77777777" w:rsidTr="00E969CF">
        <w:trPr>
          <w:jc w:val="center"/>
        </w:trPr>
        <w:tc>
          <w:tcPr>
            <w:tcW w:w="4531" w:type="dxa"/>
          </w:tcPr>
          <w:p w14:paraId="1C5F6145"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 xml:space="preserve">Titre du projet </w:t>
            </w:r>
          </w:p>
        </w:tc>
        <w:tc>
          <w:tcPr>
            <w:tcW w:w="4111" w:type="dxa"/>
          </w:tcPr>
          <w:p w14:paraId="12236644"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bCs/>
                <w:color w:val="000000"/>
                <w:sz w:val="20"/>
                <w:szCs w:val="20"/>
                <w:lang w:val="fr-FR"/>
              </w:rPr>
              <w:t>Programme d’appui à la réforme de l’Aménagement du Territoire (PARAT)</w:t>
            </w:r>
          </w:p>
        </w:tc>
      </w:tr>
      <w:tr w:rsidR="00704FF8" w:rsidRPr="003B5739" w14:paraId="7D667155" w14:textId="77777777" w:rsidTr="00E969CF">
        <w:trPr>
          <w:jc w:val="center"/>
        </w:trPr>
        <w:tc>
          <w:tcPr>
            <w:tcW w:w="4531" w:type="dxa"/>
          </w:tcPr>
          <w:p w14:paraId="53D3EF2E"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Numéro de référence MPTF du projet</w:t>
            </w:r>
          </w:p>
        </w:tc>
        <w:tc>
          <w:tcPr>
            <w:tcW w:w="4111" w:type="dxa"/>
          </w:tcPr>
          <w:p w14:paraId="048BAC87"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bCs/>
                <w:color w:val="000000"/>
                <w:sz w:val="20"/>
                <w:szCs w:val="20"/>
              </w:rPr>
              <w:t>00105282</w:t>
            </w:r>
          </w:p>
        </w:tc>
      </w:tr>
      <w:tr w:rsidR="00704FF8" w:rsidRPr="003B5739" w14:paraId="00279A86" w14:textId="77777777" w:rsidTr="00E969CF">
        <w:trPr>
          <w:jc w:val="center"/>
        </w:trPr>
        <w:tc>
          <w:tcPr>
            <w:tcW w:w="4531" w:type="dxa"/>
          </w:tcPr>
          <w:p w14:paraId="5E16D638"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Hyperlien du document de projet</w:t>
            </w:r>
            <w:r w:rsidRPr="003B5739">
              <w:rPr>
                <w:rFonts w:ascii="Avenir" w:eastAsia="Avenir" w:hAnsi="Avenir" w:cs="Avenir"/>
                <w:i/>
                <w:color w:val="000000"/>
                <w:sz w:val="20"/>
                <w:szCs w:val="20"/>
                <w:vertAlign w:val="superscript"/>
              </w:rPr>
              <w:footnoteReference w:id="4"/>
            </w:r>
            <w:r w:rsidRPr="003B5739">
              <w:rPr>
                <w:rFonts w:ascii="Avenir" w:eastAsia="Avenir" w:hAnsi="Avenir" w:cs="Avenir"/>
                <w:color w:val="000000"/>
                <w:sz w:val="20"/>
                <w:szCs w:val="20"/>
              </w:rPr>
              <w:t> </w:t>
            </w:r>
          </w:p>
        </w:tc>
        <w:tc>
          <w:tcPr>
            <w:tcW w:w="4111" w:type="dxa"/>
          </w:tcPr>
          <w:p w14:paraId="2D25046D" w14:textId="1E54C482" w:rsidR="00704FF8" w:rsidRPr="003B5739" w:rsidRDefault="0047378F" w:rsidP="00E969CF">
            <w:pPr>
              <w:spacing w:after="5" w:line="271" w:lineRule="auto"/>
              <w:rPr>
                <w:rFonts w:ascii="Avenir" w:eastAsia="Avenir" w:hAnsi="Avenir" w:cs="Avenir"/>
                <w:color w:val="000000"/>
                <w:sz w:val="20"/>
                <w:szCs w:val="20"/>
              </w:rPr>
            </w:pPr>
            <w:hyperlink r:id="rId14" w:history="1">
              <w:r w:rsidRPr="00036501">
                <w:rPr>
                  <w:rStyle w:val="Lienhypertexte"/>
                  <w:rFonts w:ascii="Avenir" w:eastAsia="Avenir" w:hAnsi="Avenir" w:cs="Avenir"/>
                  <w:sz w:val="20"/>
                  <w:szCs w:val="20"/>
                </w:rPr>
                <w:t>https://drive.google.com/file/d/1E-o6-vEEdKnQaeeVFJYHJRXuNVDf7npb/view?usp=drive_link</w:t>
              </w:r>
            </w:hyperlink>
            <w:r>
              <w:rPr>
                <w:rFonts w:ascii="Avenir" w:eastAsia="Avenir" w:hAnsi="Avenir" w:cs="Avenir"/>
                <w:color w:val="000000"/>
                <w:sz w:val="20"/>
                <w:szCs w:val="20"/>
              </w:rPr>
              <w:t xml:space="preserve"> </w:t>
            </w:r>
          </w:p>
        </w:tc>
      </w:tr>
      <w:tr w:rsidR="00704FF8" w:rsidRPr="003B5739" w14:paraId="3B79B309" w14:textId="77777777" w:rsidTr="00E969CF">
        <w:trPr>
          <w:jc w:val="center"/>
        </w:trPr>
        <w:tc>
          <w:tcPr>
            <w:tcW w:w="4531" w:type="dxa"/>
          </w:tcPr>
          <w:p w14:paraId="0A5FC0C1"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Zone(s) d’intervention(s) du projet</w:t>
            </w:r>
          </w:p>
        </w:tc>
        <w:tc>
          <w:tcPr>
            <w:tcW w:w="4111" w:type="dxa"/>
          </w:tcPr>
          <w:p w14:paraId="167256D4"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bCs/>
                <w:color w:val="000000"/>
                <w:sz w:val="20"/>
                <w:szCs w:val="20"/>
                <w:lang w:val="fr-FR"/>
              </w:rPr>
              <w:t>National</w:t>
            </w:r>
          </w:p>
        </w:tc>
      </w:tr>
      <w:tr w:rsidR="00704FF8" w:rsidRPr="003B5739" w14:paraId="0DA485E2" w14:textId="77777777" w:rsidTr="00E969CF">
        <w:trPr>
          <w:jc w:val="center"/>
        </w:trPr>
        <w:tc>
          <w:tcPr>
            <w:tcW w:w="4531" w:type="dxa"/>
          </w:tcPr>
          <w:p w14:paraId="46D63B6B"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Institutions ou ministères de tutelle</w:t>
            </w:r>
          </w:p>
        </w:tc>
        <w:tc>
          <w:tcPr>
            <w:tcW w:w="4111" w:type="dxa"/>
          </w:tcPr>
          <w:p w14:paraId="23B2639F"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bCs/>
                <w:color w:val="000000"/>
                <w:sz w:val="20"/>
                <w:szCs w:val="20"/>
                <w:lang w:val="fr-FR"/>
              </w:rPr>
              <w:t xml:space="preserve">Ministère de l’Aménagement du Territoire (MINAT) </w:t>
            </w:r>
          </w:p>
        </w:tc>
      </w:tr>
      <w:tr w:rsidR="00704FF8" w:rsidRPr="003B5739" w14:paraId="55B24F8C" w14:textId="77777777" w:rsidTr="00E969CF">
        <w:trPr>
          <w:jc w:val="center"/>
        </w:trPr>
        <w:tc>
          <w:tcPr>
            <w:tcW w:w="4531" w:type="dxa"/>
          </w:tcPr>
          <w:p w14:paraId="7BB0EEA3"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 xml:space="preserve">Organisations partenaires participantes de niveau 1 </w:t>
            </w:r>
            <w:r w:rsidRPr="003B5739">
              <w:rPr>
                <w:rFonts w:ascii="Avenir" w:eastAsia="Avenir" w:hAnsi="Avenir" w:cs="Avenir"/>
                <w:i/>
                <w:color w:val="000000"/>
                <w:sz w:val="20"/>
                <w:szCs w:val="20"/>
                <w:vertAlign w:val="superscript"/>
              </w:rPr>
              <w:footnoteReference w:id="5"/>
            </w:r>
          </w:p>
        </w:tc>
        <w:tc>
          <w:tcPr>
            <w:tcW w:w="4111" w:type="dxa"/>
          </w:tcPr>
          <w:p w14:paraId="4DBFE49E" w14:textId="77777777" w:rsidR="00704FF8" w:rsidRPr="003B5739" w:rsidRDefault="00704FF8" w:rsidP="00E969CF">
            <w:pPr>
              <w:spacing w:after="5" w:line="271" w:lineRule="auto"/>
              <w:rPr>
                <w:rFonts w:ascii="Avenir" w:eastAsia="Avenir" w:hAnsi="Avenir" w:cs="Avenir"/>
                <w:bCs/>
                <w:color w:val="000000"/>
                <w:sz w:val="20"/>
                <w:szCs w:val="20"/>
                <w:lang w:val="fr-FR"/>
              </w:rPr>
            </w:pPr>
            <w:r w:rsidRPr="003B5739">
              <w:rPr>
                <w:rFonts w:ascii="Avenir" w:eastAsia="Avenir" w:hAnsi="Avenir" w:cs="Avenir"/>
                <w:bCs/>
                <w:color w:val="000000"/>
                <w:sz w:val="20"/>
                <w:szCs w:val="20"/>
                <w:lang w:val="fr-FR"/>
              </w:rPr>
              <w:t>Programme des Nations Unies pour le Développement (PNUD)</w:t>
            </w:r>
          </w:p>
        </w:tc>
      </w:tr>
      <w:tr w:rsidR="00704FF8" w:rsidRPr="003B5739" w14:paraId="66B6CC28" w14:textId="77777777" w:rsidTr="00E969CF">
        <w:trPr>
          <w:jc w:val="center"/>
        </w:trPr>
        <w:tc>
          <w:tcPr>
            <w:tcW w:w="4531" w:type="dxa"/>
          </w:tcPr>
          <w:p w14:paraId="34A29902"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Budget total actuel du projet (USD)</w:t>
            </w:r>
          </w:p>
        </w:tc>
        <w:tc>
          <w:tcPr>
            <w:tcW w:w="4111" w:type="dxa"/>
          </w:tcPr>
          <w:p w14:paraId="5CD4B1D3"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8 000 000 USD</w:t>
            </w:r>
          </w:p>
        </w:tc>
      </w:tr>
      <w:tr w:rsidR="00704FF8" w:rsidRPr="003B5739" w14:paraId="766B691B" w14:textId="77777777" w:rsidTr="00E969CF">
        <w:trPr>
          <w:trHeight w:val="253"/>
          <w:jc w:val="center"/>
        </w:trPr>
        <w:tc>
          <w:tcPr>
            <w:tcW w:w="4531" w:type="dxa"/>
          </w:tcPr>
          <w:p w14:paraId="0DC318F0"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Durée totale actuelle du projet (mois)</w:t>
            </w:r>
          </w:p>
        </w:tc>
        <w:tc>
          <w:tcPr>
            <w:tcW w:w="4111" w:type="dxa"/>
          </w:tcPr>
          <w:p w14:paraId="10A07313"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92 mois</w:t>
            </w:r>
          </w:p>
        </w:tc>
      </w:tr>
      <w:tr w:rsidR="00704FF8" w:rsidRPr="003B5739" w14:paraId="00CF7F4D" w14:textId="77777777" w:rsidTr="00E969CF">
        <w:trPr>
          <w:trHeight w:val="253"/>
          <w:jc w:val="center"/>
        </w:trPr>
        <w:tc>
          <w:tcPr>
            <w:tcW w:w="4531" w:type="dxa"/>
          </w:tcPr>
          <w:p w14:paraId="11AC1C69"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Date d’approbation du projet par le Conseil d’administration de CAFI ou le Comité de pilotage du FONAREDD</w:t>
            </w:r>
          </w:p>
        </w:tc>
        <w:tc>
          <w:tcPr>
            <w:tcW w:w="4111" w:type="dxa"/>
          </w:tcPr>
          <w:p w14:paraId="12CA9554" w14:textId="77777777" w:rsidR="00704FF8" w:rsidRPr="003B5739" w:rsidRDefault="00000000" w:rsidP="00E969CF">
            <w:pPr>
              <w:spacing w:after="5" w:line="271" w:lineRule="auto"/>
              <w:rPr>
                <w:rFonts w:ascii="Avenir" w:eastAsia="Avenir" w:hAnsi="Avenir" w:cs="Avenir"/>
                <w:color w:val="000000"/>
                <w:sz w:val="20"/>
                <w:szCs w:val="20"/>
                <w:lang w:val="en-GB"/>
              </w:rPr>
            </w:pPr>
            <w:sdt>
              <w:sdtPr>
                <w:rPr>
                  <w:rFonts w:ascii="Avenir" w:hAnsi="Avenir"/>
                  <w:b/>
                  <w:color w:val="2B579A"/>
                  <w:sz w:val="20"/>
                  <w:szCs w:val="20"/>
                  <w:shd w:val="clear" w:color="auto" w:fill="E6E6E6"/>
                </w:rPr>
                <w:id w:val="99843946"/>
                <w:placeholder>
                  <w:docPart w:val="23250EA09C6F47D8A5236A2205C618C5"/>
                </w:placeholder>
                <w:date w:fullDate="2017-02-08T00:00:00Z">
                  <w:dateFormat w:val="dd/MM/yyyy"/>
                  <w:lid w:val="en-GB"/>
                  <w:storeMappedDataAs w:val="dateTime"/>
                  <w:calendar w:val="gregorian"/>
                </w:date>
              </w:sdtPr>
              <w:sdtContent>
                <w:r w:rsidR="00704FF8" w:rsidRPr="002C19EF">
                  <w:rPr>
                    <w:rFonts w:ascii="Avenir" w:hAnsi="Avenir"/>
                    <w:b/>
                    <w:color w:val="2B579A"/>
                    <w:sz w:val="20"/>
                    <w:szCs w:val="20"/>
                    <w:shd w:val="clear" w:color="auto" w:fill="E6E6E6"/>
                    <w:lang w:val="en-GB"/>
                  </w:rPr>
                  <w:t>08/02/2017</w:t>
                </w:r>
              </w:sdtContent>
            </w:sdt>
          </w:p>
        </w:tc>
      </w:tr>
      <w:tr w:rsidR="00704FF8" w:rsidRPr="003B5739" w14:paraId="7AF3B502" w14:textId="77777777" w:rsidTr="00E969CF">
        <w:trPr>
          <w:trHeight w:val="253"/>
          <w:jc w:val="center"/>
        </w:trPr>
        <w:tc>
          <w:tcPr>
            <w:tcW w:w="4531" w:type="dxa"/>
          </w:tcPr>
          <w:p w14:paraId="335360E6"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Date de réception des premiers fonds du MPTF</w:t>
            </w:r>
          </w:p>
        </w:tc>
        <w:tc>
          <w:tcPr>
            <w:tcW w:w="4111" w:type="dxa"/>
          </w:tcPr>
          <w:p w14:paraId="20B92CAD" w14:textId="77777777" w:rsidR="00704FF8" w:rsidRPr="003B5739" w:rsidRDefault="00000000" w:rsidP="00E969CF">
            <w:pPr>
              <w:spacing w:after="5" w:line="271" w:lineRule="auto"/>
              <w:rPr>
                <w:rFonts w:ascii="Avenir" w:eastAsia="Avenir" w:hAnsi="Avenir" w:cs="Avenir"/>
                <w:color w:val="000000"/>
                <w:sz w:val="20"/>
                <w:szCs w:val="20"/>
                <w:lang w:val="en-GB"/>
              </w:rPr>
            </w:pPr>
            <w:sdt>
              <w:sdtPr>
                <w:rPr>
                  <w:rFonts w:ascii="Avenir" w:hAnsi="Avenir"/>
                  <w:b/>
                  <w:color w:val="2B579A"/>
                  <w:sz w:val="20"/>
                  <w:szCs w:val="20"/>
                  <w:shd w:val="clear" w:color="auto" w:fill="E6E6E6"/>
                </w:rPr>
                <w:id w:val="1899861500"/>
                <w:placeholder>
                  <w:docPart w:val="631FED01E6484679BD24F3B57D20E35B"/>
                </w:placeholder>
                <w:date w:fullDate="2017-04-19T00:00:00Z">
                  <w:dateFormat w:val="dd/MM/yyyy"/>
                  <w:lid w:val="en-GB"/>
                  <w:storeMappedDataAs w:val="dateTime"/>
                  <w:calendar w:val="gregorian"/>
                </w:date>
              </w:sdtPr>
              <w:sdtContent>
                <w:r w:rsidR="00704FF8" w:rsidRPr="002C19EF">
                  <w:rPr>
                    <w:rFonts w:ascii="Avenir" w:hAnsi="Avenir"/>
                    <w:b/>
                    <w:color w:val="2B579A"/>
                    <w:sz w:val="20"/>
                    <w:szCs w:val="20"/>
                    <w:shd w:val="clear" w:color="auto" w:fill="E6E6E6"/>
                    <w:lang w:val="en-GB"/>
                  </w:rPr>
                  <w:t>19/04/2017</w:t>
                </w:r>
              </w:sdtContent>
            </w:sdt>
          </w:p>
        </w:tc>
      </w:tr>
      <w:tr w:rsidR="00704FF8" w:rsidRPr="003B5739" w14:paraId="4A33CC0B" w14:textId="77777777" w:rsidTr="00E969CF">
        <w:trPr>
          <w:jc w:val="center"/>
        </w:trPr>
        <w:tc>
          <w:tcPr>
            <w:tcW w:w="4531" w:type="dxa"/>
          </w:tcPr>
          <w:p w14:paraId="72741335"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Date d’approbation du 1</w:t>
            </w:r>
            <w:r w:rsidRPr="003B5739">
              <w:rPr>
                <w:rFonts w:ascii="Avenir" w:eastAsia="Avenir" w:hAnsi="Avenir" w:cs="Avenir"/>
                <w:color w:val="000000"/>
                <w:sz w:val="20"/>
                <w:szCs w:val="20"/>
                <w:vertAlign w:val="superscript"/>
              </w:rPr>
              <w:t>er</w:t>
            </w:r>
            <w:r w:rsidRPr="003B5739">
              <w:rPr>
                <w:rFonts w:ascii="Avenir" w:eastAsia="Avenir" w:hAnsi="Avenir" w:cs="Avenir"/>
                <w:color w:val="000000"/>
                <w:sz w:val="20"/>
                <w:szCs w:val="20"/>
              </w:rPr>
              <w:t xml:space="preserve"> Plan de Travail Budgétisé Annuel par le comité de pilotage du projet</w:t>
            </w:r>
          </w:p>
        </w:tc>
        <w:tc>
          <w:tcPr>
            <w:tcW w:w="4111" w:type="dxa"/>
          </w:tcPr>
          <w:p w14:paraId="6A11DC0D" w14:textId="77777777" w:rsidR="00704FF8" w:rsidRPr="003B5739" w:rsidRDefault="00000000" w:rsidP="00E969CF">
            <w:pPr>
              <w:spacing w:after="5" w:line="271" w:lineRule="auto"/>
              <w:rPr>
                <w:rFonts w:ascii="Avenir" w:eastAsia="Avenir" w:hAnsi="Avenir" w:cs="Avenir"/>
                <w:color w:val="000000"/>
                <w:sz w:val="20"/>
                <w:szCs w:val="20"/>
                <w:lang w:val="en-GB"/>
              </w:rPr>
            </w:pPr>
            <w:sdt>
              <w:sdtPr>
                <w:rPr>
                  <w:rFonts w:ascii="Avenir" w:hAnsi="Avenir"/>
                  <w:b/>
                  <w:color w:val="2B579A"/>
                  <w:sz w:val="20"/>
                  <w:szCs w:val="20"/>
                  <w:shd w:val="clear" w:color="auto" w:fill="E6E6E6"/>
                </w:rPr>
                <w:id w:val="1908499838"/>
                <w:placeholder>
                  <w:docPart w:val="88A6F82EE5274278888F8B9299944E69"/>
                </w:placeholder>
                <w:date w:fullDate="2017-03-07T00:00:00Z">
                  <w:dateFormat w:val="dd/MM/yyyy"/>
                  <w:lid w:val="en-GB"/>
                  <w:storeMappedDataAs w:val="dateTime"/>
                  <w:calendar w:val="gregorian"/>
                </w:date>
              </w:sdtPr>
              <w:sdtContent>
                <w:r w:rsidR="00704FF8" w:rsidRPr="002C19EF">
                  <w:rPr>
                    <w:rFonts w:ascii="Avenir" w:hAnsi="Avenir"/>
                    <w:b/>
                    <w:color w:val="2B579A"/>
                    <w:sz w:val="20"/>
                    <w:szCs w:val="20"/>
                    <w:shd w:val="clear" w:color="auto" w:fill="E6E6E6"/>
                    <w:lang w:val="en-GB"/>
                  </w:rPr>
                  <w:t>07/03/2017</w:t>
                </w:r>
              </w:sdtContent>
            </w:sdt>
          </w:p>
        </w:tc>
      </w:tr>
      <w:tr w:rsidR="00704FF8" w:rsidRPr="003B5739" w14:paraId="6991CB21" w14:textId="77777777" w:rsidTr="00E969CF">
        <w:trPr>
          <w:trHeight w:val="281"/>
          <w:jc w:val="center"/>
        </w:trPr>
        <w:tc>
          <w:tcPr>
            <w:tcW w:w="4531" w:type="dxa"/>
          </w:tcPr>
          <w:p w14:paraId="40279C5C"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 xml:space="preserve">Date de clôture initiale  </w:t>
            </w:r>
          </w:p>
        </w:tc>
        <w:tc>
          <w:tcPr>
            <w:tcW w:w="4111" w:type="dxa"/>
          </w:tcPr>
          <w:p w14:paraId="4AA65182" w14:textId="77777777" w:rsidR="00704FF8" w:rsidRPr="003B5739" w:rsidRDefault="00000000" w:rsidP="00E969CF">
            <w:pPr>
              <w:spacing w:after="5" w:line="271" w:lineRule="auto"/>
              <w:rPr>
                <w:rFonts w:ascii="Avenir" w:eastAsia="Avenir" w:hAnsi="Avenir" w:cs="Avenir"/>
                <w:color w:val="000000"/>
                <w:sz w:val="20"/>
                <w:szCs w:val="20"/>
                <w:lang w:val="en-GB"/>
              </w:rPr>
            </w:pPr>
            <w:sdt>
              <w:sdtPr>
                <w:rPr>
                  <w:rFonts w:ascii="Avenir" w:hAnsi="Avenir"/>
                  <w:b/>
                  <w:color w:val="2B579A"/>
                  <w:sz w:val="20"/>
                  <w:szCs w:val="20"/>
                  <w:shd w:val="clear" w:color="auto" w:fill="E6E6E6"/>
                </w:rPr>
                <w:id w:val="-1250730084"/>
                <w:placeholder>
                  <w:docPart w:val="20C12D60FC684915B083A40C05076C5A"/>
                </w:placeholder>
                <w:date w:fullDate="2021-04-18T00:00:00Z">
                  <w:dateFormat w:val="dd/MM/yyyy"/>
                  <w:lid w:val="en-GB"/>
                  <w:storeMappedDataAs w:val="dateTime"/>
                  <w:calendar w:val="gregorian"/>
                </w:date>
              </w:sdtPr>
              <w:sdtContent>
                <w:r w:rsidR="00704FF8" w:rsidRPr="002C19EF">
                  <w:rPr>
                    <w:rFonts w:ascii="Avenir" w:hAnsi="Avenir"/>
                    <w:b/>
                    <w:color w:val="2B579A"/>
                    <w:sz w:val="20"/>
                    <w:szCs w:val="20"/>
                    <w:shd w:val="clear" w:color="auto" w:fill="E6E6E6"/>
                    <w:lang w:val="en-GB"/>
                  </w:rPr>
                  <w:t>18/04/2021</w:t>
                </w:r>
              </w:sdtContent>
            </w:sdt>
          </w:p>
        </w:tc>
      </w:tr>
      <w:tr w:rsidR="00704FF8" w:rsidRPr="003B5739" w14:paraId="14B83678" w14:textId="77777777" w:rsidTr="00E969CF">
        <w:trPr>
          <w:jc w:val="center"/>
        </w:trPr>
        <w:tc>
          <w:tcPr>
            <w:tcW w:w="4531" w:type="dxa"/>
          </w:tcPr>
          <w:p w14:paraId="192AA834"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 xml:space="preserve">Date de clôture révisée le cas échéant </w:t>
            </w:r>
          </w:p>
        </w:tc>
        <w:tc>
          <w:tcPr>
            <w:tcW w:w="4111" w:type="dxa"/>
          </w:tcPr>
          <w:p w14:paraId="148385FF" w14:textId="77777777" w:rsidR="00704FF8" w:rsidRPr="003B5739" w:rsidRDefault="00000000" w:rsidP="00E969CF">
            <w:pPr>
              <w:spacing w:after="5" w:line="271" w:lineRule="auto"/>
              <w:rPr>
                <w:rFonts w:ascii="Avenir" w:eastAsia="Avenir" w:hAnsi="Avenir" w:cs="Avenir"/>
                <w:color w:val="000000"/>
                <w:sz w:val="20"/>
                <w:szCs w:val="20"/>
                <w:lang w:val="en-GB"/>
              </w:rPr>
            </w:pPr>
            <w:sdt>
              <w:sdtPr>
                <w:rPr>
                  <w:rFonts w:ascii="Avenir" w:hAnsi="Avenir"/>
                  <w:b/>
                  <w:color w:val="2B579A"/>
                  <w:sz w:val="20"/>
                  <w:szCs w:val="20"/>
                  <w:shd w:val="clear" w:color="auto" w:fill="E6E6E6"/>
                </w:rPr>
                <w:id w:val="-994639140"/>
                <w:placeholder>
                  <w:docPart w:val="6557DA34E9684D388986AB2A39C3AB81"/>
                </w:placeholder>
                <w:date w:fullDate="2024-12-31T00:00:00Z">
                  <w:dateFormat w:val="dd/MM/yyyy"/>
                  <w:lid w:val="en-GB"/>
                  <w:storeMappedDataAs w:val="dateTime"/>
                  <w:calendar w:val="gregorian"/>
                </w:date>
              </w:sdtPr>
              <w:sdtContent>
                <w:r w:rsidR="00704FF8" w:rsidRPr="002C19EF">
                  <w:rPr>
                    <w:rFonts w:ascii="Avenir" w:hAnsi="Avenir"/>
                    <w:b/>
                    <w:color w:val="2B579A"/>
                    <w:sz w:val="20"/>
                    <w:szCs w:val="20"/>
                    <w:shd w:val="clear" w:color="auto" w:fill="E6E6E6"/>
                    <w:lang w:val="en-GB"/>
                  </w:rPr>
                  <w:t>31/12/2024</w:t>
                </w:r>
              </w:sdtContent>
            </w:sdt>
          </w:p>
        </w:tc>
      </w:tr>
      <w:tr w:rsidR="00984426" w:rsidRPr="00984426" w14:paraId="74609EAB" w14:textId="77777777" w:rsidTr="00E03421">
        <w:tblPrEx>
          <w:tblCellMar>
            <w:left w:w="70" w:type="dxa"/>
            <w:right w:w="70" w:type="dxa"/>
          </w:tblCellMar>
        </w:tblPrEx>
        <w:trPr>
          <w:jc w:val="center"/>
        </w:trPr>
        <w:tc>
          <w:tcPr>
            <w:tcW w:w="4531" w:type="dxa"/>
          </w:tcPr>
          <w:p w14:paraId="7A0E6139" w14:textId="14BDC55D" w:rsidR="00704FF8" w:rsidRPr="00984426" w:rsidRDefault="00704FF8" w:rsidP="00E969CF">
            <w:pPr>
              <w:spacing w:after="5" w:line="271" w:lineRule="auto"/>
              <w:rPr>
                <w:rFonts w:ascii="Avenir" w:eastAsia="Avenir" w:hAnsi="Avenir" w:cs="Avenir"/>
                <w:sz w:val="20"/>
                <w:szCs w:val="20"/>
              </w:rPr>
            </w:pPr>
            <w:r w:rsidRPr="00984426">
              <w:rPr>
                <w:rFonts w:ascii="Avenir" w:eastAsia="Avenir" w:hAnsi="Avenir" w:cs="Avenir"/>
                <w:sz w:val="20"/>
                <w:szCs w:val="20"/>
              </w:rPr>
              <w:t>Dépenses du 01/01 au 3</w:t>
            </w:r>
            <w:r w:rsidR="0098682A" w:rsidRPr="00984426">
              <w:rPr>
                <w:rFonts w:ascii="Avenir" w:eastAsia="Avenir" w:hAnsi="Avenir" w:cs="Avenir"/>
                <w:sz w:val="20"/>
                <w:szCs w:val="20"/>
              </w:rPr>
              <w:t>1</w:t>
            </w:r>
            <w:r w:rsidRPr="00984426">
              <w:rPr>
                <w:rFonts w:ascii="Avenir" w:eastAsia="Avenir" w:hAnsi="Avenir" w:cs="Avenir"/>
                <w:sz w:val="20"/>
                <w:szCs w:val="20"/>
              </w:rPr>
              <w:t>/</w:t>
            </w:r>
            <w:r w:rsidR="0098682A" w:rsidRPr="00984426">
              <w:rPr>
                <w:rFonts w:ascii="Avenir" w:eastAsia="Avenir" w:hAnsi="Avenir" w:cs="Avenir"/>
                <w:sz w:val="20"/>
                <w:szCs w:val="20"/>
              </w:rPr>
              <w:t>12</w:t>
            </w:r>
            <w:r w:rsidRPr="00984426">
              <w:rPr>
                <w:rFonts w:ascii="Avenir" w:eastAsia="Avenir" w:hAnsi="Avenir" w:cs="Avenir"/>
                <w:sz w:val="20"/>
                <w:szCs w:val="20"/>
              </w:rPr>
              <w:t xml:space="preserve"> de l’année de rapportage</w:t>
            </w:r>
          </w:p>
        </w:tc>
        <w:tc>
          <w:tcPr>
            <w:tcW w:w="4111" w:type="dxa"/>
          </w:tcPr>
          <w:p w14:paraId="14B4BA6D" w14:textId="4F492EDE" w:rsidR="00704FF8" w:rsidRPr="00984426" w:rsidRDefault="00E03421" w:rsidP="00E969CF">
            <w:pPr>
              <w:spacing w:after="5" w:line="271" w:lineRule="auto"/>
              <w:rPr>
                <w:rFonts w:ascii="Avenir" w:eastAsia="Avenir" w:hAnsi="Avenir" w:cs="Avenir"/>
                <w:sz w:val="20"/>
                <w:szCs w:val="20"/>
              </w:rPr>
            </w:pPr>
            <w:r w:rsidRPr="00984426">
              <w:rPr>
                <w:rFonts w:ascii="Avenir" w:eastAsiaTheme="minorHAnsi" w:hAnsi="Avenir"/>
                <w:b/>
                <w:sz w:val="20"/>
                <w:szCs w:val="20"/>
                <w:lang w:eastAsia="en-US"/>
              </w:rPr>
              <w:t>$   1 7</w:t>
            </w:r>
            <w:r w:rsidR="004532FB" w:rsidRPr="00984426">
              <w:rPr>
                <w:rFonts w:ascii="Avenir" w:eastAsiaTheme="minorHAnsi" w:hAnsi="Avenir"/>
                <w:b/>
                <w:sz w:val="20"/>
                <w:szCs w:val="20"/>
                <w:lang w:eastAsia="en-US"/>
              </w:rPr>
              <w:t>22 605,02</w:t>
            </w:r>
            <w:r w:rsidR="004532FB" w:rsidRPr="00984426">
              <w:rPr>
                <w:rFonts w:ascii="Avenir" w:eastAsia="Avenir" w:hAnsi="Avenir" w:cs="Avenir"/>
                <w:sz w:val="20"/>
                <w:szCs w:val="20"/>
              </w:rPr>
              <w:t xml:space="preserve"> </w:t>
            </w:r>
            <w:r w:rsidR="00704FF8" w:rsidRPr="00984426">
              <w:rPr>
                <w:rFonts w:ascii="Avenir" w:eastAsia="Avenir" w:hAnsi="Avenir" w:cs="Avenir"/>
                <w:b/>
                <w:sz w:val="20"/>
                <w:szCs w:val="20"/>
              </w:rPr>
              <w:t>USD</w:t>
            </w:r>
          </w:p>
        </w:tc>
      </w:tr>
      <w:tr w:rsidR="00984426" w:rsidRPr="00984426" w14:paraId="6834E471" w14:textId="77777777" w:rsidTr="003F78FB">
        <w:tblPrEx>
          <w:tblCellMar>
            <w:left w:w="70" w:type="dxa"/>
            <w:right w:w="70" w:type="dxa"/>
          </w:tblCellMar>
        </w:tblPrEx>
        <w:trPr>
          <w:jc w:val="center"/>
        </w:trPr>
        <w:tc>
          <w:tcPr>
            <w:tcW w:w="4531" w:type="dxa"/>
          </w:tcPr>
          <w:p w14:paraId="39B3F35E" w14:textId="6B134459" w:rsidR="00704FF8" w:rsidRPr="00984426" w:rsidRDefault="00704FF8" w:rsidP="00E969CF">
            <w:pPr>
              <w:spacing w:after="5" w:line="271" w:lineRule="auto"/>
              <w:rPr>
                <w:rFonts w:ascii="Avenir" w:eastAsia="Avenir" w:hAnsi="Avenir" w:cs="Avenir"/>
                <w:sz w:val="20"/>
                <w:szCs w:val="20"/>
              </w:rPr>
            </w:pPr>
            <w:r w:rsidRPr="00984426">
              <w:rPr>
                <w:rFonts w:ascii="Avenir" w:eastAsia="Avenir" w:hAnsi="Avenir" w:cs="Avenir"/>
                <w:sz w:val="20"/>
                <w:szCs w:val="20"/>
              </w:rPr>
              <w:t xml:space="preserve">Dépenses globales cumulatives (USD) au </w:t>
            </w:r>
            <w:r w:rsidR="0098682A" w:rsidRPr="00984426">
              <w:rPr>
                <w:rFonts w:ascii="Avenir" w:eastAsia="Avenir" w:hAnsi="Avenir" w:cs="Avenir"/>
                <w:sz w:val="20"/>
                <w:szCs w:val="20"/>
              </w:rPr>
              <w:t>31</w:t>
            </w:r>
            <w:r w:rsidRPr="00984426">
              <w:rPr>
                <w:rFonts w:ascii="Avenir" w:eastAsia="Avenir" w:hAnsi="Avenir" w:cs="Avenir"/>
                <w:sz w:val="20"/>
                <w:szCs w:val="20"/>
              </w:rPr>
              <w:t>/</w:t>
            </w:r>
            <w:r w:rsidR="00EE647A" w:rsidRPr="00984426">
              <w:rPr>
                <w:rFonts w:ascii="Avenir" w:eastAsia="Avenir" w:hAnsi="Avenir" w:cs="Avenir"/>
                <w:sz w:val="20"/>
                <w:szCs w:val="20"/>
              </w:rPr>
              <w:t>12</w:t>
            </w:r>
            <w:r w:rsidRPr="00984426">
              <w:rPr>
                <w:rFonts w:ascii="Avenir" w:eastAsia="Avenir" w:hAnsi="Avenir" w:cs="Avenir"/>
                <w:sz w:val="20"/>
                <w:szCs w:val="20"/>
              </w:rPr>
              <w:t xml:space="preserve"> de l’année de rapportage</w:t>
            </w:r>
          </w:p>
        </w:tc>
        <w:tc>
          <w:tcPr>
            <w:tcW w:w="4111" w:type="dxa"/>
          </w:tcPr>
          <w:p w14:paraId="478C30B1" w14:textId="63C25BD4" w:rsidR="00704FF8" w:rsidRPr="00984426" w:rsidRDefault="003F78FB" w:rsidP="00E969CF">
            <w:pPr>
              <w:spacing w:after="5" w:line="271" w:lineRule="auto"/>
              <w:rPr>
                <w:rFonts w:ascii="Avenir" w:eastAsia="Avenir" w:hAnsi="Avenir" w:cs="Avenir"/>
                <w:sz w:val="20"/>
                <w:szCs w:val="20"/>
              </w:rPr>
            </w:pPr>
            <w:r w:rsidRPr="00984426">
              <w:rPr>
                <w:rFonts w:ascii="Avenir" w:eastAsiaTheme="minorHAnsi" w:hAnsi="Avenir"/>
                <w:b/>
                <w:sz w:val="20"/>
                <w:szCs w:val="20"/>
                <w:lang w:eastAsia="en-US"/>
              </w:rPr>
              <w:t xml:space="preserve">$  </w:t>
            </w:r>
            <w:r w:rsidR="004532FB" w:rsidRPr="00984426">
              <w:rPr>
                <w:rFonts w:ascii="Avenir" w:eastAsiaTheme="minorHAnsi" w:hAnsi="Avenir"/>
                <w:b/>
                <w:sz w:val="20"/>
                <w:szCs w:val="20"/>
                <w:lang w:eastAsia="en-US"/>
              </w:rPr>
              <w:t xml:space="preserve">7 998 798,38 </w:t>
            </w:r>
            <w:r w:rsidR="00704FF8" w:rsidRPr="00984426">
              <w:rPr>
                <w:rFonts w:ascii="Avenir" w:eastAsia="Avenir" w:hAnsi="Avenir" w:cs="Avenir"/>
                <w:b/>
                <w:sz w:val="20"/>
                <w:szCs w:val="20"/>
              </w:rPr>
              <w:t>USD</w:t>
            </w:r>
          </w:p>
        </w:tc>
      </w:tr>
      <w:tr w:rsidR="00704FF8" w:rsidRPr="003B5739" w14:paraId="5D465340" w14:textId="77777777" w:rsidTr="00E969CF">
        <w:trPr>
          <w:jc w:val="center"/>
        </w:trPr>
        <w:tc>
          <w:tcPr>
            <w:tcW w:w="4531" w:type="dxa"/>
          </w:tcPr>
          <w:p w14:paraId="502CC3B4"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Taux de consommation sur l’ensemble des tranches reçues</w:t>
            </w:r>
          </w:p>
        </w:tc>
        <w:tc>
          <w:tcPr>
            <w:tcW w:w="4111" w:type="dxa"/>
          </w:tcPr>
          <w:p w14:paraId="605CA582" w14:textId="3249B9C5" w:rsidR="00704FF8" w:rsidRPr="002C19EF" w:rsidRDefault="004532FB" w:rsidP="00E969CF">
            <w:pPr>
              <w:spacing w:after="5" w:line="271" w:lineRule="auto"/>
              <w:rPr>
                <w:rFonts w:ascii="Avenir" w:eastAsia="Avenir" w:hAnsi="Avenir" w:cs="Avenir"/>
                <w:b/>
                <w:color w:val="000000"/>
                <w:sz w:val="20"/>
                <w:szCs w:val="20"/>
              </w:rPr>
            </w:pPr>
            <w:r>
              <w:rPr>
                <w:rFonts w:ascii="Avenir" w:eastAsia="Avenir" w:hAnsi="Avenir" w:cs="Avenir"/>
                <w:b/>
                <w:color w:val="000000"/>
                <w:sz w:val="20"/>
                <w:szCs w:val="20"/>
              </w:rPr>
              <w:t>99,98</w:t>
            </w:r>
            <w:r w:rsidR="00704FF8" w:rsidRPr="002C19EF">
              <w:rPr>
                <w:rFonts w:ascii="Avenir" w:eastAsia="Avenir" w:hAnsi="Avenir" w:cs="Avenir"/>
                <w:b/>
                <w:color w:val="000000"/>
                <w:sz w:val="20"/>
                <w:szCs w:val="20"/>
              </w:rPr>
              <w:t xml:space="preserve"> %</w:t>
            </w:r>
          </w:p>
        </w:tc>
      </w:tr>
      <w:tr w:rsidR="00704FF8" w:rsidRPr="003B5739" w14:paraId="5FC405B1" w14:textId="77777777" w:rsidTr="00E969CF">
        <w:trPr>
          <w:jc w:val="center"/>
        </w:trPr>
        <w:tc>
          <w:tcPr>
            <w:tcW w:w="4531" w:type="dxa"/>
            <w:vMerge w:val="restart"/>
          </w:tcPr>
          <w:p w14:paraId="6DF4B515" w14:textId="77777777" w:rsidR="00704FF8" w:rsidRPr="003B5739" w:rsidRDefault="00704FF8" w:rsidP="00E969CF">
            <w:pPr>
              <w:spacing w:after="5" w:line="271" w:lineRule="auto"/>
              <w:rPr>
                <w:rFonts w:ascii="Avenir" w:eastAsia="Avenir" w:hAnsi="Avenir" w:cs="Avenir"/>
                <w:color w:val="000000"/>
                <w:sz w:val="20"/>
                <w:szCs w:val="20"/>
              </w:rPr>
            </w:pPr>
            <w:r w:rsidRPr="00837998">
              <w:rPr>
                <w:rFonts w:ascii="Avenir" w:eastAsia="Avenir" w:hAnsi="Avenir" w:cs="Avenir"/>
                <w:color w:val="000000"/>
                <w:sz w:val="20"/>
                <w:szCs w:val="20"/>
              </w:rPr>
              <w:t>Date et lien de</w:t>
            </w:r>
            <w:r w:rsidRPr="003B5739">
              <w:rPr>
                <w:rFonts w:ascii="Avenir" w:eastAsia="Avenir" w:hAnsi="Avenir" w:cs="Avenir"/>
                <w:color w:val="000000"/>
                <w:sz w:val="20"/>
                <w:szCs w:val="20"/>
              </w:rPr>
              <w:t xml:space="preserve"> l’évaluation à mi-parcours le cas échéant </w:t>
            </w:r>
          </w:p>
        </w:tc>
        <w:tc>
          <w:tcPr>
            <w:tcW w:w="4111" w:type="dxa"/>
          </w:tcPr>
          <w:p w14:paraId="5FD3E9FA" w14:textId="77777777" w:rsidR="00704FF8" w:rsidRPr="003B5739" w:rsidRDefault="00000000" w:rsidP="00E969CF">
            <w:pPr>
              <w:spacing w:after="5" w:line="271" w:lineRule="auto"/>
              <w:rPr>
                <w:rFonts w:ascii="Avenir" w:eastAsia="Avenir" w:hAnsi="Avenir" w:cs="Avenir"/>
                <w:color w:val="000000"/>
                <w:sz w:val="20"/>
                <w:szCs w:val="20"/>
                <w:lang w:val="en-GB"/>
              </w:rPr>
            </w:pPr>
            <w:sdt>
              <w:sdtPr>
                <w:rPr>
                  <w:rFonts w:ascii="Avenir" w:hAnsi="Avenir"/>
                  <w:b/>
                  <w:color w:val="2B579A"/>
                  <w:sz w:val="20"/>
                  <w:szCs w:val="20"/>
                  <w:shd w:val="clear" w:color="auto" w:fill="E6E6E6"/>
                </w:rPr>
                <w:id w:val="447512952"/>
                <w:placeholder>
                  <w:docPart w:val="C4B3AB3678C344CE9B2DF982D99473B7"/>
                </w:placeholder>
                <w:date w:fullDate="2021-09-20T00:00:00Z">
                  <w:dateFormat w:val="dd/MM/yyyy"/>
                  <w:lid w:val="en-GB"/>
                  <w:storeMappedDataAs w:val="dateTime"/>
                  <w:calendar w:val="gregorian"/>
                </w:date>
              </w:sdtPr>
              <w:sdtContent>
                <w:r w:rsidR="00704FF8" w:rsidRPr="002C19EF">
                  <w:rPr>
                    <w:rFonts w:ascii="Avenir" w:hAnsi="Avenir"/>
                    <w:b/>
                    <w:color w:val="2B579A"/>
                    <w:sz w:val="20"/>
                    <w:szCs w:val="20"/>
                    <w:shd w:val="clear" w:color="auto" w:fill="E6E6E6"/>
                    <w:lang w:val="en-GB"/>
                  </w:rPr>
                  <w:t>20/09/2021</w:t>
                </w:r>
              </w:sdtContent>
            </w:sdt>
          </w:p>
        </w:tc>
      </w:tr>
      <w:tr w:rsidR="00704FF8" w:rsidRPr="003B5739" w14:paraId="75031B5D" w14:textId="77777777" w:rsidTr="00E969CF">
        <w:trPr>
          <w:jc w:val="center"/>
        </w:trPr>
        <w:tc>
          <w:tcPr>
            <w:tcW w:w="4531" w:type="dxa"/>
            <w:vMerge/>
          </w:tcPr>
          <w:p w14:paraId="7E1B4A63" w14:textId="77777777" w:rsidR="00704FF8" w:rsidRPr="003B5739" w:rsidRDefault="00704FF8" w:rsidP="00E969CF">
            <w:pPr>
              <w:widowControl w:val="0"/>
              <w:pBdr>
                <w:top w:val="nil"/>
                <w:left w:val="nil"/>
                <w:bottom w:val="nil"/>
                <w:right w:val="nil"/>
                <w:between w:val="nil"/>
              </w:pBdr>
              <w:spacing w:after="0" w:line="276" w:lineRule="auto"/>
              <w:rPr>
                <w:rFonts w:ascii="Avenir" w:eastAsia="Avenir" w:hAnsi="Avenir" w:cs="Avenir"/>
                <w:color w:val="000000"/>
                <w:sz w:val="20"/>
                <w:szCs w:val="20"/>
                <w:lang w:val="en-GB"/>
              </w:rPr>
            </w:pPr>
          </w:p>
        </w:tc>
        <w:tc>
          <w:tcPr>
            <w:tcW w:w="4111" w:type="dxa"/>
          </w:tcPr>
          <w:p w14:paraId="7801B82A" w14:textId="77777777" w:rsidR="00704FF8" w:rsidRPr="003B5739" w:rsidRDefault="00704FF8" w:rsidP="00E969CF">
            <w:pPr>
              <w:spacing w:after="5" w:line="271" w:lineRule="auto"/>
              <w:rPr>
                <w:rFonts w:ascii="Avenir" w:eastAsia="Avenir" w:hAnsi="Avenir" w:cs="Avenir"/>
                <w:color w:val="000000"/>
                <w:sz w:val="20"/>
                <w:szCs w:val="20"/>
              </w:rPr>
            </w:pPr>
            <w:r w:rsidRPr="003B5739">
              <w:rPr>
                <w:rFonts w:ascii="Avenir" w:eastAsia="Avenir" w:hAnsi="Avenir" w:cs="Avenir"/>
                <w:color w:val="000000"/>
                <w:sz w:val="20"/>
                <w:szCs w:val="20"/>
              </w:rPr>
              <w:t>Insérer hyperlien si l’évaluation est publique</w:t>
            </w:r>
            <w:r>
              <w:rPr>
                <w:rFonts w:ascii="Avenir" w:eastAsia="Avenir" w:hAnsi="Avenir" w:cs="Avenir"/>
                <w:color w:val="000000"/>
                <w:sz w:val="20"/>
                <w:szCs w:val="20"/>
              </w:rPr>
              <w:t xml:space="preserve"> </w:t>
            </w:r>
            <w:hyperlink r:id="rId15" w:history="1">
              <w:r w:rsidRPr="00561E61">
                <w:rPr>
                  <w:rStyle w:val="Lienhypertexte"/>
                  <w:rFonts w:ascii="Avenir" w:eastAsia="Avenir" w:hAnsi="Avenir" w:cs="Avenir"/>
                  <w:sz w:val="20"/>
                  <w:szCs w:val="20"/>
                </w:rPr>
                <w:t>(</w:t>
              </w:r>
              <w:r w:rsidRPr="00561E61">
                <w:rPr>
                  <w:rStyle w:val="Lienhypertexte"/>
                  <w:rFonts w:ascii="Avenir" w:eastAsia="Avenir" w:hAnsi="Avenir" w:cs="Avenir"/>
                  <w:b/>
                  <w:bCs/>
                  <w:sz w:val="20"/>
                  <w:szCs w:val="20"/>
                </w:rPr>
                <w:t>RAPPORTS EVALUATION MI-PARCOURS PARAT 2021</w:t>
              </w:r>
            </w:hyperlink>
            <w:r>
              <w:rPr>
                <w:rFonts w:ascii="Avenir" w:eastAsia="Avenir" w:hAnsi="Avenir" w:cs="Avenir"/>
                <w:color w:val="000000"/>
                <w:sz w:val="20"/>
                <w:szCs w:val="20"/>
              </w:rPr>
              <w:t>)</w:t>
            </w:r>
          </w:p>
        </w:tc>
      </w:tr>
      <w:tr w:rsidR="00704FF8" w:rsidRPr="003B5739" w14:paraId="5F4A90C4" w14:textId="77777777" w:rsidTr="00E969CF">
        <w:trPr>
          <w:trHeight w:val="58"/>
          <w:jc w:val="center"/>
        </w:trPr>
        <w:tc>
          <w:tcPr>
            <w:tcW w:w="4531" w:type="dxa"/>
          </w:tcPr>
          <w:p w14:paraId="133DC596" w14:textId="77777777" w:rsidR="00704FF8" w:rsidRPr="003B5739" w:rsidRDefault="00704FF8" w:rsidP="00E969CF">
            <w:pPr>
              <w:spacing w:after="5" w:line="271" w:lineRule="auto"/>
              <w:rPr>
                <w:rFonts w:ascii="Avenir" w:eastAsia="Avenir" w:hAnsi="Avenir" w:cs="Avenir"/>
                <w:color w:val="000000"/>
                <w:sz w:val="20"/>
                <w:szCs w:val="20"/>
              </w:rPr>
            </w:pPr>
          </w:p>
        </w:tc>
        <w:tc>
          <w:tcPr>
            <w:tcW w:w="4111" w:type="dxa"/>
          </w:tcPr>
          <w:p w14:paraId="43D1B647" w14:textId="77777777" w:rsidR="00704FF8" w:rsidRPr="003B5739" w:rsidRDefault="00704FF8" w:rsidP="00E969CF">
            <w:pPr>
              <w:spacing w:after="5" w:line="271" w:lineRule="auto"/>
              <w:rPr>
                <w:rFonts w:ascii="Avenir" w:eastAsia="Avenir" w:hAnsi="Avenir" w:cs="Avenir"/>
                <w:color w:val="000000"/>
                <w:sz w:val="20"/>
                <w:szCs w:val="20"/>
              </w:rPr>
            </w:pPr>
          </w:p>
        </w:tc>
      </w:tr>
    </w:tbl>
    <w:p w14:paraId="6E88D243" w14:textId="77777777" w:rsidR="00EA55B7" w:rsidRPr="00AB7AD0" w:rsidRDefault="00EA55B7" w:rsidP="00EA55B7">
      <w:pPr>
        <w:spacing w:after="5" w:line="240" w:lineRule="auto"/>
        <w:ind w:left="20" w:right="28" w:hanging="10"/>
        <w:jc w:val="both"/>
        <w:rPr>
          <w:rFonts w:ascii="Avenir" w:eastAsia="Avenir" w:hAnsi="Avenir" w:cs="Avenir"/>
          <w:color w:val="000000"/>
        </w:rPr>
      </w:pPr>
    </w:p>
    <w:p w14:paraId="11F74290" w14:textId="77777777" w:rsidR="00EA55B7" w:rsidRPr="00AB7AD0" w:rsidRDefault="00EA55B7" w:rsidP="00EA55B7">
      <w:pPr>
        <w:rPr>
          <w:rFonts w:ascii="Avenir" w:eastAsia="Avenir" w:hAnsi="Avenir" w:cs="Avenir"/>
          <w:color w:val="000000"/>
        </w:rPr>
      </w:pPr>
      <w:r w:rsidRPr="00AB7AD0">
        <w:rPr>
          <w:rFonts w:ascii="Avenir" w:hAnsi="Avenir"/>
        </w:rPr>
        <w:br w:type="page"/>
      </w:r>
    </w:p>
    <w:p w14:paraId="55C14948" w14:textId="41EFA7B5" w:rsidR="00EA55B7" w:rsidRDefault="00EA55B7" w:rsidP="00305D2C">
      <w:pPr>
        <w:pStyle w:val="Titre1"/>
        <w:numPr>
          <w:ilvl w:val="0"/>
          <w:numId w:val="4"/>
        </w:numPr>
        <w:rPr>
          <w:rFonts w:ascii="Avenir" w:hAnsi="Avenir"/>
        </w:rPr>
      </w:pPr>
      <w:bookmarkStart w:id="1" w:name="_Toc191047024"/>
      <w:r w:rsidRPr="00AB7AD0">
        <w:rPr>
          <w:rFonts w:ascii="Avenir" w:hAnsi="Avenir"/>
        </w:rPr>
        <w:lastRenderedPageBreak/>
        <w:t>Résumé des progrès réalisés par le projet</w:t>
      </w:r>
      <w:bookmarkEnd w:id="1"/>
      <w:r w:rsidRPr="00AB7AD0">
        <w:rPr>
          <w:rFonts w:ascii="Avenir" w:hAnsi="Avenir"/>
        </w:rPr>
        <w:t xml:space="preserve"> </w:t>
      </w:r>
    </w:p>
    <w:tbl>
      <w:tblPr>
        <w:tblW w:w="8631"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4248"/>
        <w:gridCol w:w="4383"/>
      </w:tblGrid>
      <w:tr w:rsidR="009C75C4" w:rsidRPr="00C87D32" w14:paraId="65813567"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shd w:val="clear" w:color="auto" w:fill="5B9BD5"/>
            <w:vAlign w:val="center"/>
            <w:hideMark/>
          </w:tcPr>
          <w:p w14:paraId="2A112E18" w14:textId="77777777" w:rsidR="009C75C4" w:rsidRPr="00C87D32" w:rsidRDefault="009C75C4" w:rsidP="00E969CF">
            <w:pPr>
              <w:spacing w:after="5" w:line="240" w:lineRule="auto"/>
              <w:ind w:left="10" w:right="28"/>
              <w:jc w:val="both"/>
              <w:rPr>
                <w:rFonts w:ascii="Avenir" w:eastAsia="Avenir" w:hAnsi="Avenir" w:cs="Avenir"/>
                <w:b/>
                <w:iCs/>
                <w:color w:val="000000"/>
                <w:sz w:val="20"/>
                <w:szCs w:val="20"/>
                <w:lang w:val="en-GB"/>
              </w:rPr>
            </w:pPr>
            <w:r w:rsidRPr="00C87D32">
              <w:rPr>
                <w:rFonts w:ascii="Avenir" w:eastAsia="Avenir" w:hAnsi="Avenir" w:cs="Avenir"/>
                <w:b/>
                <w:iCs/>
                <w:color w:val="000000"/>
                <w:sz w:val="20"/>
                <w:szCs w:val="20"/>
                <w:lang w:val="en-GB"/>
              </w:rPr>
              <w:t>Progrès au cours de 202</w:t>
            </w:r>
            <w:r>
              <w:rPr>
                <w:rFonts w:ascii="Avenir" w:eastAsia="Avenir" w:hAnsi="Avenir" w:cs="Avenir"/>
                <w:b/>
                <w:iCs/>
                <w:color w:val="000000"/>
                <w:sz w:val="20"/>
                <w:szCs w:val="20"/>
                <w:lang w:val="en-GB"/>
              </w:rPr>
              <w:t>4</w:t>
            </w:r>
          </w:p>
        </w:tc>
        <w:tc>
          <w:tcPr>
            <w:tcW w:w="4383" w:type="dxa"/>
            <w:tcBorders>
              <w:top w:val="single" w:sz="4" w:space="0" w:color="AFBABB"/>
              <w:left w:val="single" w:sz="4" w:space="0" w:color="000000"/>
              <w:bottom w:val="single" w:sz="4" w:space="0" w:color="AFBABB"/>
              <w:right w:val="single" w:sz="4" w:space="0" w:color="AFBABB"/>
            </w:tcBorders>
            <w:shd w:val="clear" w:color="auto" w:fill="5B9BD5"/>
            <w:vAlign w:val="center"/>
            <w:hideMark/>
          </w:tcPr>
          <w:p w14:paraId="70220E08" w14:textId="77777777" w:rsidR="009C75C4" w:rsidRPr="00C87D32" w:rsidRDefault="009C75C4" w:rsidP="00E969CF">
            <w:pPr>
              <w:spacing w:after="5" w:line="240" w:lineRule="auto"/>
              <w:ind w:left="10" w:right="28"/>
              <w:jc w:val="both"/>
              <w:rPr>
                <w:rFonts w:ascii="Avenir" w:eastAsia="Avenir" w:hAnsi="Avenir" w:cs="Avenir"/>
                <w:b/>
                <w:iCs/>
                <w:color w:val="000000"/>
                <w:sz w:val="20"/>
                <w:szCs w:val="20"/>
              </w:rPr>
            </w:pPr>
            <w:r w:rsidRPr="00C87D32">
              <w:rPr>
                <w:rFonts w:ascii="Avenir" w:eastAsia="Avenir" w:hAnsi="Avenir" w:cs="Avenir"/>
                <w:b/>
                <w:iCs/>
                <w:color w:val="000000"/>
                <w:sz w:val="20"/>
                <w:szCs w:val="20"/>
              </w:rPr>
              <w:t>Résultats obtenus de manière cumulative depuis le début du projet</w:t>
            </w:r>
          </w:p>
        </w:tc>
      </w:tr>
      <w:tr w:rsidR="009C75C4" w:rsidRPr="00C87D32" w14:paraId="48DDD69D" w14:textId="77777777" w:rsidTr="00FF3474">
        <w:trPr>
          <w:jc w:val="center"/>
        </w:trPr>
        <w:tc>
          <w:tcPr>
            <w:tcW w:w="8631" w:type="dxa"/>
            <w:gridSpan w:val="2"/>
            <w:tcBorders>
              <w:top w:val="single" w:sz="4" w:space="0" w:color="AFBABB"/>
              <w:left w:val="single" w:sz="4" w:space="0" w:color="AFBABB"/>
              <w:bottom w:val="single" w:sz="4" w:space="0" w:color="AFBABB"/>
              <w:right w:val="single" w:sz="4" w:space="0" w:color="AFBABB"/>
            </w:tcBorders>
            <w:shd w:val="clear" w:color="auto" w:fill="E7E6E6"/>
            <w:vAlign w:val="center"/>
            <w:hideMark/>
          </w:tcPr>
          <w:p w14:paraId="28EA8ADC" w14:textId="77777777" w:rsidR="009C75C4" w:rsidRPr="00C87D32" w:rsidRDefault="009C75C4" w:rsidP="00E969CF">
            <w:pPr>
              <w:spacing w:after="5" w:line="240" w:lineRule="auto"/>
              <w:ind w:left="10" w:right="28"/>
              <w:jc w:val="both"/>
              <w:rPr>
                <w:rFonts w:ascii="Avenir" w:eastAsia="Avenir" w:hAnsi="Avenir" w:cs="Avenir"/>
                <w:b/>
                <w:iCs/>
                <w:color w:val="000000"/>
                <w:sz w:val="20"/>
                <w:szCs w:val="20"/>
              </w:rPr>
            </w:pPr>
            <w:r w:rsidRPr="00C87D32">
              <w:rPr>
                <w:rFonts w:ascii="Avenir" w:eastAsia="Avenir" w:hAnsi="Avenir" w:cs="Avenir"/>
                <w:b/>
                <w:iCs/>
                <w:color w:val="000000"/>
                <w:sz w:val="20"/>
                <w:szCs w:val="20"/>
              </w:rPr>
              <w:t xml:space="preserve">Effet 1 : </w:t>
            </w:r>
            <w:r w:rsidRPr="00C87D32">
              <w:rPr>
                <w:rFonts w:ascii="Avenir" w:eastAsia="Avenir" w:hAnsi="Avenir" w:cs="Avenir"/>
                <w:b/>
                <w:bCs/>
                <w:iCs/>
                <w:color w:val="000000"/>
                <w:sz w:val="20"/>
                <w:szCs w:val="20"/>
              </w:rPr>
              <w:t>Les investissements publics et privés sont effectués dans un cadre global de l’utilisation de l’espace qui concourt à la préservation des forêts et au développement durable de la RDC</w:t>
            </w:r>
          </w:p>
        </w:tc>
      </w:tr>
      <w:tr w:rsidR="009C75C4" w:rsidRPr="006D1D0D" w14:paraId="058E0084" w14:textId="77777777" w:rsidTr="00FF3474">
        <w:trPr>
          <w:jc w:val="center"/>
        </w:trPr>
        <w:tc>
          <w:tcPr>
            <w:tcW w:w="8631" w:type="dxa"/>
            <w:gridSpan w:val="2"/>
            <w:tcBorders>
              <w:top w:val="single" w:sz="4" w:space="0" w:color="AFBABB"/>
              <w:left w:val="single" w:sz="4" w:space="0" w:color="AFBABB"/>
              <w:bottom w:val="single" w:sz="4" w:space="0" w:color="AFBABB"/>
              <w:right w:val="single" w:sz="4" w:space="0" w:color="AFBABB"/>
            </w:tcBorders>
            <w:shd w:val="clear" w:color="auto" w:fill="E7E6E6"/>
            <w:vAlign w:val="center"/>
            <w:hideMark/>
          </w:tcPr>
          <w:p w14:paraId="017F23D3" w14:textId="77777777" w:rsidR="009C75C4" w:rsidRPr="006D1D0D" w:rsidRDefault="009C75C4" w:rsidP="00E969CF">
            <w:pPr>
              <w:spacing w:after="5" w:line="240" w:lineRule="auto"/>
              <w:ind w:left="10" w:right="28"/>
              <w:jc w:val="both"/>
              <w:rPr>
                <w:rFonts w:ascii="Avenir" w:eastAsia="Avenir" w:hAnsi="Avenir" w:cs="Avenir"/>
                <w:b/>
                <w:iCs/>
                <w:color w:val="000000"/>
                <w:sz w:val="20"/>
                <w:szCs w:val="20"/>
                <w:lang w:val="en-GB"/>
              </w:rPr>
            </w:pPr>
            <w:r w:rsidRPr="00643ED3">
              <w:rPr>
                <w:rFonts w:ascii="Avenir" w:eastAsia="Avenir" w:hAnsi="Avenir" w:cs="Avenir"/>
                <w:b/>
                <w:iCs/>
                <w:color w:val="000000"/>
                <w:sz w:val="20"/>
                <w:szCs w:val="20"/>
                <w:lang w:val="en-GB"/>
              </w:rPr>
              <w:t>Indicateur</w:t>
            </w:r>
            <w:r>
              <w:rPr>
                <w:rFonts w:ascii="Avenir" w:eastAsia="Avenir" w:hAnsi="Avenir" w:cs="Avenir"/>
                <w:b/>
                <w:iCs/>
                <w:color w:val="000000"/>
                <w:sz w:val="20"/>
                <w:szCs w:val="20"/>
                <w:lang w:val="en-GB"/>
              </w:rPr>
              <w:t xml:space="preserve"> </w:t>
            </w:r>
            <w:r w:rsidRPr="00643ED3">
              <w:rPr>
                <w:rFonts w:ascii="Avenir" w:eastAsia="Avenir" w:hAnsi="Avenir" w:cs="Avenir"/>
                <w:b/>
                <w:iCs/>
                <w:color w:val="000000"/>
                <w:sz w:val="20"/>
                <w:szCs w:val="20"/>
                <w:lang w:val="en-GB"/>
              </w:rPr>
              <w:t>effet 1</w:t>
            </w:r>
            <w:r>
              <w:rPr>
                <w:rFonts w:ascii="Avenir" w:eastAsia="Avenir" w:hAnsi="Avenir" w:cs="Avenir"/>
                <w:b/>
                <w:iCs/>
                <w:color w:val="000000"/>
                <w:sz w:val="20"/>
                <w:szCs w:val="20"/>
                <w:lang w:val="en-GB"/>
              </w:rPr>
              <w:t>:</w:t>
            </w:r>
            <w:r w:rsidRPr="006D1D0D">
              <w:rPr>
                <w:rFonts w:ascii="Avenir" w:eastAsia="Avenir" w:hAnsi="Avenir" w:cs="Avenir"/>
                <w:b/>
                <w:iCs/>
                <w:color w:val="000000"/>
                <w:sz w:val="20"/>
                <w:szCs w:val="20"/>
                <w:lang w:val="en-GB"/>
              </w:rPr>
              <w:t xml:space="preserve"> (…)</w:t>
            </w:r>
          </w:p>
        </w:tc>
      </w:tr>
      <w:tr w:rsidR="0008470A" w:rsidRPr="00C87D32" w14:paraId="57C60B6A" w14:textId="77777777" w:rsidTr="00FF3474">
        <w:trPr>
          <w:jc w:val="center"/>
        </w:trPr>
        <w:tc>
          <w:tcPr>
            <w:tcW w:w="8631" w:type="dxa"/>
            <w:gridSpan w:val="2"/>
            <w:tcBorders>
              <w:top w:val="single" w:sz="4" w:space="0" w:color="AFBABB"/>
              <w:left w:val="single" w:sz="4" w:space="0" w:color="AFBABB"/>
              <w:bottom w:val="single" w:sz="4" w:space="0" w:color="AFBABB"/>
              <w:right w:val="single" w:sz="4" w:space="0" w:color="AFBABB"/>
            </w:tcBorders>
            <w:shd w:val="clear" w:color="auto" w:fill="FFE599" w:themeFill="accent4" w:themeFillTint="66"/>
          </w:tcPr>
          <w:p w14:paraId="639EA252" w14:textId="585F00D0" w:rsidR="0008470A" w:rsidRPr="008949F7" w:rsidRDefault="0008470A" w:rsidP="0008470A">
            <w:pPr>
              <w:spacing w:after="5" w:line="240" w:lineRule="auto"/>
              <w:ind w:right="28"/>
              <w:jc w:val="both"/>
              <w:rPr>
                <w:rFonts w:ascii="Avenir" w:eastAsia="Avenir" w:hAnsi="Avenir" w:cs="Avenir"/>
                <w:iCs/>
                <w:color w:val="000000"/>
                <w:sz w:val="20"/>
                <w:szCs w:val="20"/>
              </w:rPr>
            </w:pPr>
            <w:r w:rsidRPr="003B5739">
              <w:rPr>
                <w:rFonts w:ascii="Avenir" w:eastAsia="Avenir" w:hAnsi="Avenir" w:cs="Avenir"/>
                <w:b/>
                <w:bCs/>
                <w:color w:val="000000"/>
                <w:sz w:val="16"/>
                <w:szCs w:val="16"/>
              </w:rPr>
              <w:t xml:space="preserve">Produit 1.1 : </w:t>
            </w:r>
            <w:r w:rsidRPr="003B5739">
              <w:rPr>
                <w:rFonts w:ascii="Avenir" w:hAnsi="Avenir" w:cstheme="minorHAnsi"/>
                <w:b/>
                <w:bCs/>
                <w:color w:val="000000" w:themeColor="text1"/>
                <w:sz w:val="18"/>
                <w:szCs w:val="18"/>
              </w:rPr>
              <w:t xml:space="preserve">La </w:t>
            </w:r>
            <w:r w:rsidRPr="003B5739">
              <w:rPr>
                <w:rFonts w:ascii="Avenir" w:eastAsiaTheme="minorEastAsia" w:hAnsi="Avenir" w:cstheme="minorHAnsi"/>
                <w:b/>
                <w:bCs/>
                <w:color w:val="000000" w:themeColor="text1"/>
                <w:sz w:val="18"/>
                <w:szCs w:val="18"/>
                <w:lang w:eastAsia="fr-FR"/>
              </w:rPr>
              <w:t xml:space="preserve">RDC </w:t>
            </w:r>
            <w:r w:rsidRPr="003B5739">
              <w:rPr>
                <w:rFonts w:ascii="Avenir" w:hAnsi="Avenir" w:cstheme="minorHAnsi"/>
                <w:b/>
                <w:bCs/>
                <w:color w:val="000000" w:themeColor="text1"/>
                <w:sz w:val="18"/>
                <w:szCs w:val="18"/>
              </w:rPr>
              <w:t xml:space="preserve">est </w:t>
            </w:r>
            <w:r w:rsidRPr="003B5739">
              <w:rPr>
                <w:rFonts w:ascii="Avenir" w:eastAsiaTheme="minorEastAsia" w:hAnsi="Avenir" w:cstheme="minorHAnsi"/>
                <w:b/>
                <w:bCs/>
                <w:color w:val="000000" w:themeColor="text1"/>
                <w:sz w:val="18"/>
                <w:szCs w:val="18"/>
                <w:lang w:eastAsia="fr-FR"/>
              </w:rPr>
              <w:t>dotée d'un référentiel juridique et réglementaire de l'AT</w:t>
            </w:r>
          </w:p>
        </w:tc>
      </w:tr>
      <w:tr w:rsidR="0008470A" w:rsidRPr="00C87D32" w14:paraId="7DE51B07"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2F53679F" w14:textId="5B088067" w:rsidR="0008470A" w:rsidRPr="007F1C68" w:rsidRDefault="00685303" w:rsidP="007F1C68">
            <w:pPr>
              <w:numPr>
                <w:ilvl w:val="0"/>
                <w:numId w:val="14"/>
              </w:numPr>
              <w:spacing w:after="5" w:line="240" w:lineRule="auto"/>
              <w:ind w:left="327" w:right="28" w:hanging="284"/>
            </w:pPr>
            <w:r>
              <w:rPr>
                <w:rFonts w:ascii="Avenir" w:hAnsi="Avenir"/>
                <w:sz w:val="20"/>
                <w:szCs w:val="20"/>
              </w:rPr>
              <w:t xml:space="preserve">Projet de LAT </w:t>
            </w:r>
            <w:r w:rsidR="00DA1A10">
              <w:rPr>
                <w:rFonts w:ascii="Avenir" w:hAnsi="Avenir"/>
                <w:sz w:val="20"/>
                <w:szCs w:val="20"/>
              </w:rPr>
              <w:t>harmonisée du point de vue de la forme et intégrant les recommandations de la  Présidence de la République</w:t>
            </w:r>
            <w:r>
              <w:rPr>
                <w:rFonts w:ascii="Avenir" w:hAnsi="Avenir"/>
                <w:sz w:val="20"/>
                <w:szCs w:val="20"/>
              </w:rPr>
              <w:t xml:space="preserve">. Les experts de la CAT y ont </w:t>
            </w:r>
            <w:r w:rsidR="00DA1A10">
              <w:rPr>
                <w:rFonts w:ascii="Avenir" w:hAnsi="Avenir"/>
                <w:sz w:val="20"/>
                <w:szCs w:val="20"/>
              </w:rPr>
              <w:t>contribu</w:t>
            </w:r>
            <w:r>
              <w:rPr>
                <w:rFonts w:ascii="Avenir" w:hAnsi="Avenir"/>
                <w:sz w:val="20"/>
                <w:szCs w:val="20"/>
              </w:rPr>
              <w:t xml:space="preserve">é en travaillant avec la </w:t>
            </w:r>
            <w:r w:rsidR="0077570E">
              <w:rPr>
                <w:rFonts w:ascii="Avenir" w:hAnsi="Avenir"/>
                <w:sz w:val="20"/>
                <w:szCs w:val="20"/>
              </w:rPr>
              <w:t>commission paritaire adhoc mise en place au niveau du parlement pour améliorer le projet de LAT</w:t>
            </w:r>
            <w:r>
              <w:rPr>
                <w:rFonts w:ascii="Avenir" w:hAnsi="Avenir"/>
                <w:sz w:val="20"/>
                <w:szCs w:val="20"/>
              </w:rPr>
              <w:t xml:space="preserve">. le rapport de la commission </w:t>
            </w:r>
            <w:r w:rsidR="00DA1A10">
              <w:rPr>
                <w:rFonts w:ascii="Avenir" w:hAnsi="Avenir"/>
                <w:sz w:val="20"/>
                <w:szCs w:val="20"/>
              </w:rPr>
              <w:t>sera présenté à la session de mars 2025.</w:t>
            </w:r>
          </w:p>
        </w:tc>
        <w:tc>
          <w:tcPr>
            <w:tcW w:w="4383" w:type="dxa"/>
            <w:tcBorders>
              <w:top w:val="single" w:sz="4" w:space="0" w:color="AFBABB"/>
              <w:left w:val="single" w:sz="4" w:space="0" w:color="000000"/>
              <w:bottom w:val="single" w:sz="4" w:space="0" w:color="AFBABB"/>
              <w:right w:val="single" w:sz="4" w:space="0" w:color="AFBABB"/>
            </w:tcBorders>
          </w:tcPr>
          <w:p w14:paraId="41995CF3" w14:textId="32F7496D" w:rsidR="004E5899" w:rsidRPr="00C87D32" w:rsidRDefault="004E5899" w:rsidP="004E5899">
            <w:pPr>
              <w:numPr>
                <w:ilvl w:val="0"/>
                <w:numId w:val="14"/>
              </w:numPr>
              <w:spacing w:after="5" w:line="240" w:lineRule="auto"/>
              <w:ind w:left="327" w:right="28" w:hanging="284"/>
              <w:jc w:val="both"/>
              <w:rPr>
                <w:rFonts w:ascii="Avenir" w:eastAsia="Avenir" w:hAnsi="Avenir" w:cs="Avenir"/>
                <w:iCs/>
                <w:color w:val="000000"/>
                <w:sz w:val="20"/>
                <w:szCs w:val="20"/>
              </w:rPr>
            </w:pPr>
            <w:hyperlink r:id="rId16" w:history="1">
              <w:r w:rsidRPr="00476762">
                <w:rPr>
                  <w:rStyle w:val="Lienhypertexte"/>
                  <w:rFonts w:ascii="Avenir" w:eastAsia="Avenir" w:hAnsi="Avenir" w:cs="Avenir"/>
                  <w:b/>
                  <w:bCs/>
                  <w:iCs/>
                  <w:sz w:val="20"/>
                  <w:szCs w:val="20"/>
                </w:rPr>
                <w:t>Projet de Loi relative à l’AT</w:t>
              </w:r>
            </w:hyperlink>
            <w:r w:rsidRPr="00C87D32">
              <w:rPr>
                <w:rFonts w:ascii="Avenir" w:eastAsia="Avenir" w:hAnsi="Avenir" w:cs="Avenir"/>
                <w:iCs/>
                <w:color w:val="000000"/>
                <w:sz w:val="20"/>
                <w:szCs w:val="20"/>
                <w:vertAlign w:val="superscript"/>
                <w:lang w:val="fr-FR"/>
              </w:rPr>
              <w:footnoteReference w:id="6"/>
            </w:r>
            <w:r w:rsidRPr="00C87D32">
              <w:rPr>
                <w:rFonts w:ascii="Avenir" w:eastAsia="Avenir" w:hAnsi="Avenir" w:cs="Avenir"/>
                <w:iCs/>
                <w:color w:val="000000"/>
                <w:sz w:val="20"/>
                <w:szCs w:val="20"/>
              </w:rPr>
              <w:t xml:space="preserve"> </w:t>
            </w:r>
            <w:r>
              <w:rPr>
                <w:rFonts w:ascii="Avenir" w:eastAsia="Avenir" w:hAnsi="Avenir" w:cs="Avenir"/>
                <w:iCs/>
                <w:color w:val="000000"/>
                <w:sz w:val="20"/>
                <w:szCs w:val="20"/>
              </w:rPr>
              <w:t>adopté p</w:t>
            </w:r>
            <w:r w:rsidRPr="00C87D32">
              <w:rPr>
                <w:rFonts w:ascii="Avenir" w:eastAsia="Avenir" w:hAnsi="Avenir" w:cs="Avenir"/>
                <w:iCs/>
                <w:color w:val="000000"/>
                <w:sz w:val="20"/>
                <w:szCs w:val="20"/>
              </w:rPr>
              <w:t xml:space="preserve">ar le gouvernement réuni en conseil des ministres </w:t>
            </w:r>
            <w:r>
              <w:rPr>
                <w:rFonts w:ascii="Avenir" w:eastAsia="Avenir" w:hAnsi="Avenir" w:cs="Avenir"/>
                <w:iCs/>
                <w:color w:val="000000"/>
                <w:sz w:val="20"/>
                <w:szCs w:val="20"/>
              </w:rPr>
              <w:t>et par l'Assemblée nationale respectivement en s</w:t>
            </w:r>
            <w:r w:rsidRPr="00C87D32">
              <w:rPr>
                <w:rFonts w:ascii="Avenir" w:eastAsia="Avenir" w:hAnsi="Avenir" w:cs="Avenir"/>
                <w:iCs/>
                <w:color w:val="000000"/>
                <w:sz w:val="20"/>
                <w:szCs w:val="20"/>
              </w:rPr>
              <w:t>eptembre 2020</w:t>
            </w:r>
            <w:r>
              <w:rPr>
                <w:rFonts w:ascii="Avenir" w:eastAsia="Avenir" w:hAnsi="Avenir" w:cs="Avenir"/>
                <w:iCs/>
                <w:color w:val="000000"/>
                <w:sz w:val="20"/>
                <w:szCs w:val="20"/>
              </w:rPr>
              <w:t xml:space="preserve"> et octobre </w:t>
            </w:r>
            <w:r w:rsidRPr="00C87D32">
              <w:rPr>
                <w:rFonts w:ascii="Avenir" w:eastAsia="Avenir" w:hAnsi="Avenir" w:cs="Avenir"/>
                <w:iCs/>
                <w:color w:val="000000"/>
                <w:sz w:val="20"/>
                <w:szCs w:val="20"/>
              </w:rPr>
              <w:t xml:space="preserve">2023 ; </w:t>
            </w:r>
          </w:p>
          <w:p w14:paraId="2DBB1A1A" w14:textId="21BF7D98" w:rsidR="00DA1A10" w:rsidRPr="00685303" w:rsidRDefault="00DA1A10" w:rsidP="007F1C68">
            <w:pPr>
              <w:spacing w:after="5" w:line="240" w:lineRule="auto"/>
              <w:ind w:left="43" w:right="28"/>
              <w:jc w:val="both"/>
              <w:rPr>
                <w:rFonts w:ascii="Avenir" w:eastAsia="Avenir" w:hAnsi="Avenir" w:cs="Avenir"/>
                <w:iCs/>
                <w:color w:val="000000"/>
                <w:sz w:val="20"/>
                <w:szCs w:val="20"/>
              </w:rPr>
            </w:pPr>
          </w:p>
        </w:tc>
      </w:tr>
      <w:tr w:rsidR="007F1C68" w:rsidRPr="00C87D32" w14:paraId="5A27DC74"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32EEDA5B" w14:textId="77777777" w:rsidR="007F1C68" w:rsidRDefault="007F1C68" w:rsidP="007F1C68">
            <w:pPr>
              <w:spacing w:after="5" w:line="240" w:lineRule="auto"/>
              <w:ind w:left="327" w:right="28"/>
              <w:rPr>
                <w:rFonts w:ascii="Avenir" w:hAnsi="Avenir"/>
                <w:sz w:val="20"/>
                <w:szCs w:val="20"/>
              </w:rPr>
            </w:pPr>
          </w:p>
        </w:tc>
        <w:tc>
          <w:tcPr>
            <w:tcW w:w="4383" w:type="dxa"/>
            <w:tcBorders>
              <w:top w:val="single" w:sz="4" w:space="0" w:color="AFBABB"/>
              <w:left w:val="single" w:sz="4" w:space="0" w:color="000000"/>
              <w:bottom w:val="single" w:sz="4" w:space="0" w:color="AFBABB"/>
              <w:right w:val="single" w:sz="4" w:space="0" w:color="AFBABB"/>
            </w:tcBorders>
          </w:tcPr>
          <w:p w14:paraId="4A41FF7E" w14:textId="77777777" w:rsidR="007F1C68" w:rsidRDefault="007F1C68" w:rsidP="007F1C68">
            <w:pPr>
              <w:numPr>
                <w:ilvl w:val="0"/>
                <w:numId w:val="14"/>
              </w:numPr>
              <w:spacing w:after="5" w:line="240" w:lineRule="auto"/>
              <w:ind w:left="327" w:right="28" w:hanging="284"/>
              <w:jc w:val="both"/>
              <w:rPr>
                <w:rFonts w:ascii="Avenir" w:eastAsia="Avenir" w:hAnsi="Avenir" w:cs="Avenir"/>
                <w:iCs/>
                <w:color w:val="000000"/>
                <w:sz w:val="20"/>
                <w:szCs w:val="20"/>
              </w:rPr>
            </w:pPr>
            <w:r>
              <w:rPr>
                <w:rFonts w:ascii="Avenir" w:eastAsia="Avenir" w:hAnsi="Avenir" w:cs="Avenir"/>
                <w:iCs/>
                <w:color w:val="000000"/>
                <w:sz w:val="20"/>
                <w:szCs w:val="20"/>
              </w:rPr>
              <w:t xml:space="preserve">Document de </w:t>
            </w:r>
            <w:hyperlink r:id="rId17" w:history="1">
              <w:r w:rsidRPr="005C703A">
                <w:rPr>
                  <w:rStyle w:val="Lienhypertexte"/>
                  <w:rFonts w:ascii="Avenir" w:eastAsia="Avenir" w:hAnsi="Avenir" w:cs="Avenir"/>
                  <w:b/>
                  <w:bCs/>
                  <w:iCs/>
                  <w:sz w:val="20"/>
                  <w:szCs w:val="20"/>
                </w:rPr>
                <w:t>PNAT</w:t>
              </w:r>
            </w:hyperlink>
            <w:r w:rsidRPr="00C87D32">
              <w:rPr>
                <w:rFonts w:ascii="Avenir" w:eastAsia="Avenir" w:hAnsi="Avenir" w:cs="Avenir"/>
                <w:b/>
                <w:bCs/>
                <w:iCs/>
                <w:color w:val="000000"/>
                <w:sz w:val="20"/>
                <w:szCs w:val="20"/>
              </w:rPr>
              <w:t xml:space="preserve"> </w:t>
            </w:r>
            <w:r w:rsidRPr="00C87D32">
              <w:rPr>
                <w:rFonts w:ascii="Avenir" w:eastAsia="Avenir" w:hAnsi="Avenir" w:cs="Avenir"/>
                <w:iCs/>
                <w:color w:val="000000"/>
                <w:sz w:val="20"/>
                <w:szCs w:val="20"/>
              </w:rPr>
              <w:t>respectueuse de la ressource forestière et des droits et besoins des CL et PA</w:t>
            </w:r>
            <w:r>
              <w:rPr>
                <w:rFonts w:ascii="Avenir" w:eastAsia="Avenir" w:hAnsi="Avenir" w:cs="Avenir"/>
                <w:iCs/>
                <w:color w:val="000000"/>
                <w:sz w:val="20"/>
                <w:szCs w:val="20"/>
              </w:rPr>
              <w:t>,</w:t>
            </w:r>
            <w:r w:rsidRPr="00C87D32">
              <w:rPr>
                <w:rFonts w:ascii="Avenir" w:eastAsia="Avenir" w:hAnsi="Avenir" w:cs="Avenir"/>
                <w:iCs/>
                <w:color w:val="000000"/>
                <w:sz w:val="20"/>
                <w:szCs w:val="20"/>
              </w:rPr>
              <w:t xml:space="preserve"> élaborée de manière participative </w:t>
            </w:r>
            <w:r>
              <w:rPr>
                <w:rFonts w:ascii="Avenir" w:eastAsia="Avenir" w:hAnsi="Avenir" w:cs="Avenir"/>
                <w:iCs/>
                <w:color w:val="000000"/>
                <w:sz w:val="20"/>
                <w:szCs w:val="20"/>
              </w:rPr>
              <w:t xml:space="preserve">et adopté </w:t>
            </w:r>
            <w:r w:rsidRPr="00C87D32">
              <w:rPr>
                <w:rFonts w:ascii="Avenir" w:eastAsia="Avenir" w:hAnsi="Avenir" w:cs="Avenir"/>
                <w:iCs/>
                <w:color w:val="000000"/>
                <w:sz w:val="20"/>
                <w:szCs w:val="20"/>
              </w:rPr>
              <w:t xml:space="preserve">par le gouvernement réuni en conseil des ministres </w:t>
            </w:r>
            <w:r>
              <w:rPr>
                <w:rFonts w:ascii="Avenir" w:eastAsia="Avenir" w:hAnsi="Avenir" w:cs="Avenir"/>
                <w:iCs/>
                <w:color w:val="000000"/>
                <w:sz w:val="20"/>
                <w:szCs w:val="20"/>
              </w:rPr>
              <w:t xml:space="preserve">en </w:t>
            </w:r>
            <w:r w:rsidRPr="00C87D32">
              <w:rPr>
                <w:rFonts w:ascii="Avenir" w:eastAsia="Avenir" w:hAnsi="Avenir" w:cs="Avenir"/>
                <w:iCs/>
                <w:color w:val="000000"/>
                <w:sz w:val="20"/>
                <w:szCs w:val="20"/>
              </w:rPr>
              <w:t>juillet 2020</w:t>
            </w:r>
            <w:r>
              <w:rPr>
                <w:rFonts w:ascii="Avenir" w:eastAsia="Avenir" w:hAnsi="Avenir" w:cs="Avenir"/>
                <w:iCs/>
                <w:color w:val="000000"/>
                <w:sz w:val="20"/>
                <w:szCs w:val="20"/>
              </w:rPr>
              <w:t> ;</w:t>
            </w:r>
          </w:p>
          <w:p w14:paraId="103B9DF8" w14:textId="60F3655B" w:rsidR="007F1C68" w:rsidRDefault="007F1C68" w:rsidP="007F1C68">
            <w:pPr>
              <w:numPr>
                <w:ilvl w:val="0"/>
                <w:numId w:val="14"/>
              </w:numPr>
              <w:spacing w:after="5" w:line="240" w:lineRule="auto"/>
              <w:ind w:left="327" w:right="28" w:hanging="284"/>
              <w:jc w:val="both"/>
            </w:pPr>
            <w:r w:rsidRPr="00685303">
              <w:rPr>
                <w:rFonts w:ascii="Avenir" w:eastAsia="Avenir" w:hAnsi="Avenir" w:cs="Avenir"/>
                <w:b/>
                <w:bCs/>
                <w:iCs/>
                <w:color w:val="000000"/>
                <w:sz w:val="20"/>
                <w:szCs w:val="20"/>
              </w:rPr>
              <w:t>Diagnostic du cadre juridique et institutionnel de l’AT en RDC</w:t>
            </w:r>
            <w:r>
              <w:rPr>
                <w:rFonts w:ascii="Avenir" w:eastAsia="Avenir" w:hAnsi="Avenir" w:cs="Avenir"/>
                <w:iCs/>
                <w:color w:val="000000"/>
                <w:sz w:val="20"/>
                <w:szCs w:val="20"/>
              </w:rPr>
              <w:t xml:space="preserve"> </w:t>
            </w:r>
            <w:r w:rsidRPr="00685303">
              <w:rPr>
                <w:rFonts w:ascii="Avenir" w:eastAsia="Avenir" w:hAnsi="Avenir" w:cs="Avenir"/>
                <w:iCs/>
                <w:color w:val="000000"/>
                <w:sz w:val="20"/>
                <w:szCs w:val="20"/>
              </w:rPr>
              <w:t>réalisé dans des analyses sectorielles en vue de l’élaboration des outils de l’AT</w:t>
            </w:r>
            <w:r>
              <w:rPr>
                <w:rFonts w:ascii="Avenir" w:eastAsia="Avenir" w:hAnsi="Avenir" w:cs="Avenir"/>
                <w:iCs/>
                <w:color w:val="000000"/>
                <w:sz w:val="20"/>
                <w:szCs w:val="20"/>
              </w:rPr>
              <w:t>.</w:t>
            </w:r>
          </w:p>
        </w:tc>
      </w:tr>
      <w:tr w:rsidR="0008470A" w:rsidRPr="00C87D32" w14:paraId="117AC293"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0A22079A" w14:textId="4FAF1549" w:rsidR="0008470A" w:rsidRPr="008545F3" w:rsidRDefault="00685303" w:rsidP="008545F3">
            <w:pPr>
              <w:numPr>
                <w:ilvl w:val="0"/>
                <w:numId w:val="14"/>
              </w:numPr>
              <w:spacing w:after="5" w:line="240" w:lineRule="auto"/>
              <w:ind w:left="327" w:right="28" w:hanging="284"/>
              <w:jc w:val="both"/>
              <w:rPr>
                <w:rFonts w:ascii="Avenir" w:eastAsia="Avenir" w:hAnsi="Avenir" w:cs="Avenir"/>
                <w:iCs/>
                <w:color w:val="000000"/>
                <w:sz w:val="20"/>
                <w:szCs w:val="20"/>
              </w:rPr>
            </w:pPr>
            <w:r>
              <w:rPr>
                <w:rFonts w:ascii="Avenir" w:eastAsia="Avenir" w:hAnsi="Avenir" w:cs="Avenir"/>
                <w:iCs/>
                <w:color w:val="000000"/>
                <w:sz w:val="20"/>
                <w:szCs w:val="20"/>
              </w:rPr>
              <w:t>M</w:t>
            </w:r>
            <w:r w:rsidR="00DA1A10">
              <w:rPr>
                <w:rFonts w:ascii="Avenir" w:eastAsia="Avenir" w:hAnsi="Avenir" w:cs="Avenir"/>
                <w:iCs/>
                <w:color w:val="000000"/>
                <w:sz w:val="20"/>
                <w:szCs w:val="20"/>
              </w:rPr>
              <w:t xml:space="preserve">ise en œuvre du </w:t>
            </w:r>
            <w:r>
              <w:rPr>
                <w:rFonts w:ascii="Avenir" w:eastAsia="Avenir" w:hAnsi="Avenir" w:cs="Avenir"/>
                <w:iCs/>
                <w:color w:val="000000"/>
                <w:sz w:val="20"/>
                <w:szCs w:val="20"/>
              </w:rPr>
              <w:t>p</w:t>
            </w:r>
            <w:r w:rsidR="008545F3" w:rsidRPr="00C87D32">
              <w:rPr>
                <w:rFonts w:ascii="Avenir" w:eastAsia="Avenir" w:hAnsi="Avenir" w:cs="Avenir"/>
                <w:iCs/>
                <w:color w:val="000000"/>
                <w:sz w:val="20"/>
                <w:szCs w:val="20"/>
              </w:rPr>
              <w:t xml:space="preserve">lan de communication de la réforme de l’AT </w:t>
            </w:r>
            <w:r w:rsidR="00DA1A10">
              <w:rPr>
                <w:rFonts w:ascii="Avenir" w:eastAsia="Avenir" w:hAnsi="Avenir" w:cs="Avenir"/>
                <w:iCs/>
                <w:color w:val="000000"/>
                <w:sz w:val="20"/>
                <w:szCs w:val="20"/>
              </w:rPr>
              <w:t xml:space="preserve">assurée </w:t>
            </w:r>
            <w:r w:rsidR="008545F3" w:rsidRPr="00C87D32">
              <w:rPr>
                <w:rFonts w:ascii="Avenir" w:eastAsia="Avenir" w:hAnsi="Avenir" w:cs="Avenir"/>
                <w:iCs/>
                <w:color w:val="000000"/>
                <w:sz w:val="20"/>
                <w:szCs w:val="20"/>
              </w:rPr>
              <w:t xml:space="preserve">à travers : (i) la diffusion d’une </w:t>
            </w:r>
            <w:r w:rsidR="008545F3" w:rsidRPr="00643ED3">
              <w:rPr>
                <w:rFonts w:ascii="Avenir" w:eastAsia="Avenir" w:hAnsi="Avenir" w:cs="Avenir"/>
                <w:iCs/>
                <w:color w:val="000000"/>
                <w:sz w:val="20"/>
                <w:szCs w:val="20"/>
              </w:rPr>
              <w:t>émission télévisée d’information et de sensibilisation sur les avancées, les défis et les perspectives la réforme de l’AT</w:t>
            </w:r>
            <w:r w:rsidR="008545F3" w:rsidRPr="00C87D32">
              <w:rPr>
                <w:rFonts w:ascii="Avenir" w:eastAsia="Avenir" w:hAnsi="Avenir" w:cs="Avenir"/>
                <w:iCs/>
                <w:color w:val="000000"/>
                <w:sz w:val="20"/>
                <w:szCs w:val="20"/>
              </w:rPr>
              <w:t xml:space="preserve">, et (ii) </w:t>
            </w:r>
            <w:r w:rsidR="008545F3" w:rsidRPr="00BC0AEA">
              <w:rPr>
                <w:rFonts w:ascii="Avenir" w:eastAsia="Avenir" w:hAnsi="Avenir" w:cs="Avenir"/>
                <w:iCs/>
                <w:color w:val="000000"/>
                <w:sz w:val="20"/>
                <w:szCs w:val="20"/>
              </w:rPr>
              <w:t>la couverture médiatique</w:t>
            </w:r>
            <w:r w:rsidR="008545F3" w:rsidRPr="00C87D32">
              <w:rPr>
                <w:rFonts w:ascii="Avenir" w:eastAsia="Avenir" w:hAnsi="Avenir" w:cs="Avenir"/>
                <w:iCs/>
                <w:color w:val="000000"/>
                <w:sz w:val="20"/>
                <w:szCs w:val="20"/>
              </w:rPr>
              <w:t xml:space="preserve"> des événements importants du MinAT (missions SG/AT, atelier de formation, session d’adoption de la LAT à l’AN, etc.).</w:t>
            </w:r>
          </w:p>
        </w:tc>
        <w:tc>
          <w:tcPr>
            <w:tcW w:w="4383" w:type="dxa"/>
            <w:tcBorders>
              <w:top w:val="single" w:sz="4" w:space="0" w:color="AFBABB"/>
              <w:left w:val="single" w:sz="4" w:space="0" w:color="000000"/>
              <w:bottom w:val="single" w:sz="4" w:space="0" w:color="AFBABB"/>
              <w:right w:val="single" w:sz="4" w:space="0" w:color="AFBABB"/>
            </w:tcBorders>
          </w:tcPr>
          <w:p w14:paraId="7EB02CA4" w14:textId="0AD076AD" w:rsidR="0008470A" w:rsidRDefault="00685303" w:rsidP="008545F3">
            <w:pPr>
              <w:numPr>
                <w:ilvl w:val="0"/>
                <w:numId w:val="14"/>
              </w:numPr>
              <w:spacing w:after="5" w:line="240" w:lineRule="auto"/>
              <w:ind w:left="327" w:right="28" w:hanging="284"/>
              <w:jc w:val="both"/>
              <w:rPr>
                <w:rFonts w:ascii="Avenir" w:eastAsia="Avenir" w:hAnsi="Avenir" w:cs="Avenir"/>
                <w:iCs/>
                <w:color w:val="000000"/>
                <w:sz w:val="20"/>
                <w:szCs w:val="20"/>
              </w:rPr>
            </w:pPr>
            <w:r>
              <w:rPr>
                <w:rFonts w:ascii="Avenir" w:eastAsia="Avenir" w:hAnsi="Avenir" w:cs="Avenir"/>
                <w:iCs/>
                <w:color w:val="000000"/>
                <w:sz w:val="20"/>
                <w:szCs w:val="20"/>
              </w:rPr>
              <w:t>Mise en œuvre du p</w:t>
            </w:r>
            <w:r w:rsidR="008545F3" w:rsidRPr="00C87D32">
              <w:rPr>
                <w:rFonts w:ascii="Avenir" w:eastAsia="Avenir" w:hAnsi="Avenir" w:cs="Avenir"/>
                <w:iCs/>
                <w:color w:val="000000"/>
                <w:sz w:val="20"/>
                <w:szCs w:val="20"/>
              </w:rPr>
              <w:t xml:space="preserve">lan de communication de la réforme de l’AT </w:t>
            </w:r>
            <w:r>
              <w:rPr>
                <w:rFonts w:ascii="Avenir" w:eastAsia="Avenir" w:hAnsi="Avenir" w:cs="Avenir"/>
                <w:iCs/>
                <w:color w:val="000000"/>
                <w:sz w:val="20"/>
                <w:szCs w:val="20"/>
              </w:rPr>
              <w:t xml:space="preserve">appuyée </w:t>
            </w:r>
            <w:r w:rsidR="008545F3" w:rsidRPr="00C87D32">
              <w:rPr>
                <w:rFonts w:ascii="Avenir" w:eastAsia="Avenir" w:hAnsi="Avenir" w:cs="Avenir"/>
                <w:iCs/>
                <w:color w:val="000000"/>
                <w:sz w:val="20"/>
                <w:szCs w:val="20"/>
              </w:rPr>
              <w:t>à travers </w:t>
            </w:r>
            <w:r w:rsidRPr="00C87D32">
              <w:rPr>
                <w:rFonts w:ascii="Avenir" w:eastAsia="Avenir" w:hAnsi="Avenir" w:cs="Avenir"/>
                <w:iCs/>
                <w:color w:val="000000"/>
                <w:sz w:val="20"/>
                <w:szCs w:val="20"/>
              </w:rPr>
              <w:t>la diffusion d</w:t>
            </w:r>
            <w:r>
              <w:rPr>
                <w:rFonts w:ascii="Avenir" w:eastAsia="Avenir" w:hAnsi="Avenir" w:cs="Avenir"/>
                <w:iCs/>
                <w:color w:val="000000"/>
                <w:sz w:val="20"/>
                <w:szCs w:val="20"/>
              </w:rPr>
              <w:t xml:space="preserve">es </w:t>
            </w:r>
            <w:r w:rsidRPr="00643ED3">
              <w:rPr>
                <w:rFonts w:ascii="Avenir" w:eastAsia="Avenir" w:hAnsi="Avenir" w:cs="Avenir"/>
                <w:iCs/>
                <w:color w:val="000000"/>
                <w:sz w:val="20"/>
                <w:szCs w:val="20"/>
              </w:rPr>
              <w:t>émission</w:t>
            </w:r>
            <w:r>
              <w:rPr>
                <w:rFonts w:ascii="Avenir" w:eastAsia="Avenir" w:hAnsi="Avenir" w:cs="Avenir"/>
                <w:iCs/>
                <w:color w:val="000000"/>
                <w:sz w:val="20"/>
                <w:szCs w:val="20"/>
              </w:rPr>
              <w:t>s</w:t>
            </w:r>
            <w:r w:rsidRPr="00643ED3">
              <w:rPr>
                <w:rFonts w:ascii="Avenir" w:eastAsia="Avenir" w:hAnsi="Avenir" w:cs="Avenir"/>
                <w:iCs/>
                <w:color w:val="000000"/>
                <w:sz w:val="20"/>
                <w:szCs w:val="20"/>
              </w:rPr>
              <w:t xml:space="preserve"> télévisée</w:t>
            </w:r>
            <w:r>
              <w:rPr>
                <w:rFonts w:ascii="Avenir" w:eastAsia="Avenir" w:hAnsi="Avenir" w:cs="Avenir"/>
                <w:iCs/>
                <w:color w:val="000000"/>
                <w:sz w:val="20"/>
                <w:szCs w:val="20"/>
              </w:rPr>
              <w:t>s</w:t>
            </w:r>
            <w:r w:rsidRPr="00643ED3">
              <w:rPr>
                <w:rFonts w:ascii="Avenir" w:eastAsia="Avenir" w:hAnsi="Avenir" w:cs="Avenir"/>
                <w:iCs/>
                <w:color w:val="000000"/>
                <w:sz w:val="20"/>
                <w:szCs w:val="20"/>
              </w:rPr>
              <w:t xml:space="preserve"> d’information et de sensibilisation sur les avancées</w:t>
            </w:r>
            <w:r w:rsidRPr="00BC0AEA">
              <w:rPr>
                <w:rFonts w:ascii="Avenir" w:eastAsia="Avenir" w:hAnsi="Avenir" w:cs="Avenir"/>
                <w:iCs/>
                <w:color w:val="000000"/>
                <w:sz w:val="20"/>
                <w:szCs w:val="20"/>
              </w:rPr>
              <w:t xml:space="preserve"> </w:t>
            </w:r>
            <w:r w:rsidR="004E5E6F">
              <w:rPr>
                <w:rFonts w:ascii="Avenir" w:eastAsia="Avenir" w:hAnsi="Avenir" w:cs="Avenir"/>
                <w:iCs/>
                <w:color w:val="000000"/>
                <w:sz w:val="20"/>
                <w:szCs w:val="20"/>
              </w:rPr>
              <w:t xml:space="preserve">de la réforme de l’AT et </w:t>
            </w:r>
            <w:r w:rsidRPr="00BC0AEA">
              <w:rPr>
                <w:rFonts w:ascii="Avenir" w:eastAsia="Avenir" w:hAnsi="Avenir" w:cs="Avenir"/>
                <w:iCs/>
                <w:color w:val="000000"/>
                <w:sz w:val="20"/>
                <w:szCs w:val="20"/>
              </w:rPr>
              <w:t>la couverture médiatique</w:t>
            </w:r>
            <w:r w:rsidRPr="00C87D32">
              <w:rPr>
                <w:rFonts w:ascii="Avenir" w:eastAsia="Avenir" w:hAnsi="Avenir" w:cs="Avenir"/>
                <w:iCs/>
                <w:color w:val="000000"/>
                <w:sz w:val="20"/>
                <w:szCs w:val="20"/>
              </w:rPr>
              <w:t xml:space="preserve"> des événements importants du MinAT</w:t>
            </w:r>
            <w:r>
              <w:rPr>
                <w:rFonts w:ascii="Avenir" w:eastAsia="Avenir" w:hAnsi="Avenir" w:cs="Avenir"/>
                <w:iCs/>
                <w:color w:val="000000"/>
                <w:sz w:val="20"/>
                <w:szCs w:val="20"/>
              </w:rPr>
              <w:t xml:space="preserve"> </w:t>
            </w:r>
            <w:r w:rsidR="008545F3" w:rsidRPr="00C87D32">
              <w:rPr>
                <w:rFonts w:ascii="Avenir" w:eastAsia="Avenir" w:hAnsi="Avenir" w:cs="Avenir"/>
                <w:iCs/>
                <w:color w:val="000000"/>
                <w:sz w:val="20"/>
                <w:szCs w:val="20"/>
              </w:rPr>
              <w:t xml:space="preserve">: </w:t>
            </w:r>
            <w:r w:rsidR="004E5E6F">
              <w:rPr>
                <w:rFonts w:ascii="Avenir" w:eastAsia="Avenir" w:hAnsi="Avenir" w:cs="Avenir"/>
                <w:iCs/>
                <w:color w:val="000000"/>
                <w:sz w:val="20"/>
                <w:szCs w:val="20"/>
              </w:rPr>
              <w:t>réunions, ateliers et missions ;</w:t>
            </w:r>
          </w:p>
          <w:p w14:paraId="568A44B5" w14:textId="5AFC4744" w:rsidR="008545F3" w:rsidRPr="00FF3474" w:rsidRDefault="008545F3" w:rsidP="00401E4F">
            <w:pPr>
              <w:spacing w:after="5" w:line="240" w:lineRule="auto"/>
              <w:ind w:left="327" w:right="28"/>
              <w:jc w:val="both"/>
              <w:rPr>
                <w:rFonts w:ascii="Avenir" w:eastAsia="Avenir" w:hAnsi="Avenir" w:cs="Avenir"/>
                <w:iCs/>
                <w:color w:val="000000"/>
                <w:sz w:val="20"/>
                <w:szCs w:val="20"/>
              </w:rPr>
            </w:pPr>
          </w:p>
        </w:tc>
      </w:tr>
      <w:tr w:rsidR="00401E4F" w:rsidRPr="00C87D32" w14:paraId="400FB1AE"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53231546" w14:textId="42378CB1" w:rsidR="00401E4F" w:rsidRPr="001F6C1F" w:rsidRDefault="00401E4F" w:rsidP="008545F3">
            <w:pPr>
              <w:numPr>
                <w:ilvl w:val="0"/>
                <w:numId w:val="14"/>
              </w:numPr>
              <w:spacing w:after="5" w:line="240" w:lineRule="auto"/>
              <w:ind w:left="327" w:right="28" w:hanging="284"/>
              <w:jc w:val="both"/>
              <w:rPr>
                <w:rFonts w:ascii="Avenir" w:eastAsia="Avenir" w:hAnsi="Avenir" w:cs="Avenir"/>
                <w:iCs/>
                <w:color w:val="000000"/>
                <w:sz w:val="20"/>
                <w:szCs w:val="20"/>
              </w:rPr>
            </w:pPr>
            <w:r w:rsidRPr="001F6C1F">
              <w:rPr>
                <w:rFonts w:ascii="Avenir" w:eastAsia="Avenir" w:hAnsi="Avenir" w:cs="Avenir"/>
                <w:iCs/>
                <w:color w:val="000000"/>
                <w:sz w:val="20"/>
                <w:szCs w:val="20"/>
              </w:rPr>
              <w:t>104 congolais de Kinshasa dont 23 % femmes issus du MinAT (SG/AT, ONAT et FONAT), du Ministère en charge de l’urbanisme &amp; Habitat (BEAU), du Ministère des Mines (CRGEM), des institutions de recherche scientifiques (INERA), des institutions de l’enseignement universitaire (UNIKIN, UPN, INBTP, ISAV, ISAU, …) ainsi que des ONG nationales informés et sensibilisés sur le processus et avancées de la réforme de l’AT au cours des journées d’information et d’échange organisées à Kinshasa le 8 &amp; 9/07/2024 par le MinAT.</w:t>
            </w:r>
          </w:p>
        </w:tc>
        <w:tc>
          <w:tcPr>
            <w:tcW w:w="4383" w:type="dxa"/>
            <w:tcBorders>
              <w:top w:val="single" w:sz="4" w:space="0" w:color="AFBABB"/>
              <w:left w:val="single" w:sz="4" w:space="0" w:color="000000"/>
              <w:bottom w:val="single" w:sz="4" w:space="0" w:color="AFBABB"/>
              <w:right w:val="single" w:sz="4" w:space="0" w:color="AFBABB"/>
            </w:tcBorders>
          </w:tcPr>
          <w:p w14:paraId="03F3EE75" w14:textId="681D3C23" w:rsidR="00401E4F" w:rsidRPr="001F6C1F" w:rsidRDefault="00401E4F" w:rsidP="008545F3">
            <w:pPr>
              <w:numPr>
                <w:ilvl w:val="0"/>
                <w:numId w:val="14"/>
              </w:numPr>
              <w:spacing w:after="5" w:line="240" w:lineRule="auto"/>
              <w:ind w:left="327" w:right="28" w:hanging="284"/>
              <w:jc w:val="both"/>
              <w:rPr>
                <w:rFonts w:ascii="Avenir" w:eastAsia="Avenir" w:hAnsi="Avenir" w:cs="Avenir"/>
                <w:iCs/>
                <w:color w:val="000000"/>
                <w:sz w:val="20"/>
                <w:szCs w:val="20"/>
              </w:rPr>
            </w:pPr>
            <w:r w:rsidRPr="001F6C1F">
              <w:rPr>
                <w:rFonts w:ascii="Avenir" w:eastAsia="Avenir" w:hAnsi="Avenir" w:cs="Avenir"/>
                <w:iCs/>
                <w:color w:val="000000"/>
                <w:sz w:val="20"/>
                <w:szCs w:val="20"/>
              </w:rPr>
              <w:t>104 congolais de Kinshasa dont 23 % femmes issus du MinAT (SG/AT, ONAT et FONAT), du Ministère en charge de l’urbanisme &amp; Habitat (BEAU), du Ministère des Mines (CRGEM), des institutions de recherche scientifiques (INERA), des institutions de l’enseignement universitaire (UNIKIN, UPN, INBTP, ISAV, ISAU, …) ainsi que des ONG nationales informés et sensibilisés sur le processus et avancées de la réforme de l’AT au cours des journées d’information et d’échange organisées à Kinshasa le 8 &amp; 9/07/2024 par le MinAT.</w:t>
            </w:r>
          </w:p>
        </w:tc>
      </w:tr>
      <w:tr w:rsidR="00401E4F" w:rsidRPr="00C87D32" w14:paraId="3D0F1268"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7767884D" w14:textId="7A658690" w:rsidR="00401E4F" w:rsidRPr="000C0600" w:rsidRDefault="007F1C68" w:rsidP="007F1C68">
            <w:pPr>
              <w:numPr>
                <w:ilvl w:val="0"/>
                <w:numId w:val="14"/>
              </w:numPr>
              <w:spacing w:after="5" w:line="240" w:lineRule="auto"/>
              <w:ind w:left="327" w:right="28" w:hanging="284"/>
              <w:jc w:val="both"/>
              <w:rPr>
                <w:rFonts w:ascii="Avenir" w:eastAsia="Avenir" w:hAnsi="Avenir" w:cs="Avenir"/>
                <w:iCs/>
                <w:color w:val="000000"/>
                <w:sz w:val="20"/>
                <w:szCs w:val="20"/>
              </w:rPr>
            </w:pPr>
            <w:r>
              <w:rPr>
                <w:rFonts w:ascii="Avenir" w:eastAsia="Avenir" w:hAnsi="Avenir" w:cs="Avenir"/>
                <w:iCs/>
                <w:color w:val="000000"/>
                <w:sz w:val="20"/>
                <w:szCs w:val="20"/>
              </w:rPr>
              <w:t>M</w:t>
            </w:r>
            <w:r w:rsidRPr="007F1C68">
              <w:rPr>
                <w:rFonts w:ascii="Avenir" w:eastAsia="Avenir" w:hAnsi="Avenir" w:cs="Avenir"/>
                <w:iCs/>
                <w:color w:val="000000"/>
                <w:sz w:val="20"/>
                <w:szCs w:val="20"/>
              </w:rPr>
              <w:t xml:space="preserve">ise en œuvre du </w:t>
            </w:r>
            <w:r>
              <w:rPr>
                <w:rFonts w:ascii="Avenir" w:eastAsia="Avenir" w:hAnsi="Avenir" w:cs="Avenir"/>
                <w:iCs/>
                <w:color w:val="000000"/>
                <w:sz w:val="20"/>
                <w:szCs w:val="20"/>
              </w:rPr>
              <w:t>p</w:t>
            </w:r>
            <w:r w:rsidRPr="007F1C68">
              <w:rPr>
                <w:rFonts w:ascii="Avenir" w:eastAsia="Avenir" w:hAnsi="Avenir" w:cs="Avenir"/>
                <w:iCs/>
                <w:color w:val="000000"/>
                <w:sz w:val="20"/>
                <w:szCs w:val="20"/>
              </w:rPr>
              <w:t xml:space="preserve">lan de communication de la réforme de l’AT assurée à travers : (i) la diffusion d’une émission télévisée d’information et de sensibilisation sur les avancées, les défis et les perspectives la réforme de l’AT, et (ii) la couverture médiatique des événements importants du </w:t>
            </w:r>
            <w:r w:rsidRPr="007F1C68">
              <w:rPr>
                <w:rFonts w:ascii="Avenir" w:eastAsia="Avenir" w:hAnsi="Avenir" w:cs="Avenir"/>
                <w:iCs/>
                <w:color w:val="000000"/>
                <w:sz w:val="20"/>
                <w:szCs w:val="20"/>
              </w:rPr>
              <w:lastRenderedPageBreak/>
              <w:t>MinAT (missions</w:t>
            </w:r>
            <w:r w:rsidR="00E3226F">
              <w:rPr>
                <w:rFonts w:ascii="Avenir" w:eastAsia="Avenir" w:hAnsi="Avenir" w:cs="Avenir"/>
                <w:iCs/>
                <w:color w:val="000000"/>
                <w:sz w:val="20"/>
                <w:szCs w:val="20"/>
              </w:rPr>
              <w:t xml:space="preserve"> </w:t>
            </w:r>
            <w:r w:rsidRPr="007F1C68">
              <w:rPr>
                <w:rFonts w:ascii="Avenir" w:eastAsia="Avenir" w:hAnsi="Avenir" w:cs="Avenir"/>
                <w:iCs/>
                <w:color w:val="000000"/>
                <w:sz w:val="20"/>
                <w:szCs w:val="20"/>
              </w:rPr>
              <w:t>SG/AT</w:t>
            </w:r>
            <w:r w:rsidR="00E3226F">
              <w:rPr>
                <w:rFonts w:ascii="Avenir" w:eastAsia="Avenir" w:hAnsi="Avenir" w:cs="Avenir"/>
                <w:iCs/>
                <w:color w:val="000000"/>
                <w:sz w:val="20"/>
                <w:szCs w:val="20"/>
              </w:rPr>
              <w:t>, a</w:t>
            </w:r>
            <w:r w:rsidRPr="007F1C68">
              <w:rPr>
                <w:rFonts w:ascii="Avenir" w:eastAsia="Avenir" w:hAnsi="Avenir" w:cs="Avenir"/>
                <w:iCs/>
                <w:color w:val="000000"/>
                <w:sz w:val="20"/>
                <w:szCs w:val="20"/>
              </w:rPr>
              <w:t>telier de formation</w:t>
            </w:r>
            <w:r w:rsidR="00E3226F">
              <w:rPr>
                <w:rFonts w:ascii="Avenir" w:eastAsia="Avenir" w:hAnsi="Avenir" w:cs="Avenir"/>
                <w:iCs/>
                <w:color w:val="000000"/>
                <w:sz w:val="20"/>
                <w:szCs w:val="20"/>
              </w:rPr>
              <w:t>, ateliers de validation des études de base, etc.</w:t>
            </w:r>
            <w:r>
              <w:rPr>
                <w:rFonts w:ascii="Avenir" w:eastAsia="Avenir" w:hAnsi="Avenir" w:cs="Avenir"/>
                <w:iCs/>
                <w:color w:val="000000"/>
                <w:sz w:val="20"/>
                <w:szCs w:val="20"/>
              </w:rPr>
              <w:t>).</w:t>
            </w:r>
          </w:p>
        </w:tc>
        <w:tc>
          <w:tcPr>
            <w:tcW w:w="4383" w:type="dxa"/>
            <w:tcBorders>
              <w:top w:val="single" w:sz="4" w:space="0" w:color="AFBABB"/>
              <w:left w:val="single" w:sz="4" w:space="0" w:color="000000"/>
              <w:bottom w:val="single" w:sz="4" w:space="0" w:color="AFBABB"/>
              <w:right w:val="single" w:sz="4" w:space="0" w:color="AFBABB"/>
            </w:tcBorders>
          </w:tcPr>
          <w:p w14:paraId="465CA0B4" w14:textId="23E8399A" w:rsidR="007F1C68" w:rsidRPr="007F1C68" w:rsidRDefault="007F1C68" w:rsidP="008545F3">
            <w:pPr>
              <w:numPr>
                <w:ilvl w:val="0"/>
                <w:numId w:val="14"/>
              </w:numPr>
              <w:spacing w:after="5" w:line="240" w:lineRule="auto"/>
              <w:ind w:left="327" w:right="28" w:hanging="284"/>
              <w:jc w:val="both"/>
              <w:rPr>
                <w:rFonts w:ascii="Avenir" w:eastAsia="Avenir" w:hAnsi="Avenir" w:cs="Avenir"/>
                <w:iCs/>
                <w:color w:val="000000"/>
                <w:sz w:val="20"/>
                <w:szCs w:val="20"/>
              </w:rPr>
            </w:pPr>
            <w:r>
              <w:rPr>
                <w:rFonts w:ascii="Avenir" w:eastAsia="Avenir" w:hAnsi="Avenir" w:cs="Avenir"/>
                <w:iCs/>
                <w:color w:val="000000"/>
                <w:sz w:val="20"/>
                <w:szCs w:val="20"/>
              </w:rPr>
              <w:lastRenderedPageBreak/>
              <w:t>M</w:t>
            </w:r>
            <w:r w:rsidRPr="007F1C68">
              <w:rPr>
                <w:rFonts w:ascii="Avenir" w:eastAsia="Avenir" w:hAnsi="Avenir" w:cs="Avenir"/>
                <w:iCs/>
                <w:color w:val="000000"/>
                <w:sz w:val="20"/>
                <w:szCs w:val="20"/>
              </w:rPr>
              <w:t>ise en œuvre du Plan de communication de la réforme de l’AT a été assurée à travers : (i) la diffusion d’une émission télévisée d’information et de sensibilisation sur les avancées, les défis et les perspectives la réforme de l’AT</w:t>
            </w:r>
            <w:r>
              <w:rPr>
                <w:rFonts w:ascii="Avenir" w:eastAsia="Avenir" w:hAnsi="Avenir" w:cs="Avenir"/>
                <w:iCs/>
                <w:color w:val="000000"/>
                <w:sz w:val="20"/>
                <w:szCs w:val="20"/>
              </w:rPr>
              <w:t xml:space="preserve"> </w:t>
            </w:r>
            <w:r w:rsidRPr="007F1C68">
              <w:rPr>
                <w:rFonts w:ascii="Avenir" w:eastAsia="Avenir" w:hAnsi="Avenir" w:cs="Avenir"/>
                <w:iCs/>
                <w:color w:val="000000"/>
                <w:sz w:val="20"/>
                <w:szCs w:val="20"/>
              </w:rPr>
              <w:t xml:space="preserve">et (ii) la couverture médiatique des événements importants du MinAT </w:t>
            </w:r>
            <w:r w:rsidRPr="007F1C68">
              <w:rPr>
                <w:rFonts w:ascii="Avenir" w:eastAsia="Avenir" w:hAnsi="Avenir" w:cs="Avenir"/>
                <w:iCs/>
                <w:color w:val="000000"/>
                <w:sz w:val="20"/>
                <w:szCs w:val="20"/>
              </w:rPr>
              <w:lastRenderedPageBreak/>
              <w:t>(missions SG/AT, atelier de formation, session d’adoption de la LAT à l’AN, etc.).</w:t>
            </w:r>
          </w:p>
          <w:p w14:paraId="59E4E416" w14:textId="1E01CE86" w:rsidR="00401E4F" w:rsidRPr="000C0600" w:rsidRDefault="00401E4F" w:rsidP="008545F3">
            <w:pPr>
              <w:numPr>
                <w:ilvl w:val="0"/>
                <w:numId w:val="14"/>
              </w:numPr>
              <w:spacing w:after="5" w:line="240" w:lineRule="auto"/>
              <w:ind w:left="327" w:right="28" w:hanging="284"/>
              <w:jc w:val="both"/>
              <w:rPr>
                <w:rFonts w:ascii="Avenir" w:eastAsia="Avenir" w:hAnsi="Avenir" w:cs="Avenir"/>
                <w:iCs/>
                <w:color w:val="000000"/>
                <w:sz w:val="20"/>
                <w:szCs w:val="20"/>
              </w:rPr>
            </w:pPr>
            <w:hyperlink r:id="rId18" w:history="1">
              <w:r w:rsidRPr="007F1C68">
                <w:rPr>
                  <w:rStyle w:val="Lienhypertexte"/>
                  <w:rFonts w:ascii="Avenir" w:eastAsia="Avenir" w:hAnsi="Avenir" w:cs="Avenir"/>
                  <w:b/>
                  <w:bCs/>
                  <w:iCs/>
                  <w:sz w:val="20"/>
                  <w:szCs w:val="20"/>
                </w:rPr>
                <w:t>Plan de communication</w:t>
              </w:r>
            </w:hyperlink>
            <w:r w:rsidRPr="007F1C68">
              <w:rPr>
                <w:rFonts w:ascii="Avenir" w:eastAsia="Avenir" w:hAnsi="Avenir" w:cs="Avenir"/>
                <w:iCs/>
                <w:color w:val="000000"/>
                <w:sz w:val="20"/>
                <w:szCs w:val="20"/>
              </w:rPr>
              <w:t xml:space="preserve"> pour la réforme de l’AT qui couvrant la période de 2023 à 2025 validé par toutes les parties prenantes.</w:t>
            </w:r>
          </w:p>
        </w:tc>
      </w:tr>
      <w:tr w:rsidR="0008470A" w:rsidRPr="00C87D32" w14:paraId="53940BC7" w14:textId="77777777" w:rsidTr="00FF3474">
        <w:trPr>
          <w:jc w:val="center"/>
        </w:trPr>
        <w:tc>
          <w:tcPr>
            <w:tcW w:w="8631" w:type="dxa"/>
            <w:gridSpan w:val="2"/>
            <w:tcBorders>
              <w:top w:val="single" w:sz="4" w:space="0" w:color="AFBABB"/>
              <w:left w:val="single" w:sz="4" w:space="0" w:color="AFBABB"/>
              <w:bottom w:val="single" w:sz="4" w:space="0" w:color="AFBABB"/>
              <w:right w:val="single" w:sz="4" w:space="0" w:color="AFBABB"/>
            </w:tcBorders>
            <w:shd w:val="clear" w:color="auto" w:fill="FFE599" w:themeFill="accent4" w:themeFillTint="66"/>
          </w:tcPr>
          <w:p w14:paraId="30449EFD" w14:textId="7650CF4C" w:rsidR="0008470A" w:rsidRPr="008949F7" w:rsidRDefault="0008470A" w:rsidP="0008470A">
            <w:pPr>
              <w:spacing w:after="5" w:line="240" w:lineRule="auto"/>
              <w:ind w:right="28"/>
              <w:jc w:val="both"/>
              <w:rPr>
                <w:rFonts w:ascii="Avenir" w:eastAsia="Avenir" w:hAnsi="Avenir" w:cs="Avenir"/>
                <w:iCs/>
                <w:color w:val="000000"/>
                <w:sz w:val="20"/>
                <w:szCs w:val="20"/>
              </w:rPr>
            </w:pPr>
            <w:r w:rsidRPr="003B5739">
              <w:rPr>
                <w:rFonts w:ascii="Avenir" w:eastAsia="Avenir" w:hAnsi="Avenir" w:cs="Avenir"/>
                <w:b/>
                <w:bCs/>
                <w:color w:val="000000"/>
                <w:sz w:val="16"/>
                <w:szCs w:val="16"/>
              </w:rPr>
              <w:lastRenderedPageBreak/>
              <w:t xml:space="preserve">Produit 1.2 : </w:t>
            </w:r>
            <w:r w:rsidRPr="003B5739">
              <w:rPr>
                <w:rFonts w:ascii="Avenir" w:hAnsi="Avenir" w:cstheme="minorHAnsi"/>
                <w:b/>
                <w:bCs/>
                <w:color w:val="000000" w:themeColor="text1"/>
                <w:sz w:val="18"/>
                <w:szCs w:val="18"/>
              </w:rPr>
              <w:t xml:space="preserve">La </w:t>
            </w:r>
            <w:r w:rsidRPr="003B5739">
              <w:rPr>
                <w:rFonts w:ascii="Avenir" w:eastAsiaTheme="minorEastAsia" w:hAnsi="Avenir" w:cstheme="minorHAnsi"/>
                <w:b/>
                <w:bCs/>
                <w:color w:val="000000" w:themeColor="text1"/>
                <w:sz w:val="18"/>
                <w:szCs w:val="18"/>
                <w:lang w:eastAsia="fr-FR"/>
              </w:rPr>
              <w:t xml:space="preserve">RDC </w:t>
            </w:r>
            <w:r w:rsidRPr="003B5739">
              <w:rPr>
                <w:rFonts w:ascii="Avenir" w:hAnsi="Avenir" w:cstheme="minorHAnsi"/>
                <w:b/>
                <w:bCs/>
                <w:color w:val="000000" w:themeColor="text1"/>
                <w:sz w:val="18"/>
                <w:szCs w:val="18"/>
              </w:rPr>
              <w:t xml:space="preserve">est </w:t>
            </w:r>
            <w:r w:rsidRPr="003B5739">
              <w:rPr>
                <w:rFonts w:ascii="Avenir" w:eastAsiaTheme="minorEastAsia" w:hAnsi="Avenir" w:cstheme="minorHAnsi"/>
                <w:b/>
                <w:bCs/>
                <w:color w:val="000000" w:themeColor="text1"/>
                <w:sz w:val="18"/>
                <w:szCs w:val="18"/>
                <w:lang w:eastAsia="fr-FR"/>
              </w:rPr>
              <w:t>dotée d'institutions de pilotage, de mise en œuvre et de concertation de la réforme de l'AT légales</w:t>
            </w:r>
          </w:p>
        </w:tc>
      </w:tr>
      <w:tr w:rsidR="0008470A" w:rsidRPr="00C87D32" w14:paraId="16B38C5E"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628E59A1" w14:textId="09E8C814" w:rsidR="00FF3474" w:rsidRDefault="00E3226F" w:rsidP="00611D35">
            <w:pPr>
              <w:numPr>
                <w:ilvl w:val="0"/>
                <w:numId w:val="14"/>
              </w:numPr>
              <w:spacing w:after="5" w:line="240" w:lineRule="auto"/>
              <w:ind w:left="327" w:right="28" w:hanging="284"/>
              <w:rPr>
                <w:rFonts w:ascii="Avenir" w:eastAsia="Avenir" w:hAnsi="Avenir" w:cs="Avenir"/>
                <w:iCs/>
                <w:color w:val="000000"/>
                <w:sz w:val="20"/>
                <w:szCs w:val="20"/>
              </w:rPr>
            </w:pPr>
            <w:r>
              <w:rPr>
                <w:rFonts w:ascii="Avenir" w:eastAsia="Avenir" w:hAnsi="Avenir" w:cs="Avenir"/>
                <w:iCs/>
                <w:color w:val="000000"/>
                <w:sz w:val="20"/>
                <w:szCs w:val="20"/>
              </w:rPr>
              <w:t>Appui ponctuel fourni pour le f</w:t>
            </w:r>
            <w:r w:rsidR="00FF3474">
              <w:rPr>
                <w:rFonts w:ascii="Avenir" w:eastAsia="Avenir" w:hAnsi="Avenir" w:cs="Avenir"/>
                <w:iCs/>
                <w:color w:val="000000"/>
                <w:sz w:val="20"/>
                <w:szCs w:val="20"/>
              </w:rPr>
              <w:t>onctionnement du SG/AT (matériels roulants, mobiliers, matériels et fournitures de bureau, accès internet, communication, primes mensuelles, frais de voyage, frais d’entretien et maintenance des véhicules acquis dans le cadre du programme, etc.)</w:t>
            </w:r>
          </w:p>
          <w:p w14:paraId="45F0B2C1" w14:textId="77777777" w:rsidR="0008470A" w:rsidRDefault="0008470A" w:rsidP="004E5E6F">
            <w:pPr>
              <w:spacing w:after="5" w:line="240" w:lineRule="auto"/>
              <w:ind w:right="28"/>
              <w:jc w:val="both"/>
            </w:pPr>
          </w:p>
        </w:tc>
        <w:tc>
          <w:tcPr>
            <w:tcW w:w="4383" w:type="dxa"/>
            <w:tcBorders>
              <w:top w:val="single" w:sz="4" w:space="0" w:color="AFBABB"/>
              <w:left w:val="single" w:sz="4" w:space="0" w:color="000000"/>
              <w:bottom w:val="single" w:sz="4" w:space="0" w:color="AFBABB"/>
              <w:right w:val="single" w:sz="4" w:space="0" w:color="AFBABB"/>
            </w:tcBorders>
          </w:tcPr>
          <w:p w14:paraId="15103C66" w14:textId="720D0186" w:rsidR="00611D35" w:rsidRDefault="00611D35" w:rsidP="00611D35">
            <w:pPr>
              <w:numPr>
                <w:ilvl w:val="0"/>
                <w:numId w:val="14"/>
              </w:numPr>
              <w:spacing w:after="5" w:line="240" w:lineRule="auto"/>
              <w:ind w:left="327" w:right="28" w:hanging="284"/>
              <w:jc w:val="both"/>
              <w:rPr>
                <w:rFonts w:ascii="Avenir" w:eastAsia="Avenir" w:hAnsi="Avenir" w:cs="Avenir"/>
                <w:iCs/>
                <w:color w:val="000000"/>
                <w:sz w:val="20"/>
                <w:szCs w:val="20"/>
              </w:rPr>
            </w:pPr>
            <w:r w:rsidRPr="00611D35">
              <w:rPr>
                <w:rFonts w:ascii="Avenir" w:eastAsia="Avenir" w:hAnsi="Avenir" w:cs="Avenir"/>
                <w:iCs/>
                <w:color w:val="000000"/>
                <w:sz w:val="20"/>
                <w:szCs w:val="20"/>
              </w:rPr>
              <w:t>Capacités humaines (expertise CAT) et matérielles (équipements IT, matériels roulants, matériels de bureau, mobiliers, Internet, communication, carburant, etc.) du MinAT renforcées pour la mise en œuvre des activités de la réforme de l’AT à travers un appui ponctuel au fonctionnent du SG/AT (honoraires experts CAT, primes agents/cadres, équipements IT, matériels roulants, matériels de bureau, accès Internet, communication, carburant, frais de voyage, etc.).</w:t>
            </w:r>
            <w:r>
              <w:rPr>
                <w:rFonts w:ascii="Avenir" w:eastAsia="Avenir" w:hAnsi="Avenir" w:cs="Avenir"/>
                <w:iCs/>
                <w:color w:val="000000"/>
                <w:sz w:val="20"/>
                <w:szCs w:val="20"/>
              </w:rPr>
              <w:t> ;</w:t>
            </w:r>
          </w:p>
          <w:p w14:paraId="3E06673E" w14:textId="57CFD92C" w:rsidR="0008470A" w:rsidRPr="00FF3474" w:rsidRDefault="00685303" w:rsidP="004E5E6F">
            <w:pPr>
              <w:numPr>
                <w:ilvl w:val="0"/>
                <w:numId w:val="14"/>
              </w:numPr>
              <w:spacing w:after="5" w:line="240" w:lineRule="auto"/>
              <w:ind w:left="327" w:right="28" w:hanging="284"/>
              <w:jc w:val="both"/>
              <w:rPr>
                <w:rFonts w:ascii="Avenir" w:eastAsia="Avenir" w:hAnsi="Avenir" w:cs="Avenir"/>
                <w:iCs/>
                <w:color w:val="000000"/>
                <w:sz w:val="20"/>
                <w:szCs w:val="20"/>
              </w:rPr>
            </w:pPr>
            <w:r w:rsidRPr="00685303">
              <w:rPr>
                <w:rFonts w:ascii="Avenir" w:eastAsia="Avenir" w:hAnsi="Avenir" w:cs="Avenir"/>
                <w:b/>
                <w:bCs/>
                <w:iCs/>
                <w:color w:val="000000"/>
                <w:sz w:val="20"/>
                <w:szCs w:val="20"/>
              </w:rPr>
              <w:t>P</w:t>
            </w:r>
            <w:r w:rsidR="00FF3474" w:rsidRPr="00685303">
              <w:rPr>
                <w:rFonts w:ascii="Avenir" w:eastAsia="Avenir" w:hAnsi="Avenir" w:cs="Avenir"/>
                <w:b/>
                <w:bCs/>
                <w:iCs/>
                <w:color w:val="000000"/>
                <w:sz w:val="20"/>
                <w:szCs w:val="20"/>
              </w:rPr>
              <w:t>rojet de décret</w:t>
            </w:r>
            <w:r w:rsidR="00FF3474" w:rsidRPr="00751879">
              <w:rPr>
                <w:rFonts w:ascii="Avenir" w:eastAsia="Avenir" w:hAnsi="Avenir" w:cs="Avenir"/>
                <w:iCs/>
                <w:color w:val="000000"/>
                <w:sz w:val="20"/>
                <w:szCs w:val="20"/>
              </w:rPr>
              <w:t> portant création et fonctionnement du COPIRAT</w:t>
            </w:r>
            <w:r w:rsidR="00FF3474" w:rsidRPr="00C87D32">
              <w:rPr>
                <w:rFonts w:ascii="Avenir" w:eastAsia="Avenir" w:hAnsi="Avenir" w:cs="Avenir"/>
                <w:iCs/>
                <w:color w:val="000000"/>
                <w:sz w:val="20"/>
                <w:szCs w:val="20"/>
              </w:rPr>
              <w:t xml:space="preserve"> </w:t>
            </w:r>
            <w:r w:rsidR="004E5E6F">
              <w:rPr>
                <w:rFonts w:ascii="Avenir" w:eastAsia="Avenir" w:hAnsi="Avenir" w:cs="Avenir"/>
                <w:iCs/>
                <w:color w:val="000000"/>
                <w:sz w:val="20"/>
                <w:szCs w:val="20"/>
              </w:rPr>
              <w:t xml:space="preserve">élaboré et </w:t>
            </w:r>
            <w:r w:rsidR="00FF3474">
              <w:rPr>
                <w:rFonts w:ascii="Avenir" w:eastAsia="Avenir" w:hAnsi="Avenir" w:cs="Avenir"/>
                <w:iCs/>
                <w:color w:val="000000"/>
                <w:sz w:val="20"/>
                <w:szCs w:val="20"/>
              </w:rPr>
              <w:t>adopté</w:t>
            </w:r>
            <w:r w:rsidR="004E5E6F">
              <w:rPr>
                <w:rFonts w:ascii="Avenir" w:eastAsia="Avenir" w:hAnsi="Avenir" w:cs="Avenir"/>
                <w:iCs/>
                <w:color w:val="000000"/>
                <w:sz w:val="20"/>
                <w:szCs w:val="20"/>
              </w:rPr>
              <w:t xml:space="preserve"> </w:t>
            </w:r>
            <w:r w:rsidR="00FF3474">
              <w:rPr>
                <w:rFonts w:ascii="Avenir" w:eastAsia="Avenir" w:hAnsi="Avenir" w:cs="Avenir"/>
                <w:iCs/>
                <w:color w:val="000000"/>
                <w:sz w:val="20"/>
                <w:szCs w:val="20"/>
              </w:rPr>
              <w:t xml:space="preserve"> </w:t>
            </w:r>
            <w:r w:rsidR="004E5E6F">
              <w:rPr>
                <w:rFonts w:ascii="Avenir" w:eastAsia="Avenir" w:hAnsi="Avenir" w:cs="Avenir"/>
                <w:iCs/>
                <w:color w:val="000000"/>
                <w:sz w:val="20"/>
                <w:szCs w:val="20"/>
              </w:rPr>
              <w:t xml:space="preserve">en </w:t>
            </w:r>
            <w:r w:rsidR="00FF3474" w:rsidRPr="00C87D32">
              <w:rPr>
                <w:rFonts w:ascii="Avenir" w:eastAsia="Avenir" w:hAnsi="Avenir" w:cs="Avenir"/>
                <w:iCs/>
                <w:color w:val="000000"/>
                <w:sz w:val="20"/>
                <w:szCs w:val="20"/>
              </w:rPr>
              <w:t>conseil des ministres moyennant amendement</w:t>
            </w:r>
            <w:r w:rsidR="00FF3474">
              <w:rPr>
                <w:rFonts w:ascii="Avenir" w:eastAsia="Avenir" w:hAnsi="Avenir" w:cs="Avenir"/>
                <w:iCs/>
                <w:color w:val="000000"/>
                <w:sz w:val="20"/>
                <w:szCs w:val="20"/>
              </w:rPr>
              <w:t>s.</w:t>
            </w:r>
            <w:r w:rsidR="00335620">
              <w:rPr>
                <w:rFonts w:ascii="Avenir" w:eastAsia="Avenir" w:hAnsi="Avenir" w:cs="Avenir"/>
                <w:iCs/>
                <w:color w:val="000000"/>
                <w:sz w:val="20"/>
                <w:szCs w:val="20"/>
              </w:rPr>
              <w:t xml:space="preserve"> </w:t>
            </w:r>
          </w:p>
        </w:tc>
      </w:tr>
      <w:tr w:rsidR="0008470A" w:rsidRPr="00C87D32" w14:paraId="7F3D8BED" w14:textId="77777777" w:rsidTr="00FF3474">
        <w:trPr>
          <w:jc w:val="center"/>
        </w:trPr>
        <w:tc>
          <w:tcPr>
            <w:tcW w:w="8631" w:type="dxa"/>
            <w:gridSpan w:val="2"/>
            <w:tcBorders>
              <w:top w:val="single" w:sz="4" w:space="0" w:color="AFBABB"/>
              <w:left w:val="single" w:sz="4" w:space="0" w:color="AFBABB"/>
              <w:bottom w:val="single" w:sz="4" w:space="0" w:color="AFBABB"/>
              <w:right w:val="single" w:sz="4" w:space="0" w:color="AFBABB"/>
            </w:tcBorders>
            <w:shd w:val="clear" w:color="auto" w:fill="FFE599" w:themeFill="accent4" w:themeFillTint="66"/>
          </w:tcPr>
          <w:p w14:paraId="361C8596" w14:textId="6CEC97AE" w:rsidR="0008470A" w:rsidRPr="0008470A" w:rsidRDefault="0008470A" w:rsidP="0008470A">
            <w:pPr>
              <w:spacing w:after="0" w:line="240" w:lineRule="auto"/>
              <w:rPr>
                <w:rFonts w:ascii="Avenir" w:eastAsiaTheme="minorHAnsi" w:hAnsi="Avenir" w:cstheme="minorHAnsi"/>
                <w:b/>
                <w:bCs/>
                <w:color w:val="000000" w:themeColor="text1"/>
                <w:sz w:val="18"/>
                <w:szCs w:val="18"/>
                <w:lang w:eastAsia="en-US"/>
              </w:rPr>
            </w:pPr>
            <w:r w:rsidRPr="003B5739">
              <w:rPr>
                <w:rFonts w:ascii="Avenir" w:eastAsia="Avenir" w:hAnsi="Avenir" w:cs="Avenir"/>
                <w:b/>
                <w:bCs/>
                <w:color w:val="000000"/>
                <w:sz w:val="18"/>
                <w:szCs w:val="18"/>
              </w:rPr>
              <w:t xml:space="preserve">Produit 1.3 </w:t>
            </w:r>
            <w:r w:rsidRPr="003B5739">
              <w:rPr>
                <w:rFonts w:ascii="Avenir" w:eastAsiaTheme="minorEastAsia" w:hAnsi="Avenir" w:cstheme="minorHAnsi"/>
                <w:b/>
                <w:bCs/>
                <w:color w:val="000000" w:themeColor="text1"/>
                <w:sz w:val="18"/>
                <w:szCs w:val="18"/>
                <w:lang w:eastAsia="fr-FR"/>
              </w:rPr>
              <w:t xml:space="preserve">Le MinAT est restructuré et doté de moyens humains et matériels de haut niveau pour renforcer ses capacités et son leadership et appuyer le processus de réformes de l’AT </w:t>
            </w:r>
          </w:p>
        </w:tc>
      </w:tr>
      <w:tr w:rsidR="00C66C3C" w:rsidRPr="00C87D32" w14:paraId="55D0B0FE"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0C3AE3C9" w14:textId="7800600C" w:rsidR="00C66C3C" w:rsidRPr="00C66C3C" w:rsidRDefault="00C66C3C" w:rsidP="00C66C3C">
            <w:pPr>
              <w:numPr>
                <w:ilvl w:val="0"/>
                <w:numId w:val="14"/>
              </w:numPr>
              <w:spacing w:after="5" w:line="240" w:lineRule="auto"/>
              <w:ind w:left="327" w:right="28" w:hanging="284"/>
              <w:jc w:val="both"/>
              <w:rPr>
                <w:rFonts w:ascii="Avenir" w:eastAsia="Avenir" w:hAnsi="Avenir" w:cs="Avenir"/>
                <w:iCs/>
                <w:color w:val="000000"/>
                <w:sz w:val="20"/>
                <w:szCs w:val="20"/>
                <w:u w:val="single"/>
              </w:rPr>
            </w:pPr>
            <w:r>
              <w:t xml:space="preserve">3 livrables restants de </w:t>
            </w:r>
            <w:hyperlink r:id="rId19" w:history="1">
              <w:r w:rsidRPr="00F37A55">
                <w:rPr>
                  <w:rStyle w:val="Lienhypertexte"/>
                  <w:rFonts w:ascii="Avenir" w:eastAsia="Avenir" w:hAnsi="Avenir" w:cs="Avenir"/>
                  <w:b/>
                  <w:bCs/>
                  <w:iCs/>
                  <w:sz w:val="20"/>
                  <w:szCs w:val="20"/>
                </w:rPr>
                <w:t>Etude sur le capital forestier national</w:t>
              </w:r>
            </w:hyperlink>
            <w:r>
              <w:rPr>
                <w:rFonts w:ascii="Avenir" w:eastAsia="Avenir" w:hAnsi="Avenir" w:cs="Avenir"/>
                <w:iCs/>
                <w:color w:val="000000"/>
                <w:sz w:val="20"/>
                <w:szCs w:val="20"/>
              </w:rPr>
              <w:t xml:space="preserve"> produits par FRMI : (i) le </w:t>
            </w:r>
            <w:r>
              <w:rPr>
                <w:rFonts w:ascii="Avenir" w:eastAsia="Avenir" w:hAnsi="Avenir" w:cs="Avenir"/>
                <w:iCs/>
                <w:color w:val="000000"/>
                <w:sz w:val="20"/>
                <w:szCs w:val="20"/>
                <w:u w:val="single"/>
              </w:rPr>
              <w:t>r</w:t>
            </w:r>
            <w:r w:rsidRPr="006463DB">
              <w:rPr>
                <w:rFonts w:ascii="Avenir" w:eastAsia="Avenir" w:hAnsi="Avenir" w:cs="Avenir"/>
                <w:iCs/>
                <w:color w:val="000000"/>
                <w:sz w:val="20"/>
                <w:szCs w:val="20"/>
                <w:u w:val="single"/>
              </w:rPr>
              <w:t xml:space="preserve">apport d'analyse de grands enjeux, </w:t>
            </w:r>
            <w:r>
              <w:rPr>
                <w:rFonts w:ascii="Avenir" w:eastAsia="Avenir" w:hAnsi="Avenir" w:cs="Avenir"/>
                <w:iCs/>
                <w:color w:val="000000"/>
                <w:sz w:val="20"/>
                <w:szCs w:val="20"/>
                <w:u w:val="single"/>
              </w:rPr>
              <w:t xml:space="preserve">(ii) la </w:t>
            </w:r>
            <w:r w:rsidRPr="006463DB">
              <w:rPr>
                <w:rFonts w:ascii="Avenir" w:eastAsia="Avenir" w:hAnsi="Avenir" w:cs="Avenir"/>
                <w:iCs/>
                <w:color w:val="000000"/>
                <w:sz w:val="20"/>
                <w:szCs w:val="20"/>
                <w:u w:val="single"/>
              </w:rPr>
              <w:t>note des recommandations sur la gestion, l'utilisation et la conservation du potentiel forestier de la RDC et</w:t>
            </w:r>
            <w:r>
              <w:rPr>
                <w:rFonts w:ascii="Avenir" w:eastAsia="Avenir" w:hAnsi="Avenir" w:cs="Avenir"/>
                <w:iCs/>
                <w:color w:val="000000"/>
                <w:sz w:val="20"/>
                <w:szCs w:val="20"/>
                <w:u w:val="single"/>
              </w:rPr>
              <w:t xml:space="preserve">, (iii) le </w:t>
            </w:r>
            <w:r w:rsidRPr="006463DB">
              <w:rPr>
                <w:rFonts w:ascii="Avenir" w:eastAsia="Avenir" w:hAnsi="Avenir" w:cs="Avenir"/>
                <w:iCs/>
                <w:color w:val="000000"/>
                <w:sz w:val="20"/>
                <w:szCs w:val="20"/>
                <w:u w:val="single"/>
              </w:rPr>
              <w:t>rapport sur le déroulement de la mission</w:t>
            </w:r>
            <w:r w:rsidRPr="007F1C68">
              <w:rPr>
                <w:rFonts w:ascii="Avenir" w:eastAsia="Avenir" w:hAnsi="Avenir" w:cs="Avenir"/>
                <w:iCs/>
                <w:color w:val="000000"/>
                <w:sz w:val="20"/>
                <w:szCs w:val="20"/>
              </w:rPr>
              <w:t xml:space="preserve">. </w:t>
            </w:r>
          </w:p>
          <w:p w14:paraId="7955C5F2" w14:textId="41719BA1" w:rsidR="00C66C3C" w:rsidRDefault="00C66C3C" w:rsidP="00C66C3C">
            <w:pPr>
              <w:numPr>
                <w:ilvl w:val="0"/>
                <w:numId w:val="14"/>
              </w:numPr>
              <w:spacing w:after="5" w:line="240" w:lineRule="auto"/>
              <w:ind w:left="327" w:right="28" w:hanging="284"/>
              <w:jc w:val="both"/>
              <w:rPr>
                <w:rFonts w:ascii="Avenir" w:eastAsia="Avenir" w:hAnsi="Avenir" w:cs="Avenir"/>
                <w:iCs/>
                <w:color w:val="000000"/>
                <w:sz w:val="20"/>
                <w:szCs w:val="20"/>
                <w:u w:val="single"/>
              </w:rPr>
            </w:pPr>
            <w:r>
              <w:rPr>
                <w:rFonts w:ascii="Avenir" w:eastAsia="Avenir" w:hAnsi="Avenir" w:cs="Avenir"/>
                <w:iCs/>
                <w:color w:val="000000"/>
                <w:sz w:val="20"/>
                <w:szCs w:val="20"/>
              </w:rPr>
              <w:t xml:space="preserve">Un atelier de restitution organisé du 26-28/06/2024 et au cours duquel, </w:t>
            </w:r>
            <w:r w:rsidRPr="007F1C68">
              <w:rPr>
                <w:rFonts w:ascii="Avenir" w:eastAsia="Avenir" w:hAnsi="Avenir" w:cs="Avenir"/>
                <w:iCs/>
                <w:color w:val="000000"/>
                <w:sz w:val="20"/>
                <w:szCs w:val="20"/>
              </w:rPr>
              <w:t>tous les 7 livrables produits</w:t>
            </w:r>
            <w:r>
              <w:rPr>
                <w:rFonts w:ascii="Avenir" w:eastAsia="Avenir" w:hAnsi="Avenir" w:cs="Avenir"/>
                <w:iCs/>
                <w:color w:val="000000"/>
                <w:sz w:val="20"/>
                <w:szCs w:val="20"/>
              </w:rPr>
              <w:t xml:space="preserve"> et pré-validés techniquement par le CTS depuis le début des travaux, ont été validés par les parties prenantes.  </w:t>
            </w:r>
          </w:p>
          <w:p w14:paraId="27035D2D" w14:textId="77777777" w:rsidR="00C66C3C" w:rsidRDefault="00C66C3C" w:rsidP="00C66C3C">
            <w:pPr>
              <w:spacing w:after="5" w:line="240" w:lineRule="auto"/>
              <w:ind w:left="327" w:right="28"/>
              <w:jc w:val="both"/>
            </w:pPr>
          </w:p>
        </w:tc>
        <w:tc>
          <w:tcPr>
            <w:tcW w:w="4383" w:type="dxa"/>
            <w:tcBorders>
              <w:top w:val="single" w:sz="4" w:space="0" w:color="AFBABB"/>
              <w:left w:val="single" w:sz="4" w:space="0" w:color="000000"/>
              <w:bottom w:val="single" w:sz="4" w:space="0" w:color="AFBABB"/>
              <w:right w:val="single" w:sz="4" w:space="0" w:color="AFBABB"/>
            </w:tcBorders>
          </w:tcPr>
          <w:p w14:paraId="471A44DD" w14:textId="59C4BE84" w:rsidR="00C66C3C" w:rsidRPr="00C66C3C" w:rsidRDefault="00C66C3C" w:rsidP="00C66C3C">
            <w:pPr>
              <w:numPr>
                <w:ilvl w:val="0"/>
                <w:numId w:val="14"/>
              </w:numPr>
              <w:spacing w:after="5" w:line="240" w:lineRule="auto"/>
              <w:ind w:left="327" w:right="28" w:hanging="284"/>
              <w:jc w:val="both"/>
              <w:rPr>
                <w:rFonts w:ascii="Avenir" w:eastAsia="Avenir" w:hAnsi="Avenir" w:cs="Avenir"/>
                <w:iCs/>
                <w:color w:val="000000"/>
                <w:sz w:val="20"/>
                <w:szCs w:val="20"/>
              </w:rPr>
            </w:pPr>
            <w:r>
              <w:t xml:space="preserve">7 livrables produits </w:t>
            </w:r>
            <w:r>
              <w:rPr>
                <w:rFonts w:ascii="Avenir" w:eastAsia="Avenir" w:hAnsi="Avenir" w:cs="Avenir"/>
                <w:iCs/>
                <w:color w:val="000000"/>
                <w:sz w:val="20"/>
                <w:szCs w:val="20"/>
              </w:rPr>
              <w:t xml:space="preserve">par FRMI </w:t>
            </w:r>
            <w:r>
              <w:t>dans le cadre de l’</w:t>
            </w:r>
            <w:hyperlink r:id="rId20" w:history="1">
              <w:r w:rsidRPr="00F37A55">
                <w:rPr>
                  <w:rStyle w:val="Lienhypertexte"/>
                  <w:rFonts w:ascii="Avenir" w:eastAsia="Avenir" w:hAnsi="Avenir" w:cs="Avenir"/>
                  <w:b/>
                  <w:bCs/>
                  <w:iCs/>
                  <w:sz w:val="20"/>
                  <w:szCs w:val="20"/>
                </w:rPr>
                <w:t>Etude sur le capital forestier national</w:t>
              </w:r>
            </w:hyperlink>
            <w:r>
              <w:rPr>
                <w:rFonts w:ascii="Avenir" w:eastAsia="Avenir" w:hAnsi="Avenir" w:cs="Avenir"/>
                <w:iCs/>
                <w:color w:val="000000"/>
                <w:sz w:val="20"/>
                <w:szCs w:val="20"/>
              </w:rPr>
              <w:t xml:space="preserve"> lancé officiellement en mars 2023 finalisés. Tous ces livrables ont fait l’objet de pré-validation par le CTS avant d’être validés définitivement par les parties prenantes au cours de l'atelier de restitution du 26-28/06/2024. Il s’agit de/de la/de l’/du : (i) </w:t>
            </w:r>
            <w:r>
              <w:rPr>
                <w:rFonts w:ascii="Avenir" w:eastAsia="Avenir" w:hAnsi="Avenir" w:cs="Avenir"/>
                <w:iCs/>
                <w:color w:val="000000"/>
                <w:sz w:val="20"/>
                <w:szCs w:val="20"/>
                <w:u w:val="single"/>
              </w:rPr>
              <w:t xml:space="preserve">note de cadrage méthodologique de l’étude, (ii) atlas </w:t>
            </w:r>
            <w:r w:rsidRPr="006463DB">
              <w:rPr>
                <w:rFonts w:ascii="Avenir" w:eastAsia="Avenir" w:hAnsi="Avenir" w:cs="Avenir"/>
                <w:iCs/>
                <w:color w:val="000000"/>
                <w:sz w:val="20"/>
                <w:szCs w:val="20"/>
                <w:u w:val="single"/>
              </w:rPr>
              <w:t xml:space="preserve">cartographique </w:t>
            </w:r>
            <w:r>
              <w:rPr>
                <w:rFonts w:ascii="Avenir" w:eastAsia="Avenir" w:hAnsi="Avenir" w:cs="Avenir"/>
                <w:iCs/>
                <w:color w:val="000000"/>
                <w:sz w:val="20"/>
                <w:szCs w:val="20"/>
                <w:u w:val="single"/>
              </w:rPr>
              <w:t xml:space="preserve">forestier </w:t>
            </w:r>
            <w:r w:rsidRPr="006463DB">
              <w:rPr>
                <w:rFonts w:ascii="Avenir" w:eastAsia="Avenir" w:hAnsi="Avenir" w:cs="Avenir"/>
                <w:iCs/>
                <w:color w:val="000000"/>
                <w:sz w:val="20"/>
                <w:szCs w:val="20"/>
                <w:u w:val="single"/>
              </w:rPr>
              <w:t xml:space="preserve">(national + 26 provinces), </w:t>
            </w:r>
            <w:r>
              <w:rPr>
                <w:rFonts w:ascii="Avenir" w:eastAsia="Avenir" w:hAnsi="Avenir" w:cs="Avenir"/>
                <w:iCs/>
                <w:color w:val="000000"/>
                <w:sz w:val="20"/>
                <w:szCs w:val="20"/>
                <w:u w:val="single"/>
              </w:rPr>
              <w:t xml:space="preserve">(iii) </w:t>
            </w:r>
            <w:r w:rsidRPr="006463DB">
              <w:rPr>
                <w:rFonts w:ascii="Avenir" w:eastAsia="Avenir" w:hAnsi="Avenir" w:cs="Avenir"/>
                <w:iCs/>
                <w:color w:val="000000"/>
                <w:sz w:val="20"/>
                <w:szCs w:val="20"/>
                <w:u w:val="single"/>
              </w:rPr>
              <w:t>rapport narratif sur les forêts</w:t>
            </w:r>
            <w:r>
              <w:rPr>
                <w:rFonts w:ascii="Avenir" w:eastAsia="Avenir" w:hAnsi="Avenir" w:cs="Avenir"/>
                <w:iCs/>
                <w:color w:val="000000"/>
                <w:sz w:val="20"/>
                <w:szCs w:val="20"/>
                <w:u w:val="single"/>
              </w:rPr>
              <w:t xml:space="preserve"> (</w:t>
            </w:r>
            <w:r w:rsidRPr="006463DB">
              <w:rPr>
                <w:rFonts w:ascii="Avenir" w:eastAsia="Avenir" w:hAnsi="Avenir" w:cs="Avenir"/>
                <w:iCs/>
                <w:color w:val="000000"/>
                <w:sz w:val="20"/>
                <w:szCs w:val="20"/>
                <w:u w:val="single"/>
              </w:rPr>
              <w:t>volet biodiversité</w:t>
            </w:r>
            <w:r>
              <w:rPr>
                <w:rFonts w:ascii="Avenir" w:eastAsia="Avenir" w:hAnsi="Avenir" w:cs="Avenir"/>
                <w:iCs/>
                <w:color w:val="000000"/>
                <w:sz w:val="20"/>
                <w:szCs w:val="20"/>
                <w:u w:val="single"/>
              </w:rPr>
              <w:t>)</w:t>
            </w:r>
            <w:r w:rsidRPr="006463DB">
              <w:rPr>
                <w:rFonts w:ascii="Avenir" w:eastAsia="Avenir" w:hAnsi="Avenir" w:cs="Avenir"/>
                <w:iCs/>
                <w:color w:val="000000"/>
                <w:sz w:val="20"/>
                <w:szCs w:val="20"/>
                <w:u w:val="single"/>
              </w:rPr>
              <w:t xml:space="preserve">, </w:t>
            </w:r>
            <w:r>
              <w:rPr>
                <w:rFonts w:ascii="Avenir" w:eastAsia="Avenir" w:hAnsi="Avenir" w:cs="Avenir"/>
                <w:iCs/>
                <w:color w:val="000000"/>
                <w:sz w:val="20"/>
                <w:szCs w:val="20"/>
                <w:u w:val="single"/>
              </w:rPr>
              <w:t xml:space="preserve">(iv) </w:t>
            </w:r>
            <w:r w:rsidRPr="006463DB">
              <w:rPr>
                <w:rFonts w:ascii="Avenir" w:eastAsia="Avenir" w:hAnsi="Avenir" w:cs="Avenir"/>
                <w:iCs/>
                <w:color w:val="000000"/>
                <w:sz w:val="20"/>
                <w:szCs w:val="20"/>
                <w:u w:val="single"/>
              </w:rPr>
              <w:t>rapport narratif sur les forêts</w:t>
            </w:r>
            <w:r>
              <w:rPr>
                <w:rFonts w:ascii="Avenir" w:eastAsia="Avenir" w:hAnsi="Avenir" w:cs="Avenir"/>
                <w:iCs/>
                <w:color w:val="000000"/>
                <w:sz w:val="20"/>
                <w:szCs w:val="20"/>
                <w:u w:val="single"/>
              </w:rPr>
              <w:t xml:space="preserve"> (</w:t>
            </w:r>
            <w:r w:rsidRPr="006463DB">
              <w:rPr>
                <w:rFonts w:ascii="Avenir" w:eastAsia="Avenir" w:hAnsi="Avenir" w:cs="Avenir"/>
                <w:iCs/>
                <w:color w:val="000000"/>
                <w:sz w:val="20"/>
                <w:szCs w:val="20"/>
                <w:u w:val="single"/>
              </w:rPr>
              <w:t>volet économique</w:t>
            </w:r>
            <w:r>
              <w:rPr>
                <w:rFonts w:ascii="Avenir" w:eastAsia="Avenir" w:hAnsi="Avenir" w:cs="Avenir"/>
                <w:iCs/>
                <w:color w:val="000000"/>
                <w:sz w:val="20"/>
                <w:szCs w:val="20"/>
                <w:u w:val="single"/>
              </w:rPr>
              <w:t>)</w:t>
            </w:r>
            <w:r w:rsidRPr="006463DB">
              <w:rPr>
                <w:rFonts w:ascii="Avenir" w:eastAsia="Avenir" w:hAnsi="Avenir" w:cs="Avenir"/>
                <w:iCs/>
                <w:color w:val="000000"/>
                <w:sz w:val="20"/>
                <w:szCs w:val="20"/>
                <w:u w:val="single"/>
              </w:rPr>
              <w:t xml:space="preserve">, </w:t>
            </w:r>
            <w:r>
              <w:rPr>
                <w:rFonts w:ascii="Avenir" w:eastAsia="Avenir" w:hAnsi="Avenir" w:cs="Avenir"/>
                <w:iCs/>
                <w:color w:val="000000"/>
                <w:sz w:val="20"/>
                <w:szCs w:val="20"/>
                <w:u w:val="single"/>
              </w:rPr>
              <w:t>(v) r</w:t>
            </w:r>
            <w:r w:rsidRPr="006463DB">
              <w:rPr>
                <w:rFonts w:ascii="Avenir" w:eastAsia="Avenir" w:hAnsi="Avenir" w:cs="Avenir"/>
                <w:iCs/>
                <w:color w:val="000000"/>
                <w:sz w:val="20"/>
                <w:szCs w:val="20"/>
                <w:u w:val="single"/>
              </w:rPr>
              <w:t xml:space="preserve">apport d'analyse de grands enjeux, </w:t>
            </w:r>
            <w:r>
              <w:rPr>
                <w:rFonts w:ascii="Avenir" w:eastAsia="Avenir" w:hAnsi="Avenir" w:cs="Avenir"/>
                <w:iCs/>
                <w:color w:val="000000"/>
                <w:sz w:val="20"/>
                <w:szCs w:val="20"/>
                <w:u w:val="single"/>
              </w:rPr>
              <w:t xml:space="preserve">(vi) </w:t>
            </w:r>
            <w:r w:rsidRPr="006463DB">
              <w:rPr>
                <w:rFonts w:ascii="Avenir" w:eastAsia="Avenir" w:hAnsi="Avenir" w:cs="Avenir"/>
                <w:iCs/>
                <w:color w:val="000000"/>
                <w:sz w:val="20"/>
                <w:szCs w:val="20"/>
                <w:u w:val="single"/>
              </w:rPr>
              <w:t>note des recommandations sur la gestion, l'utilisation et la conservation du potentiel forestier de la RDC et</w:t>
            </w:r>
            <w:r>
              <w:rPr>
                <w:rFonts w:ascii="Avenir" w:eastAsia="Avenir" w:hAnsi="Avenir" w:cs="Avenir"/>
                <w:iCs/>
                <w:color w:val="000000"/>
                <w:sz w:val="20"/>
                <w:szCs w:val="20"/>
                <w:u w:val="single"/>
              </w:rPr>
              <w:t xml:space="preserve">, (vii) </w:t>
            </w:r>
            <w:r w:rsidRPr="006463DB">
              <w:rPr>
                <w:rFonts w:ascii="Avenir" w:eastAsia="Avenir" w:hAnsi="Avenir" w:cs="Avenir"/>
                <w:iCs/>
                <w:color w:val="000000"/>
                <w:sz w:val="20"/>
                <w:szCs w:val="20"/>
                <w:u w:val="single"/>
              </w:rPr>
              <w:t>rapport sur le déroulement de la mission</w:t>
            </w:r>
            <w:r>
              <w:rPr>
                <w:rFonts w:ascii="Avenir" w:eastAsia="Avenir" w:hAnsi="Avenir" w:cs="Avenir"/>
                <w:iCs/>
                <w:color w:val="000000"/>
                <w:sz w:val="20"/>
                <w:szCs w:val="20"/>
                <w:u w:val="single"/>
              </w:rPr>
              <w:t>.</w:t>
            </w:r>
          </w:p>
        </w:tc>
      </w:tr>
      <w:tr w:rsidR="00C66C3C" w:rsidRPr="00C87D32" w14:paraId="0162475D"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37CA403D" w14:textId="198C0546" w:rsidR="00C66C3C" w:rsidRPr="00611D35" w:rsidRDefault="00611D35" w:rsidP="00611D35">
            <w:pPr>
              <w:numPr>
                <w:ilvl w:val="0"/>
                <w:numId w:val="14"/>
              </w:numPr>
              <w:spacing w:after="5" w:line="240" w:lineRule="auto"/>
              <w:ind w:left="327" w:right="28" w:hanging="284"/>
              <w:jc w:val="both"/>
              <w:rPr>
                <w:rFonts w:ascii="Avenir" w:eastAsia="Avenir" w:hAnsi="Avenir" w:cs="Avenir"/>
                <w:iCs/>
                <w:color w:val="000000"/>
                <w:sz w:val="20"/>
                <w:szCs w:val="20"/>
              </w:rPr>
            </w:pPr>
            <w:r>
              <w:t xml:space="preserve">6 livrables produits par WUR, </w:t>
            </w:r>
            <w:r w:rsidRPr="00611D35">
              <w:rPr>
                <w:rFonts w:ascii="Avenir" w:eastAsia="Avenir" w:hAnsi="Avenir" w:cs="Avenir"/>
                <w:iCs/>
                <w:color w:val="000000"/>
                <w:sz w:val="20"/>
                <w:szCs w:val="20"/>
              </w:rPr>
              <w:t xml:space="preserve">validés par les parties prenantes au cours de l'atelier du 18-20/06/2024. </w:t>
            </w:r>
            <w:r>
              <w:t>dans le cadre de l’</w:t>
            </w:r>
            <w:hyperlink r:id="rId21" w:history="1">
              <w:r w:rsidR="00C66C3C" w:rsidRPr="00611D35">
                <w:rPr>
                  <w:rStyle w:val="Lienhypertexte"/>
                  <w:rFonts w:ascii="Avenir" w:eastAsia="Avenir" w:hAnsi="Avenir" w:cs="Avenir"/>
                  <w:b/>
                  <w:bCs/>
                  <w:iCs/>
                  <w:sz w:val="20"/>
                  <w:szCs w:val="20"/>
                </w:rPr>
                <w:t>Etude sur le potentiel agricole de la RDC</w:t>
              </w:r>
            </w:hyperlink>
            <w:r w:rsidR="00C66C3C" w:rsidRPr="00611D35">
              <w:rPr>
                <w:rFonts w:ascii="Avenir" w:eastAsia="Avenir" w:hAnsi="Avenir" w:cs="Avenir"/>
                <w:iCs/>
                <w:color w:val="000000"/>
                <w:sz w:val="20"/>
                <w:szCs w:val="20"/>
              </w:rPr>
              <w:t xml:space="preserve"> lancé officiellement en août 2023 finalisée</w:t>
            </w:r>
            <w:r>
              <w:rPr>
                <w:rFonts w:ascii="Avenir" w:eastAsia="Avenir" w:hAnsi="Avenir" w:cs="Avenir"/>
                <w:iCs/>
                <w:color w:val="000000"/>
                <w:sz w:val="20"/>
                <w:szCs w:val="20"/>
              </w:rPr>
              <w:t xml:space="preserve">. </w:t>
            </w:r>
            <w:r w:rsidR="00C66C3C" w:rsidRPr="00611D35">
              <w:rPr>
                <w:rFonts w:ascii="Avenir" w:eastAsia="Avenir" w:hAnsi="Avenir" w:cs="Avenir"/>
                <w:iCs/>
                <w:color w:val="000000"/>
                <w:sz w:val="20"/>
                <w:szCs w:val="20"/>
              </w:rPr>
              <w:t>Il s’agit : (</w:t>
            </w:r>
            <w:r w:rsidR="00C66C3C" w:rsidRPr="00611D35">
              <w:rPr>
                <w:rFonts w:ascii="Avenir" w:eastAsia="Avenir" w:hAnsi="Avenir" w:cs="Avenir"/>
                <w:iCs/>
                <w:color w:val="000000"/>
                <w:sz w:val="20"/>
                <w:szCs w:val="20"/>
                <w:u w:val="single"/>
              </w:rPr>
              <w:t>i) d’une série de cartes nationales des potentiels agricoles théorique, technico-économique et durable, (ii) du rapport de synthèse narratif des resultats  obtenus au niveau national et provincial, (iii) de la base de données géographiques avec les paramètres utilisés et les potentiels calculés, et (iv) de l’application (html) permettant de naviguer parmi toutes les données fournies assortie d'un rapport final sur le déroulement de mission.</w:t>
            </w:r>
          </w:p>
          <w:p w14:paraId="242A5A96" w14:textId="77777777" w:rsidR="00C66C3C" w:rsidRDefault="00C66C3C" w:rsidP="00401E4F">
            <w:pPr>
              <w:spacing w:after="5" w:line="240" w:lineRule="auto"/>
              <w:ind w:right="28"/>
              <w:jc w:val="both"/>
              <w:rPr>
                <w:rFonts w:ascii="Avenir" w:eastAsia="Avenir" w:hAnsi="Avenir" w:cs="Avenir"/>
                <w:iCs/>
                <w:color w:val="000000"/>
                <w:sz w:val="20"/>
                <w:szCs w:val="20"/>
                <w:u w:val="single"/>
              </w:rPr>
            </w:pPr>
          </w:p>
        </w:tc>
        <w:tc>
          <w:tcPr>
            <w:tcW w:w="4383" w:type="dxa"/>
            <w:tcBorders>
              <w:top w:val="single" w:sz="4" w:space="0" w:color="AFBABB"/>
              <w:left w:val="single" w:sz="4" w:space="0" w:color="000000"/>
              <w:bottom w:val="single" w:sz="4" w:space="0" w:color="AFBABB"/>
              <w:right w:val="single" w:sz="4" w:space="0" w:color="AFBABB"/>
            </w:tcBorders>
          </w:tcPr>
          <w:p w14:paraId="07E1ED89" w14:textId="6E9CE4CF" w:rsidR="00C66C3C" w:rsidRPr="00611D35" w:rsidRDefault="00611D35" w:rsidP="00611D35">
            <w:pPr>
              <w:numPr>
                <w:ilvl w:val="0"/>
                <w:numId w:val="14"/>
              </w:numPr>
              <w:spacing w:after="5" w:line="240" w:lineRule="auto"/>
              <w:ind w:left="327" w:right="28" w:hanging="284"/>
              <w:jc w:val="both"/>
              <w:rPr>
                <w:rFonts w:ascii="Avenir" w:eastAsia="Avenir" w:hAnsi="Avenir" w:cs="Avenir"/>
                <w:iCs/>
                <w:color w:val="000000"/>
                <w:sz w:val="20"/>
                <w:szCs w:val="20"/>
              </w:rPr>
            </w:pPr>
            <w:r>
              <w:lastRenderedPageBreak/>
              <w:t xml:space="preserve">6 livrables produits par WUR, </w:t>
            </w:r>
            <w:r w:rsidRPr="00611D35">
              <w:rPr>
                <w:rFonts w:ascii="Avenir" w:eastAsia="Avenir" w:hAnsi="Avenir" w:cs="Avenir"/>
                <w:iCs/>
                <w:color w:val="000000"/>
                <w:sz w:val="20"/>
                <w:szCs w:val="20"/>
              </w:rPr>
              <w:t xml:space="preserve">validés par les parties prenantes au cours de l'atelier du 18-20/06/2024. </w:t>
            </w:r>
            <w:r>
              <w:t>dans le cadre de l’</w:t>
            </w:r>
            <w:hyperlink r:id="rId22" w:history="1">
              <w:r w:rsidRPr="00611D35">
                <w:rPr>
                  <w:rStyle w:val="Lienhypertexte"/>
                  <w:rFonts w:ascii="Avenir" w:eastAsia="Avenir" w:hAnsi="Avenir" w:cs="Avenir"/>
                  <w:b/>
                  <w:bCs/>
                  <w:iCs/>
                  <w:sz w:val="20"/>
                  <w:szCs w:val="20"/>
                </w:rPr>
                <w:t>Etude sur le potentiel agricole de la RDC</w:t>
              </w:r>
            </w:hyperlink>
            <w:r w:rsidRPr="00611D35">
              <w:rPr>
                <w:rFonts w:ascii="Avenir" w:eastAsia="Avenir" w:hAnsi="Avenir" w:cs="Avenir"/>
                <w:iCs/>
                <w:color w:val="000000"/>
                <w:sz w:val="20"/>
                <w:szCs w:val="20"/>
              </w:rPr>
              <w:t xml:space="preserve"> lancé officiellement en août 2023 finalisée</w:t>
            </w:r>
            <w:r>
              <w:rPr>
                <w:rFonts w:ascii="Avenir" w:eastAsia="Avenir" w:hAnsi="Avenir" w:cs="Avenir"/>
                <w:iCs/>
                <w:color w:val="000000"/>
                <w:sz w:val="20"/>
                <w:szCs w:val="20"/>
              </w:rPr>
              <w:t xml:space="preserve">. </w:t>
            </w:r>
            <w:r w:rsidRPr="00611D35">
              <w:rPr>
                <w:rFonts w:ascii="Avenir" w:eastAsia="Avenir" w:hAnsi="Avenir" w:cs="Avenir"/>
                <w:iCs/>
                <w:color w:val="000000"/>
                <w:sz w:val="20"/>
                <w:szCs w:val="20"/>
              </w:rPr>
              <w:t>Il s’agit : (</w:t>
            </w:r>
            <w:r w:rsidRPr="00611D35">
              <w:rPr>
                <w:rFonts w:ascii="Avenir" w:eastAsia="Avenir" w:hAnsi="Avenir" w:cs="Avenir"/>
                <w:iCs/>
                <w:color w:val="000000"/>
                <w:sz w:val="20"/>
                <w:szCs w:val="20"/>
                <w:u w:val="single"/>
              </w:rPr>
              <w:t>i) d’une série de cartes nationales des potentiels agricoles théorique, technico-économique et durable, (ii) du rapport de synthèse narratif des resultats  obtenus au niveau national et provincial, (iii) de la base de données géographiques avec les paramètres utilisés et les potentiels calculés, et (iv) de l’application (html) permettant de naviguer parmi toutes les données fournies assortie d'un rapport final sur le déroulement de mission.</w:t>
            </w:r>
          </w:p>
        </w:tc>
      </w:tr>
      <w:tr w:rsidR="00C66C3C" w:rsidRPr="00C87D32" w14:paraId="647D8C1D"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6C26137E" w14:textId="7AC7F4A3" w:rsidR="00C66C3C" w:rsidRPr="001F6C1F" w:rsidRDefault="00C66C3C" w:rsidP="00C66C3C">
            <w:pPr>
              <w:numPr>
                <w:ilvl w:val="0"/>
                <w:numId w:val="14"/>
              </w:numPr>
              <w:spacing w:after="5" w:line="240" w:lineRule="auto"/>
              <w:ind w:left="327" w:right="28" w:hanging="284"/>
              <w:jc w:val="both"/>
              <w:rPr>
                <w:rFonts w:ascii="Avenir" w:eastAsia="Avenir" w:hAnsi="Avenir" w:cs="Avenir"/>
                <w:iCs/>
                <w:color w:val="000000"/>
                <w:sz w:val="20"/>
                <w:szCs w:val="20"/>
              </w:rPr>
            </w:pPr>
            <w:r w:rsidRPr="001F6C1F">
              <w:rPr>
                <w:rFonts w:ascii="Avenir" w:eastAsia="Avenir" w:hAnsi="Avenir" w:cs="Avenir"/>
                <w:iCs/>
                <w:color w:val="000000"/>
                <w:sz w:val="20"/>
                <w:szCs w:val="20"/>
              </w:rPr>
              <w:t>50 agents et cadres du MinAT et des autres Ministères sectoriels (Environnement &amp; Développement Durable, Agriculture &amp; sécurité &amp; alimentaire, Pêche &amp; Elevage, Développement Rural, Affaires foncières, Infrastructures, Urbanisme &amp; Habitat, Mines, Hydrocarbures, Tourisme, etc.) ont amélioré leurs connaissances sur le concept « AT », le processus de réforme de l’AT, le document de la PNAT et le Projet de LAT soumis à la Présidence de la République pour promulgation.</w:t>
            </w:r>
          </w:p>
        </w:tc>
        <w:tc>
          <w:tcPr>
            <w:tcW w:w="4383" w:type="dxa"/>
            <w:tcBorders>
              <w:top w:val="single" w:sz="4" w:space="0" w:color="AFBABB"/>
              <w:left w:val="single" w:sz="4" w:space="0" w:color="000000"/>
              <w:bottom w:val="single" w:sz="4" w:space="0" w:color="AFBABB"/>
              <w:right w:val="single" w:sz="4" w:space="0" w:color="AFBABB"/>
            </w:tcBorders>
          </w:tcPr>
          <w:p w14:paraId="0BC6CB9A" w14:textId="26BBBEB7" w:rsidR="00C66C3C" w:rsidRPr="001F6C1F" w:rsidRDefault="00C66C3C" w:rsidP="00C66C3C">
            <w:pPr>
              <w:numPr>
                <w:ilvl w:val="0"/>
                <w:numId w:val="14"/>
              </w:numPr>
              <w:spacing w:after="5" w:line="240" w:lineRule="auto"/>
              <w:ind w:left="327" w:right="28" w:hanging="284"/>
              <w:jc w:val="both"/>
            </w:pPr>
            <w:r w:rsidRPr="001F6C1F">
              <w:rPr>
                <w:rFonts w:ascii="Avenir" w:eastAsia="Avenir" w:hAnsi="Avenir" w:cs="Avenir"/>
                <w:iCs/>
                <w:color w:val="000000"/>
                <w:sz w:val="20"/>
                <w:szCs w:val="20"/>
              </w:rPr>
              <w:t>50 agents et cadres du MinAT et des autres Ministères sectoriels (Environnement &amp; Développement Durable, Agriculture &amp; sécurité &amp; alimentaire, Pêche &amp; Elevage, Développement Rural, Affaires foncières, Infrastructures, Urbanisme &amp; Habitat, Mines, Hydrocarbures, Tourisme, etc.) ont amélioré leurs connaissances sur le concept « AT », le processus de réforme de l’AT, le document de la PNAT et le Projet de LAT soumis à la Présidence de la République pour promulgation.</w:t>
            </w:r>
          </w:p>
        </w:tc>
      </w:tr>
      <w:tr w:rsidR="000C0600" w:rsidRPr="000C0600" w14:paraId="77C1FBDF"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56E28356" w14:textId="44D1AE78" w:rsidR="00C66C3C" w:rsidRPr="000C0600" w:rsidRDefault="00EE2CF2" w:rsidP="00C66C3C">
            <w:pPr>
              <w:numPr>
                <w:ilvl w:val="0"/>
                <w:numId w:val="14"/>
              </w:numPr>
              <w:spacing w:after="5" w:line="240" w:lineRule="auto"/>
              <w:ind w:left="327" w:right="28" w:hanging="284"/>
              <w:jc w:val="both"/>
              <w:rPr>
                <w:rFonts w:ascii="Avenir" w:eastAsia="Avenir" w:hAnsi="Avenir" w:cs="Avenir"/>
                <w:iCs/>
                <w:sz w:val="20"/>
                <w:szCs w:val="20"/>
              </w:rPr>
            </w:pPr>
            <w:r w:rsidRPr="000C0600">
              <w:rPr>
                <w:rFonts w:ascii="Avenir" w:eastAsia="Avenir" w:hAnsi="Avenir" w:cs="Avenir"/>
                <w:iCs/>
                <w:sz w:val="20"/>
                <w:szCs w:val="20"/>
              </w:rPr>
              <w:t xml:space="preserve">540 </w:t>
            </w:r>
            <w:r w:rsidR="00C66C3C" w:rsidRPr="000C0600">
              <w:rPr>
                <w:rFonts w:ascii="Avenir" w:eastAsia="Avenir" w:hAnsi="Avenir" w:cs="Avenir"/>
                <w:iCs/>
                <w:sz w:val="20"/>
                <w:szCs w:val="20"/>
              </w:rPr>
              <w:t>agents et cadres de l’Administration centrale et provinciale de l’AT ainsi que experts des PIREDD (le cas échéant) dont 34% de femmes dans 9 provinces (Kongo Central, Kwilu, Tshopo, Equateur, Haut-Katanga, Lualaba, Nord-Ubangi, Sud-Ubangi, et Kasaï-Central), dotés des connaissances sur le NCSO du SG/AT et des capacités techniques pour la réalisation des processus d’AT à l’échelle nationale, provinciale, locale et des terroirs villageois dans le cadre de la mise en œuvre du PDF du MinAT.</w:t>
            </w:r>
          </w:p>
        </w:tc>
        <w:tc>
          <w:tcPr>
            <w:tcW w:w="4383" w:type="dxa"/>
            <w:tcBorders>
              <w:top w:val="single" w:sz="4" w:space="0" w:color="AFBABB"/>
              <w:left w:val="single" w:sz="4" w:space="0" w:color="000000"/>
              <w:bottom w:val="single" w:sz="4" w:space="0" w:color="AFBABB"/>
              <w:right w:val="single" w:sz="4" w:space="0" w:color="AFBABB"/>
            </w:tcBorders>
          </w:tcPr>
          <w:p w14:paraId="4AD5664A" w14:textId="3AC23B4E" w:rsidR="00C66C3C" w:rsidRPr="000C0600" w:rsidRDefault="00EE2CF2" w:rsidP="00C66C3C">
            <w:pPr>
              <w:numPr>
                <w:ilvl w:val="0"/>
                <w:numId w:val="14"/>
              </w:numPr>
              <w:spacing w:after="5" w:line="240" w:lineRule="auto"/>
              <w:ind w:left="327" w:right="28" w:hanging="284"/>
              <w:jc w:val="both"/>
              <w:rPr>
                <w:rFonts w:ascii="Avenir" w:eastAsia="Avenir" w:hAnsi="Avenir" w:cs="Avenir"/>
                <w:iCs/>
                <w:sz w:val="20"/>
                <w:szCs w:val="20"/>
              </w:rPr>
            </w:pPr>
            <w:r w:rsidRPr="000C0600">
              <w:rPr>
                <w:rFonts w:ascii="Avenir" w:eastAsia="Avenir" w:hAnsi="Avenir" w:cs="Avenir"/>
                <w:iCs/>
                <w:sz w:val="20"/>
                <w:szCs w:val="20"/>
              </w:rPr>
              <w:t>1</w:t>
            </w:r>
            <w:r w:rsidR="000C0600" w:rsidRPr="000C0600">
              <w:rPr>
                <w:rFonts w:ascii="Avenir" w:eastAsia="Avenir" w:hAnsi="Avenir" w:cs="Avenir"/>
                <w:iCs/>
                <w:sz w:val="20"/>
                <w:szCs w:val="20"/>
              </w:rPr>
              <w:t xml:space="preserve">447 </w:t>
            </w:r>
            <w:r w:rsidR="00C66C3C" w:rsidRPr="000C0600">
              <w:rPr>
                <w:rFonts w:ascii="Avenir" w:eastAsia="Avenir" w:hAnsi="Avenir" w:cs="Avenir"/>
                <w:iCs/>
                <w:sz w:val="20"/>
                <w:szCs w:val="20"/>
              </w:rPr>
              <w:t>agents et cadres de l’Administration centrale et provinciale de l’AT ainsi que experts des PIREDD (le cas échéant) dotés des connaissances sur le NCSO du SG/AT et des capacités techniques pour la réalisation des processus d’AT à l’échelle nationale, provinciale, locale et des terroirs villageois dans le cadre de la mise en œuvre du PDF du MinAT.</w:t>
            </w:r>
          </w:p>
        </w:tc>
      </w:tr>
      <w:tr w:rsidR="00611D35" w:rsidRPr="00C87D32" w14:paraId="65F4EEB3"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0AA2045F" w14:textId="5C6CADC6" w:rsidR="00611D35" w:rsidRPr="00611D35" w:rsidRDefault="00611D35" w:rsidP="00611D35">
            <w:pPr>
              <w:numPr>
                <w:ilvl w:val="0"/>
                <w:numId w:val="14"/>
              </w:numPr>
              <w:spacing w:after="5" w:line="240" w:lineRule="auto"/>
              <w:ind w:left="327" w:right="28" w:hanging="284"/>
              <w:jc w:val="both"/>
              <w:rPr>
                <w:rFonts w:ascii="Avenir" w:eastAsia="Avenir" w:hAnsi="Avenir" w:cs="Avenir"/>
                <w:iCs/>
                <w:color w:val="000000"/>
                <w:sz w:val="20"/>
                <w:szCs w:val="20"/>
              </w:rPr>
            </w:pPr>
            <w:r w:rsidRPr="000C0600">
              <w:rPr>
                <w:rFonts w:ascii="Avenir" w:eastAsia="Avenir" w:hAnsi="Avenir" w:cs="Avenir"/>
                <w:iCs/>
                <w:color w:val="000000"/>
                <w:sz w:val="20"/>
                <w:szCs w:val="20"/>
              </w:rPr>
              <w:t xml:space="preserve">1 rapport cartographique </w:t>
            </w:r>
            <w:r w:rsidRPr="00611D35">
              <w:rPr>
                <w:rFonts w:ascii="Avenir" w:eastAsia="Avenir" w:hAnsi="Avenir" w:cs="Avenir"/>
                <w:iCs/>
                <w:color w:val="000000"/>
                <w:sz w:val="20"/>
                <w:szCs w:val="20"/>
              </w:rPr>
              <w:t xml:space="preserve">des </w:t>
            </w:r>
            <w:r w:rsidRPr="000C0600">
              <w:rPr>
                <w:rFonts w:ascii="Avenir" w:eastAsia="Avenir" w:hAnsi="Avenir" w:cs="Avenir"/>
                <w:iCs/>
                <w:color w:val="000000"/>
                <w:sz w:val="20"/>
                <w:szCs w:val="20"/>
              </w:rPr>
              <w:t xml:space="preserve">zones à hauts risques aux catastrophes naturelles des villes de Boende et </w:t>
            </w:r>
            <w:proofErr w:type="spellStart"/>
            <w:r w:rsidRPr="000C0600">
              <w:rPr>
                <w:rFonts w:ascii="Avenir" w:eastAsia="Avenir" w:hAnsi="Avenir" w:cs="Avenir"/>
                <w:iCs/>
                <w:color w:val="000000"/>
                <w:sz w:val="20"/>
                <w:szCs w:val="20"/>
              </w:rPr>
              <w:t>Bokungu</w:t>
            </w:r>
            <w:proofErr w:type="spellEnd"/>
            <w:r w:rsidRPr="00611D35">
              <w:rPr>
                <w:rFonts w:ascii="Avenir" w:eastAsia="Avenir" w:hAnsi="Avenir" w:cs="Avenir"/>
                <w:iCs/>
                <w:color w:val="000000"/>
                <w:sz w:val="20"/>
                <w:szCs w:val="20"/>
              </w:rPr>
              <w:t xml:space="preserve"> établi par l’ONAT, grâce à l’appui ciblé fourni à l’ONAT dans le cadre de la phase pilote du projet du gouvernement en rapport avec le référentiel des zones vulnérables aux catastrophes naturelles en RDC.</w:t>
            </w:r>
          </w:p>
        </w:tc>
        <w:tc>
          <w:tcPr>
            <w:tcW w:w="4383" w:type="dxa"/>
            <w:tcBorders>
              <w:top w:val="single" w:sz="4" w:space="0" w:color="AFBABB"/>
              <w:left w:val="single" w:sz="4" w:space="0" w:color="000000"/>
              <w:bottom w:val="single" w:sz="4" w:space="0" w:color="AFBABB"/>
              <w:right w:val="single" w:sz="4" w:space="0" w:color="AFBABB"/>
            </w:tcBorders>
          </w:tcPr>
          <w:p w14:paraId="048E663D" w14:textId="0455855B" w:rsidR="00611D35" w:rsidRPr="000C0600" w:rsidRDefault="00611D35" w:rsidP="00C66C3C">
            <w:pPr>
              <w:numPr>
                <w:ilvl w:val="0"/>
                <w:numId w:val="14"/>
              </w:numPr>
              <w:spacing w:after="5" w:line="240" w:lineRule="auto"/>
              <w:ind w:left="327" w:right="28" w:hanging="284"/>
              <w:jc w:val="both"/>
              <w:rPr>
                <w:rFonts w:ascii="Avenir" w:eastAsia="Avenir" w:hAnsi="Avenir" w:cs="Avenir"/>
                <w:iCs/>
                <w:color w:val="000000"/>
                <w:sz w:val="20"/>
                <w:szCs w:val="20"/>
              </w:rPr>
            </w:pPr>
            <w:r w:rsidRPr="000C0600">
              <w:rPr>
                <w:rFonts w:ascii="Avenir" w:eastAsia="Avenir" w:hAnsi="Avenir" w:cs="Avenir"/>
                <w:iCs/>
                <w:color w:val="000000"/>
                <w:sz w:val="20"/>
                <w:szCs w:val="20"/>
              </w:rPr>
              <w:t xml:space="preserve">1 rapport cartographique </w:t>
            </w:r>
            <w:r w:rsidRPr="00611D35">
              <w:rPr>
                <w:rFonts w:ascii="Avenir" w:eastAsia="Avenir" w:hAnsi="Avenir" w:cs="Avenir"/>
                <w:iCs/>
                <w:color w:val="000000"/>
                <w:sz w:val="20"/>
                <w:szCs w:val="20"/>
              </w:rPr>
              <w:t xml:space="preserve">des </w:t>
            </w:r>
            <w:r w:rsidRPr="000C0600">
              <w:rPr>
                <w:rFonts w:ascii="Avenir" w:eastAsia="Avenir" w:hAnsi="Avenir" w:cs="Avenir"/>
                <w:iCs/>
                <w:color w:val="000000"/>
                <w:sz w:val="20"/>
                <w:szCs w:val="20"/>
              </w:rPr>
              <w:t xml:space="preserve">zones à hauts risques aux catastrophes naturelles des villes de Boende et </w:t>
            </w:r>
            <w:proofErr w:type="spellStart"/>
            <w:r w:rsidRPr="000C0600">
              <w:rPr>
                <w:rFonts w:ascii="Avenir" w:eastAsia="Avenir" w:hAnsi="Avenir" w:cs="Avenir"/>
                <w:iCs/>
                <w:color w:val="000000"/>
                <w:sz w:val="20"/>
                <w:szCs w:val="20"/>
              </w:rPr>
              <w:t>Bokungu</w:t>
            </w:r>
            <w:proofErr w:type="spellEnd"/>
            <w:r w:rsidRPr="00611D35">
              <w:rPr>
                <w:rFonts w:ascii="Avenir" w:eastAsia="Avenir" w:hAnsi="Avenir" w:cs="Avenir"/>
                <w:iCs/>
                <w:color w:val="000000"/>
                <w:sz w:val="20"/>
                <w:szCs w:val="20"/>
              </w:rPr>
              <w:t xml:space="preserve"> établi par l’ONAT, grâce à l’appui ciblé fourni à l’ONAT dans le cadre de la phase pilote du projet du gouvernement en rapport avec le référentiel des zones vulnérables aux catastrophes naturelles en RDC.</w:t>
            </w:r>
          </w:p>
        </w:tc>
      </w:tr>
      <w:tr w:rsidR="0016152B" w:rsidRPr="00C87D32" w14:paraId="52664D7D"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41D83E3D" w14:textId="77777777" w:rsidR="0016152B" w:rsidRDefault="0016152B" w:rsidP="000C0600">
            <w:pPr>
              <w:spacing w:after="5" w:line="240" w:lineRule="auto"/>
              <w:ind w:left="327" w:right="28"/>
              <w:jc w:val="both"/>
            </w:pPr>
          </w:p>
        </w:tc>
        <w:tc>
          <w:tcPr>
            <w:tcW w:w="4383" w:type="dxa"/>
            <w:tcBorders>
              <w:top w:val="single" w:sz="4" w:space="0" w:color="AFBABB"/>
              <w:left w:val="single" w:sz="4" w:space="0" w:color="000000"/>
              <w:bottom w:val="single" w:sz="4" w:space="0" w:color="AFBABB"/>
              <w:right w:val="single" w:sz="4" w:space="0" w:color="AFBABB"/>
            </w:tcBorders>
          </w:tcPr>
          <w:p w14:paraId="251A1D17" w14:textId="77777777" w:rsidR="0016152B" w:rsidRPr="00C87D32" w:rsidRDefault="0016152B" w:rsidP="0016152B">
            <w:pPr>
              <w:numPr>
                <w:ilvl w:val="0"/>
                <w:numId w:val="14"/>
              </w:numPr>
              <w:spacing w:after="5" w:line="240" w:lineRule="auto"/>
              <w:ind w:left="327" w:right="28" w:hanging="284"/>
              <w:jc w:val="both"/>
              <w:rPr>
                <w:rFonts w:ascii="Avenir" w:eastAsia="Avenir" w:hAnsi="Avenir" w:cs="Avenir"/>
                <w:iCs/>
                <w:color w:val="000000"/>
                <w:sz w:val="20"/>
                <w:szCs w:val="20"/>
              </w:rPr>
            </w:pPr>
            <w:r>
              <w:rPr>
                <w:rFonts w:ascii="Avenir" w:eastAsia="Avenir" w:hAnsi="Avenir" w:cs="Avenir"/>
                <w:iCs/>
                <w:color w:val="000000"/>
                <w:sz w:val="20"/>
                <w:szCs w:val="20"/>
              </w:rPr>
              <w:t>C</w:t>
            </w:r>
            <w:r w:rsidRPr="00C87D32">
              <w:rPr>
                <w:rFonts w:ascii="Avenir" w:eastAsia="Avenir" w:hAnsi="Avenir" w:cs="Avenir"/>
                <w:iCs/>
                <w:color w:val="000000"/>
                <w:sz w:val="20"/>
                <w:szCs w:val="20"/>
              </w:rPr>
              <w:t>adres (</w:t>
            </w:r>
            <w:hyperlink r:id="rId23" w:history="1">
              <w:r w:rsidRPr="003F5F69">
                <w:rPr>
                  <w:rStyle w:val="Lienhypertexte"/>
                  <w:b/>
                  <w:bCs/>
                </w:rPr>
                <w:t>Arrêté création ONAT</w:t>
              </w:r>
            </w:hyperlink>
            <w:r w:rsidRPr="00C87D32">
              <w:rPr>
                <w:rFonts w:ascii="Avenir" w:eastAsia="Avenir" w:hAnsi="Avenir" w:cs="Avenir"/>
                <w:iCs/>
                <w:color w:val="000000"/>
                <w:sz w:val="20"/>
                <w:szCs w:val="20"/>
              </w:rPr>
              <w:t>) et outils techniques de l’AT</w:t>
            </w:r>
            <w:r>
              <w:rPr>
                <w:rFonts w:ascii="Avenir" w:eastAsia="Avenir" w:hAnsi="Avenir" w:cs="Avenir"/>
                <w:iCs/>
                <w:color w:val="000000"/>
                <w:sz w:val="20"/>
                <w:szCs w:val="20"/>
              </w:rPr>
              <w:t xml:space="preserve"> dont les </w:t>
            </w:r>
            <w:hyperlink r:id="rId24" w:history="1">
              <w:r w:rsidRPr="00914213">
                <w:rPr>
                  <w:rStyle w:val="Lienhypertexte"/>
                  <w:rFonts w:ascii="Avenir" w:eastAsia="Avenir" w:hAnsi="Avenir" w:cs="Avenir"/>
                  <w:b/>
                  <w:bCs/>
                  <w:iCs/>
                  <w:sz w:val="20"/>
                  <w:szCs w:val="20"/>
                </w:rPr>
                <w:t>guides méthodologiques de l’AT</w:t>
              </w:r>
            </w:hyperlink>
            <w:r w:rsidRPr="00C87D32">
              <w:rPr>
                <w:rFonts w:ascii="Avenir" w:eastAsia="Avenir" w:hAnsi="Avenir" w:cs="Avenir"/>
                <w:iCs/>
                <w:color w:val="000000"/>
                <w:sz w:val="20"/>
                <w:szCs w:val="20"/>
              </w:rPr>
              <w:t xml:space="preserve"> pour la réalisation des PPAT, PLAT et </w:t>
            </w:r>
            <w:hyperlink r:id="rId25" w:history="1">
              <w:r w:rsidRPr="00083E52">
                <w:rPr>
                  <w:rStyle w:val="Lienhypertexte"/>
                  <w:b/>
                  <w:bCs/>
                </w:rPr>
                <w:t>guide PSAT</w:t>
              </w:r>
            </w:hyperlink>
            <w:r w:rsidRPr="00C87D32">
              <w:rPr>
                <w:rFonts w:ascii="Avenir" w:eastAsia="Avenir" w:hAnsi="Avenir" w:cs="Avenir"/>
                <w:iCs/>
                <w:color w:val="000000"/>
                <w:sz w:val="20"/>
                <w:szCs w:val="20"/>
              </w:rPr>
              <w:t xml:space="preserve"> ainsi </w:t>
            </w:r>
            <w:hyperlink r:id="rId26" w:history="1">
              <w:r w:rsidRPr="00781997">
                <w:rPr>
                  <w:rStyle w:val="Lienhypertexte"/>
                  <w:rFonts w:ascii="Avenir" w:eastAsia="Avenir" w:hAnsi="Avenir" w:cs="Avenir"/>
                  <w:b/>
                  <w:bCs/>
                  <w:iCs/>
                  <w:sz w:val="20"/>
                  <w:szCs w:val="20"/>
                </w:rPr>
                <w:t>PDF</w:t>
              </w:r>
            </w:hyperlink>
            <w:r w:rsidRPr="00C87D32">
              <w:rPr>
                <w:rFonts w:ascii="Avenir" w:eastAsia="Avenir" w:hAnsi="Avenir" w:cs="Avenir"/>
                <w:iCs/>
                <w:color w:val="000000"/>
                <w:sz w:val="20"/>
                <w:szCs w:val="20"/>
              </w:rPr>
              <w:t xml:space="preserve"> et </w:t>
            </w:r>
            <w:hyperlink r:id="rId27" w:history="1">
              <w:r w:rsidRPr="00E361BF">
                <w:rPr>
                  <w:rStyle w:val="Lienhypertexte"/>
                  <w:rFonts w:ascii="Avenir" w:eastAsia="Avenir" w:hAnsi="Avenir" w:cs="Avenir"/>
                  <w:b/>
                  <w:bCs/>
                  <w:iCs/>
                  <w:sz w:val="20"/>
                  <w:szCs w:val="20"/>
                </w:rPr>
                <w:t>PDI</w:t>
              </w:r>
            </w:hyperlink>
            <w:r w:rsidRPr="00C87D32">
              <w:rPr>
                <w:rFonts w:ascii="Avenir" w:eastAsia="Avenir" w:hAnsi="Avenir" w:cs="Avenir"/>
                <w:iCs/>
                <w:color w:val="000000"/>
                <w:sz w:val="20"/>
                <w:szCs w:val="20"/>
              </w:rPr>
              <w:t xml:space="preserve"> </w:t>
            </w:r>
            <w:r>
              <w:rPr>
                <w:rFonts w:ascii="Avenir" w:eastAsia="Avenir" w:hAnsi="Avenir" w:cs="Avenir"/>
                <w:iCs/>
                <w:color w:val="000000"/>
                <w:sz w:val="20"/>
                <w:szCs w:val="20"/>
              </w:rPr>
              <w:t>mis en place ;</w:t>
            </w:r>
          </w:p>
          <w:p w14:paraId="1FD89203" w14:textId="77777777" w:rsidR="0016152B" w:rsidRPr="008949F7" w:rsidRDefault="0016152B" w:rsidP="00401E4F">
            <w:pPr>
              <w:spacing w:after="5" w:line="240" w:lineRule="auto"/>
              <w:ind w:left="327" w:right="28"/>
              <w:jc w:val="both"/>
              <w:rPr>
                <w:rFonts w:ascii="Avenir" w:eastAsia="Avenir" w:hAnsi="Avenir" w:cs="Avenir"/>
                <w:iCs/>
                <w:color w:val="000000"/>
                <w:sz w:val="20"/>
                <w:szCs w:val="20"/>
              </w:rPr>
            </w:pPr>
          </w:p>
        </w:tc>
      </w:tr>
      <w:tr w:rsidR="0016152B" w:rsidRPr="00C87D32" w14:paraId="1DD73BCA" w14:textId="77777777" w:rsidTr="00FF3474">
        <w:trPr>
          <w:jc w:val="center"/>
        </w:trPr>
        <w:tc>
          <w:tcPr>
            <w:tcW w:w="8631" w:type="dxa"/>
            <w:gridSpan w:val="2"/>
            <w:tcBorders>
              <w:top w:val="single" w:sz="4" w:space="0" w:color="AFBABB"/>
              <w:left w:val="single" w:sz="4" w:space="0" w:color="AFBABB"/>
              <w:bottom w:val="single" w:sz="4" w:space="0" w:color="AFBABB"/>
              <w:right w:val="single" w:sz="4" w:space="0" w:color="AFBABB"/>
            </w:tcBorders>
            <w:shd w:val="clear" w:color="auto" w:fill="FFE599" w:themeFill="accent4" w:themeFillTint="66"/>
          </w:tcPr>
          <w:p w14:paraId="3854874C" w14:textId="4FF7AA88" w:rsidR="0016152B" w:rsidRPr="0008470A" w:rsidRDefault="0016152B" w:rsidP="0016152B">
            <w:pPr>
              <w:rPr>
                <w:rFonts w:ascii="Avenir" w:eastAsia="Avenir" w:hAnsi="Avenir" w:cs="Avenir"/>
                <w:b/>
                <w:bCs/>
                <w:color w:val="000000"/>
                <w:sz w:val="16"/>
                <w:szCs w:val="16"/>
              </w:rPr>
            </w:pPr>
            <w:r w:rsidRPr="003B5739">
              <w:rPr>
                <w:rFonts w:ascii="Avenir" w:eastAsia="Avenir" w:hAnsi="Avenir" w:cs="Avenir"/>
                <w:b/>
                <w:bCs/>
                <w:color w:val="000000"/>
                <w:sz w:val="18"/>
                <w:szCs w:val="18"/>
              </w:rPr>
              <w:t>Produit 1.4 La</w:t>
            </w:r>
            <w:r w:rsidRPr="003B5739">
              <w:rPr>
                <w:rFonts w:ascii="Avenir" w:eastAsiaTheme="minorEastAsia" w:hAnsi="Avenir" w:cstheme="minorHAnsi"/>
                <w:b/>
                <w:bCs/>
                <w:color w:val="000000" w:themeColor="text1"/>
                <w:sz w:val="18"/>
                <w:szCs w:val="18"/>
                <w:lang w:eastAsia="fr-FR"/>
              </w:rPr>
              <w:t xml:space="preserve"> vision commune sur l’affectation de l’espace est dégagée et oriente les politiques publiques afin de promouvoir une croissance inclusive et durable</w:t>
            </w:r>
          </w:p>
        </w:tc>
      </w:tr>
      <w:tr w:rsidR="0016152B" w:rsidRPr="00C87D32" w14:paraId="0392806D" w14:textId="77777777" w:rsidTr="00FF3474">
        <w:trPr>
          <w:jc w:val="center"/>
        </w:trPr>
        <w:tc>
          <w:tcPr>
            <w:tcW w:w="4248" w:type="dxa"/>
            <w:tcBorders>
              <w:top w:val="single" w:sz="4" w:space="0" w:color="AFBABB"/>
              <w:left w:val="single" w:sz="4" w:space="0" w:color="AFBABB"/>
              <w:bottom w:val="single" w:sz="4" w:space="0" w:color="AFBABB"/>
              <w:right w:val="single" w:sz="4" w:space="0" w:color="000000"/>
            </w:tcBorders>
          </w:tcPr>
          <w:p w14:paraId="2FE7A8E7" w14:textId="4B1D53FA" w:rsidR="0016152B" w:rsidRPr="00FD108F" w:rsidRDefault="0016152B" w:rsidP="0016152B">
            <w:pPr>
              <w:numPr>
                <w:ilvl w:val="0"/>
                <w:numId w:val="14"/>
              </w:numPr>
              <w:spacing w:after="5" w:line="240" w:lineRule="auto"/>
              <w:ind w:left="327" w:right="28" w:hanging="284"/>
              <w:rPr>
                <w:rFonts w:ascii="Avenir" w:eastAsia="Avenir" w:hAnsi="Avenir" w:cs="Avenir"/>
                <w:iCs/>
                <w:color w:val="000000"/>
                <w:sz w:val="20"/>
                <w:szCs w:val="20"/>
              </w:rPr>
            </w:pPr>
            <w:r w:rsidRPr="00335620">
              <w:rPr>
                <w:rFonts w:ascii="Avenir" w:eastAsia="Avenir" w:hAnsi="Avenir" w:cs="Avenir"/>
                <w:b/>
                <w:bCs/>
                <w:iCs/>
                <w:color w:val="000000"/>
                <w:sz w:val="20"/>
                <w:szCs w:val="20"/>
              </w:rPr>
              <w:t xml:space="preserve">3 PIREDD </w:t>
            </w:r>
            <w:r w:rsidRPr="00335620">
              <w:rPr>
                <w:rFonts w:ascii="Avenir" w:eastAsia="Avenir" w:hAnsi="Avenir" w:cs="Avenir"/>
                <w:iCs/>
                <w:color w:val="000000"/>
                <w:sz w:val="20"/>
                <w:szCs w:val="20"/>
              </w:rPr>
              <w:t>(Kwilu, Equateur et Tshopo) ont été accompagnés</w:t>
            </w:r>
            <w:r>
              <w:rPr>
                <w:rFonts w:ascii="Avenir" w:eastAsia="Avenir" w:hAnsi="Avenir" w:cs="Avenir"/>
                <w:iCs/>
                <w:color w:val="000000"/>
                <w:sz w:val="20"/>
                <w:szCs w:val="20"/>
              </w:rPr>
              <w:t xml:space="preserve"> techniquement </w:t>
            </w:r>
            <w:r w:rsidRPr="00335620">
              <w:rPr>
                <w:rFonts w:ascii="Avenir" w:eastAsia="Avenir" w:hAnsi="Avenir" w:cs="Avenir"/>
                <w:iCs/>
                <w:color w:val="000000"/>
                <w:sz w:val="20"/>
                <w:szCs w:val="20"/>
              </w:rPr>
              <w:t xml:space="preserve">par le MinAT </w:t>
            </w:r>
            <w:r>
              <w:rPr>
                <w:rFonts w:ascii="Avenir" w:eastAsia="Avenir" w:hAnsi="Avenir" w:cs="Avenir"/>
                <w:iCs/>
                <w:color w:val="000000"/>
                <w:sz w:val="20"/>
                <w:szCs w:val="20"/>
              </w:rPr>
              <w:t xml:space="preserve">dans la réalisation des processus d’AT </w:t>
            </w:r>
            <w:r w:rsidRPr="00335620">
              <w:rPr>
                <w:rFonts w:ascii="Avenir" w:eastAsia="Avenir" w:hAnsi="Avenir" w:cs="Avenir"/>
                <w:iCs/>
                <w:color w:val="000000"/>
                <w:sz w:val="20"/>
                <w:szCs w:val="20"/>
              </w:rPr>
              <w:t>à travers : (i) le renforcement de la collaboration entre l’administration provinciale de l’AT et le programme, (i) la vulgarisation des GM et pour la réalisation des plans d’AT (PPAT, PLAT et PSAT) et (iii) l’amélioration de la qualité des outils déjà élaborés.</w:t>
            </w:r>
            <w:r>
              <w:rPr>
                <w:rFonts w:ascii="Avenir" w:eastAsia="Avenir" w:hAnsi="Avenir" w:cs="Avenir"/>
                <w:iCs/>
                <w:color w:val="000000"/>
                <w:sz w:val="20"/>
                <w:szCs w:val="20"/>
              </w:rPr>
              <w:t xml:space="preserve"> </w:t>
            </w:r>
          </w:p>
        </w:tc>
        <w:tc>
          <w:tcPr>
            <w:tcW w:w="4383" w:type="dxa"/>
            <w:tcBorders>
              <w:top w:val="single" w:sz="4" w:space="0" w:color="AFBABB"/>
              <w:left w:val="single" w:sz="4" w:space="0" w:color="000000"/>
              <w:bottom w:val="single" w:sz="4" w:space="0" w:color="AFBABB"/>
              <w:right w:val="single" w:sz="4" w:space="0" w:color="AFBABB"/>
            </w:tcBorders>
          </w:tcPr>
          <w:p w14:paraId="41D663DB" w14:textId="6C6F528C" w:rsidR="0016152B" w:rsidRDefault="0016152B" w:rsidP="0016152B">
            <w:pPr>
              <w:numPr>
                <w:ilvl w:val="0"/>
                <w:numId w:val="14"/>
              </w:numPr>
              <w:spacing w:after="5" w:line="240" w:lineRule="auto"/>
              <w:ind w:left="327" w:right="28" w:hanging="284"/>
              <w:jc w:val="both"/>
              <w:rPr>
                <w:rFonts w:ascii="Avenir" w:eastAsia="Avenir" w:hAnsi="Avenir" w:cs="Avenir"/>
                <w:iCs/>
                <w:color w:val="000000"/>
                <w:sz w:val="20"/>
                <w:szCs w:val="20"/>
              </w:rPr>
            </w:pPr>
            <w:r w:rsidRPr="00335620">
              <w:rPr>
                <w:rFonts w:ascii="Avenir" w:eastAsia="Avenir" w:hAnsi="Avenir" w:cs="Avenir"/>
                <w:b/>
                <w:bCs/>
                <w:iCs/>
                <w:color w:val="000000"/>
                <w:sz w:val="20"/>
                <w:szCs w:val="20"/>
              </w:rPr>
              <w:t>5 PIREDD</w:t>
            </w:r>
            <w:r>
              <w:rPr>
                <w:rFonts w:ascii="Avenir" w:eastAsia="Avenir" w:hAnsi="Avenir" w:cs="Avenir"/>
                <w:iCs/>
                <w:color w:val="000000"/>
                <w:sz w:val="20"/>
                <w:szCs w:val="20"/>
              </w:rPr>
              <w:t xml:space="preserve"> </w:t>
            </w:r>
            <w:r w:rsidRPr="00335620">
              <w:rPr>
                <w:rFonts w:ascii="Avenir" w:eastAsia="Avenir" w:hAnsi="Avenir" w:cs="Avenir"/>
                <w:iCs/>
                <w:color w:val="000000"/>
                <w:sz w:val="20"/>
                <w:szCs w:val="20"/>
              </w:rPr>
              <w:t>ont été accompagnés</w:t>
            </w:r>
            <w:r>
              <w:rPr>
                <w:rFonts w:ascii="Avenir" w:eastAsia="Avenir" w:hAnsi="Avenir" w:cs="Avenir"/>
                <w:iCs/>
                <w:color w:val="000000"/>
                <w:sz w:val="20"/>
                <w:szCs w:val="20"/>
              </w:rPr>
              <w:t xml:space="preserve"> techniquement </w:t>
            </w:r>
            <w:r w:rsidRPr="00335620">
              <w:rPr>
                <w:rFonts w:ascii="Avenir" w:eastAsia="Avenir" w:hAnsi="Avenir" w:cs="Avenir"/>
                <w:iCs/>
                <w:color w:val="000000"/>
                <w:sz w:val="20"/>
                <w:szCs w:val="20"/>
              </w:rPr>
              <w:t xml:space="preserve">par le MinAT </w:t>
            </w:r>
            <w:r>
              <w:rPr>
                <w:rFonts w:ascii="Avenir" w:eastAsia="Avenir" w:hAnsi="Avenir" w:cs="Avenir"/>
                <w:iCs/>
                <w:color w:val="000000"/>
                <w:sz w:val="20"/>
                <w:szCs w:val="20"/>
              </w:rPr>
              <w:t xml:space="preserve">dans la réalisation des processus d’AT </w:t>
            </w:r>
            <w:r w:rsidRPr="00335620">
              <w:rPr>
                <w:rFonts w:ascii="Avenir" w:eastAsia="Avenir" w:hAnsi="Avenir" w:cs="Avenir"/>
                <w:iCs/>
                <w:color w:val="000000"/>
                <w:sz w:val="20"/>
                <w:szCs w:val="20"/>
              </w:rPr>
              <w:t>à travers :</w:t>
            </w:r>
            <w:r>
              <w:rPr>
                <w:rFonts w:ascii="Avenir" w:eastAsia="Avenir" w:hAnsi="Avenir" w:cs="Avenir"/>
                <w:iCs/>
                <w:color w:val="000000"/>
                <w:sz w:val="20"/>
                <w:szCs w:val="20"/>
              </w:rPr>
              <w:t xml:space="preserve"> (i) les </w:t>
            </w:r>
            <w:r w:rsidRPr="00C87D32">
              <w:rPr>
                <w:rFonts w:ascii="Avenir" w:eastAsia="Avenir" w:hAnsi="Avenir" w:cs="Avenir"/>
                <w:iCs/>
                <w:color w:val="000000"/>
                <w:sz w:val="20"/>
                <w:szCs w:val="20"/>
              </w:rPr>
              <w:t>diagnostics pour la réalisation du PPAT</w:t>
            </w:r>
            <w:r>
              <w:rPr>
                <w:rFonts w:ascii="Avenir" w:eastAsia="Avenir" w:hAnsi="Avenir" w:cs="Avenir"/>
                <w:iCs/>
                <w:color w:val="000000"/>
                <w:sz w:val="20"/>
                <w:szCs w:val="20"/>
              </w:rPr>
              <w:t xml:space="preserve"> (P</w:t>
            </w:r>
            <w:r w:rsidRPr="00C87D32">
              <w:rPr>
                <w:rFonts w:ascii="Avenir" w:eastAsia="Avenir" w:hAnsi="Avenir" w:cs="Avenir"/>
                <w:iCs/>
                <w:color w:val="000000"/>
                <w:sz w:val="20"/>
                <w:szCs w:val="20"/>
              </w:rPr>
              <w:t>IREDD</w:t>
            </w:r>
            <w:r>
              <w:rPr>
                <w:rFonts w:ascii="Avenir" w:eastAsia="Avenir" w:hAnsi="Avenir" w:cs="Avenir"/>
                <w:iCs/>
                <w:color w:val="000000"/>
                <w:sz w:val="20"/>
                <w:szCs w:val="20"/>
              </w:rPr>
              <w:t>/</w:t>
            </w:r>
            <w:r w:rsidRPr="00C87D32">
              <w:rPr>
                <w:rFonts w:ascii="Avenir" w:eastAsia="Avenir" w:hAnsi="Avenir" w:cs="Avenir"/>
                <w:iCs/>
                <w:color w:val="000000"/>
                <w:sz w:val="20"/>
                <w:szCs w:val="20"/>
              </w:rPr>
              <w:t>Sud</w:t>
            </w:r>
            <w:r>
              <w:rPr>
                <w:rFonts w:ascii="Avenir" w:eastAsia="Avenir" w:hAnsi="Avenir" w:cs="Avenir"/>
                <w:iCs/>
                <w:color w:val="000000"/>
                <w:sz w:val="20"/>
                <w:szCs w:val="20"/>
              </w:rPr>
              <w:t>-</w:t>
            </w:r>
            <w:r w:rsidRPr="00C87D32">
              <w:rPr>
                <w:rFonts w:ascii="Avenir" w:eastAsia="Avenir" w:hAnsi="Avenir" w:cs="Avenir"/>
                <w:iCs/>
                <w:color w:val="000000"/>
                <w:sz w:val="20"/>
                <w:szCs w:val="20"/>
              </w:rPr>
              <w:t>Ubangi</w:t>
            </w:r>
            <w:r>
              <w:rPr>
                <w:rFonts w:ascii="Avenir" w:eastAsia="Avenir" w:hAnsi="Avenir" w:cs="Avenir"/>
                <w:iCs/>
                <w:color w:val="000000"/>
                <w:sz w:val="20"/>
                <w:szCs w:val="20"/>
              </w:rPr>
              <w:t xml:space="preserve">) et </w:t>
            </w:r>
            <w:r w:rsidRPr="00C87D32">
              <w:rPr>
                <w:rFonts w:ascii="Avenir" w:eastAsia="Avenir" w:hAnsi="Avenir" w:cs="Avenir"/>
                <w:iCs/>
                <w:color w:val="000000"/>
                <w:sz w:val="20"/>
                <w:szCs w:val="20"/>
              </w:rPr>
              <w:t xml:space="preserve"> </w:t>
            </w:r>
            <w:r>
              <w:rPr>
                <w:rFonts w:ascii="Avenir" w:eastAsia="Avenir" w:hAnsi="Avenir" w:cs="Avenir"/>
                <w:iCs/>
                <w:color w:val="000000"/>
                <w:sz w:val="20"/>
                <w:szCs w:val="20"/>
              </w:rPr>
              <w:t>l’</w:t>
            </w:r>
            <w:r w:rsidRPr="00C87D32">
              <w:rPr>
                <w:rFonts w:ascii="Avenir" w:eastAsia="Avenir" w:hAnsi="Avenir" w:cs="Avenir"/>
                <w:iCs/>
                <w:color w:val="000000"/>
                <w:sz w:val="20"/>
                <w:szCs w:val="20"/>
              </w:rPr>
              <w:t>utilisation du G</w:t>
            </w:r>
            <w:r>
              <w:rPr>
                <w:rFonts w:ascii="Avenir" w:eastAsia="Avenir" w:hAnsi="Avenir" w:cs="Avenir"/>
                <w:iCs/>
                <w:color w:val="000000"/>
                <w:sz w:val="20"/>
                <w:szCs w:val="20"/>
              </w:rPr>
              <w:t xml:space="preserve">M </w:t>
            </w:r>
            <w:r w:rsidRPr="00C87D32">
              <w:rPr>
                <w:rFonts w:ascii="Avenir" w:eastAsia="Avenir" w:hAnsi="Avenir" w:cs="Avenir"/>
                <w:iCs/>
                <w:color w:val="000000"/>
                <w:sz w:val="20"/>
                <w:szCs w:val="20"/>
              </w:rPr>
              <w:t>pour le zonage participatif des terroirs villageois et l’élaboration du PSAT (PIREDD</w:t>
            </w:r>
            <w:r>
              <w:rPr>
                <w:rFonts w:ascii="Avenir" w:eastAsia="Avenir" w:hAnsi="Avenir" w:cs="Avenir"/>
                <w:iCs/>
                <w:color w:val="000000"/>
                <w:sz w:val="20"/>
                <w:szCs w:val="20"/>
              </w:rPr>
              <w:t>/</w:t>
            </w:r>
            <w:r w:rsidRPr="00C87D32">
              <w:rPr>
                <w:rFonts w:ascii="Avenir" w:eastAsia="Avenir" w:hAnsi="Avenir" w:cs="Avenir"/>
                <w:iCs/>
                <w:color w:val="000000"/>
                <w:sz w:val="20"/>
                <w:szCs w:val="20"/>
              </w:rPr>
              <w:t xml:space="preserve">Maniema et </w:t>
            </w:r>
            <w:r>
              <w:rPr>
                <w:rFonts w:ascii="Avenir" w:eastAsia="Avenir" w:hAnsi="Avenir" w:cs="Avenir"/>
                <w:iCs/>
                <w:color w:val="000000"/>
                <w:sz w:val="20"/>
                <w:szCs w:val="20"/>
              </w:rPr>
              <w:t>PIREDD/</w:t>
            </w:r>
            <w:r w:rsidRPr="00C87D32">
              <w:rPr>
                <w:rFonts w:ascii="Avenir" w:eastAsia="Avenir" w:hAnsi="Avenir" w:cs="Avenir"/>
                <w:iCs/>
                <w:color w:val="000000"/>
                <w:sz w:val="20"/>
                <w:szCs w:val="20"/>
              </w:rPr>
              <w:t>Equateur</w:t>
            </w:r>
            <w:r>
              <w:rPr>
                <w:rFonts w:ascii="Avenir" w:eastAsia="Avenir" w:hAnsi="Avenir" w:cs="Avenir"/>
                <w:iCs/>
                <w:color w:val="000000"/>
                <w:sz w:val="20"/>
                <w:szCs w:val="20"/>
              </w:rPr>
              <w:t>) ;</w:t>
            </w:r>
          </w:p>
          <w:p w14:paraId="654783A7" w14:textId="355B0779" w:rsidR="0016152B" w:rsidRPr="00FD108F" w:rsidRDefault="0016152B" w:rsidP="0016152B">
            <w:pPr>
              <w:numPr>
                <w:ilvl w:val="0"/>
                <w:numId w:val="14"/>
              </w:numPr>
              <w:spacing w:after="5" w:line="240" w:lineRule="auto"/>
              <w:ind w:left="327" w:right="28" w:hanging="284"/>
              <w:jc w:val="both"/>
              <w:rPr>
                <w:rFonts w:ascii="Avenir" w:eastAsia="Avenir" w:hAnsi="Avenir" w:cs="Avenir"/>
                <w:iCs/>
                <w:color w:val="000000"/>
                <w:sz w:val="20"/>
                <w:szCs w:val="20"/>
              </w:rPr>
            </w:pPr>
            <w:r w:rsidRPr="00C87D32">
              <w:rPr>
                <w:rFonts w:ascii="Avenir" w:eastAsia="Avenir" w:hAnsi="Avenir" w:cs="Avenir"/>
                <w:iCs/>
                <w:color w:val="000000"/>
                <w:sz w:val="20"/>
                <w:szCs w:val="20"/>
              </w:rPr>
              <w:t>1</w:t>
            </w:r>
            <w:r w:rsidRPr="00C87D32">
              <w:rPr>
                <w:rFonts w:ascii="Avenir" w:eastAsia="Avenir" w:hAnsi="Avenir" w:cs="Avenir"/>
                <w:iCs/>
                <w:color w:val="000000"/>
                <w:sz w:val="20"/>
                <w:szCs w:val="20"/>
                <w:vertAlign w:val="superscript"/>
              </w:rPr>
              <w:t>ère</w:t>
            </w:r>
            <w:r w:rsidRPr="00C87D32">
              <w:rPr>
                <w:rFonts w:ascii="Avenir" w:eastAsia="Avenir" w:hAnsi="Avenir" w:cs="Avenir"/>
                <w:iCs/>
                <w:color w:val="000000"/>
                <w:sz w:val="20"/>
                <w:szCs w:val="20"/>
              </w:rPr>
              <w:t xml:space="preserve"> phase d</w:t>
            </w:r>
            <w:r>
              <w:rPr>
                <w:rFonts w:ascii="Avenir" w:eastAsia="Avenir" w:hAnsi="Avenir" w:cs="Avenir"/>
                <w:iCs/>
                <w:color w:val="000000"/>
                <w:sz w:val="20"/>
                <w:szCs w:val="20"/>
              </w:rPr>
              <w:t xml:space="preserve">u processus de </w:t>
            </w:r>
            <w:r w:rsidRPr="00C87D32">
              <w:rPr>
                <w:rFonts w:ascii="Avenir" w:eastAsia="Avenir" w:hAnsi="Avenir" w:cs="Avenir"/>
                <w:iCs/>
                <w:color w:val="000000"/>
                <w:sz w:val="20"/>
                <w:szCs w:val="20"/>
              </w:rPr>
              <w:t xml:space="preserve">préparation du SNAT </w:t>
            </w:r>
            <w:r>
              <w:rPr>
                <w:rFonts w:ascii="Avenir" w:eastAsia="Avenir" w:hAnsi="Avenir" w:cs="Avenir"/>
                <w:iCs/>
                <w:color w:val="000000"/>
                <w:sz w:val="20"/>
                <w:szCs w:val="20"/>
              </w:rPr>
              <w:t xml:space="preserve">finalisé et sanctionnée par la validation du </w:t>
            </w:r>
            <w:hyperlink r:id="rId28" w:history="1">
              <w:r w:rsidRPr="009668E5">
                <w:rPr>
                  <w:rStyle w:val="Lienhypertexte"/>
                  <w:rFonts w:ascii="Avenir" w:eastAsia="Avenir" w:hAnsi="Avenir" w:cs="Avenir"/>
                  <w:b/>
                  <w:bCs/>
                  <w:iCs/>
                  <w:sz w:val="20"/>
                  <w:szCs w:val="20"/>
                </w:rPr>
                <w:t>rapport des diagnostics sectoriels et spatiaux établis en vue de l’élaboration du SNAT</w:t>
              </w:r>
            </w:hyperlink>
            <w:r w:rsidRPr="00C87D32">
              <w:rPr>
                <w:rFonts w:ascii="Avenir" w:eastAsia="Avenir" w:hAnsi="Avenir" w:cs="Avenir"/>
                <w:iCs/>
                <w:color w:val="000000"/>
                <w:sz w:val="20"/>
                <w:szCs w:val="20"/>
              </w:rPr>
              <w:t xml:space="preserve"> en septembre 2022</w:t>
            </w:r>
            <w:r>
              <w:rPr>
                <w:rFonts w:ascii="Avenir" w:eastAsia="Avenir" w:hAnsi="Avenir" w:cs="Avenir"/>
                <w:iCs/>
                <w:color w:val="000000"/>
                <w:sz w:val="20"/>
                <w:szCs w:val="20"/>
              </w:rPr>
              <w:t>,</w:t>
            </w:r>
            <w:r w:rsidRPr="00C87D32">
              <w:rPr>
                <w:rFonts w:ascii="Avenir" w:eastAsia="Avenir" w:hAnsi="Avenir" w:cs="Avenir"/>
                <w:iCs/>
                <w:color w:val="000000"/>
                <w:sz w:val="20"/>
                <w:szCs w:val="20"/>
              </w:rPr>
              <w:t> </w:t>
            </w:r>
            <w:r>
              <w:rPr>
                <w:rFonts w:ascii="Avenir" w:eastAsia="Avenir" w:hAnsi="Avenir" w:cs="Avenir"/>
                <w:iCs/>
                <w:color w:val="000000"/>
                <w:sz w:val="20"/>
                <w:szCs w:val="20"/>
              </w:rPr>
              <w:t>finalisée.</w:t>
            </w:r>
          </w:p>
        </w:tc>
      </w:tr>
      <w:tr w:rsidR="0016152B" w:rsidRPr="00C87D32" w14:paraId="727CAE40" w14:textId="77777777" w:rsidTr="0016152B">
        <w:trPr>
          <w:jc w:val="center"/>
        </w:trPr>
        <w:tc>
          <w:tcPr>
            <w:tcW w:w="4248" w:type="dxa"/>
            <w:tcBorders>
              <w:top w:val="single" w:sz="4" w:space="0" w:color="AFBABB"/>
              <w:left w:val="single" w:sz="4" w:space="0" w:color="AFBABB"/>
              <w:bottom w:val="single" w:sz="4" w:space="0" w:color="AFBABB"/>
              <w:right w:val="single" w:sz="4" w:space="0" w:color="000000"/>
            </w:tcBorders>
          </w:tcPr>
          <w:p w14:paraId="1D710462" w14:textId="77777777" w:rsidR="0016152B" w:rsidRPr="00C87D32" w:rsidRDefault="0016152B" w:rsidP="0016152B">
            <w:pPr>
              <w:spacing w:after="5" w:line="240" w:lineRule="auto"/>
              <w:ind w:right="28"/>
              <w:jc w:val="both"/>
              <w:rPr>
                <w:rFonts w:ascii="Avenir" w:eastAsia="Avenir" w:hAnsi="Avenir" w:cs="Avenir"/>
                <w:iCs/>
                <w:color w:val="000000"/>
                <w:sz w:val="20"/>
                <w:szCs w:val="20"/>
              </w:rPr>
            </w:pPr>
          </w:p>
        </w:tc>
        <w:tc>
          <w:tcPr>
            <w:tcW w:w="4383" w:type="dxa"/>
            <w:tcBorders>
              <w:top w:val="single" w:sz="4" w:space="0" w:color="AFBABB"/>
              <w:left w:val="single" w:sz="4" w:space="0" w:color="000000"/>
              <w:bottom w:val="single" w:sz="4" w:space="0" w:color="AFBABB"/>
              <w:right w:val="single" w:sz="4" w:space="0" w:color="AFBABB"/>
            </w:tcBorders>
            <w:hideMark/>
          </w:tcPr>
          <w:p w14:paraId="7A74EB88" w14:textId="1ACEFDF2" w:rsidR="0016152B" w:rsidRPr="00C87D32" w:rsidRDefault="0016152B" w:rsidP="0016152B">
            <w:pPr>
              <w:numPr>
                <w:ilvl w:val="0"/>
                <w:numId w:val="14"/>
              </w:numPr>
              <w:spacing w:after="5" w:line="240" w:lineRule="auto"/>
              <w:ind w:left="327" w:right="28" w:hanging="284"/>
              <w:jc w:val="both"/>
              <w:rPr>
                <w:rFonts w:ascii="Avenir" w:eastAsia="Avenir" w:hAnsi="Avenir" w:cs="Avenir"/>
                <w:iCs/>
                <w:color w:val="000000"/>
                <w:sz w:val="20"/>
                <w:szCs w:val="20"/>
              </w:rPr>
            </w:pPr>
            <w:hyperlink r:id="rId29" w:history="1">
              <w:r w:rsidRPr="006A58B8">
                <w:rPr>
                  <w:rStyle w:val="Lienhypertexte"/>
                  <w:b/>
                  <w:bCs/>
                </w:rPr>
                <w:t xml:space="preserve">Rapports de cadrage méthodologique des processus d'élaboration </w:t>
              </w:r>
              <w:r w:rsidRPr="006A58B8">
                <w:rPr>
                  <w:rStyle w:val="Lienhypertexte"/>
                  <w:rFonts w:ascii="Avenir" w:eastAsia="Avenir" w:hAnsi="Avenir" w:cs="Avenir"/>
                  <w:b/>
                  <w:bCs/>
                  <w:iCs/>
                  <w:sz w:val="20"/>
                  <w:szCs w:val="20"/>
                </w:rPr>
                <w:t xml:space="preserve">de la PNAT et </w:t>
              </w:r>
              <w:r w:rsidRPr="006A58B8">
                <w:rPr>
                  <w:rStyle w:val="Lienhypertexte"/>
                  <w:b/>
                  <w:bCs/>
                </w:rPr>
                <w:t>du SNAT</w:t>
              </w:r>
            </w:hyperlink>
            <w:r>
              <w:rPr>
                <w:rFonts w:ascii="Avenir" w:eastAsia="Avenir" w:hAnsi="Avenir" w:cs="Avenir"/>
                <w:iCs/>
                <w:color w:val="000000"/>
                <w:sz w:val="20"/>
                <w:szCs w:val="20"/>
              </w:rPr>
              <w:t xml:space="preserve"> validés par toutes les parties prenantes</w:t>
            </w:r>
            <w:r w:rsidRPr="00C87D32">
              <w:rPr>
                <w:rFonts w:ascii="Avenir" w:eastAsia="Avenir" w:hAnsi="Avenir" w:cs="Avenir"/>
                <w:iCs/>
                <w:color w:val="000000"/>
                <w:sz w:val="20"/>
                <w:szCs w:val="20"/>
              </w:rPr>
              <w:t>.</w:t>
            </w:r>
            <w:r>
              <w:rPr>
                <w:rFonts w:ascii="Avenir" w:eastAsia="Avenir" w:hAnsi="Avenir" w:cs="Avenir"/>
                <w:iCs/>
                <w:color w:val="000000"/>
                <w:sz w:val="20"/>
                <w:szCs w:val="20"/>
              </w:rPr>
              <w:t xml:space="preserve"> </w:t>
            </w:r>
          </w:p>
        </w:tc>
      </w:tr>
    </w:tbl>
    <w:p w14:paraId="3DDF9AFF" w14:textId="77777777" w:rsidR="00B45082" w:rsidRPr="00B45082" w:rsidRDefault="00B45082" w:rsidP="00B45082">
      <w:pPr>
        <w:rPr>
          <w:lang w:eastAsia="fr-CD"/>
        </w:rPr>
      </w:pPr>
    </w:p>
    <w:p w14:paraId="0B12E0C3" w14:textId="5ADFE626" w:rsidR="00EA55B7" w:rsidRPr="00AB7AD0" w:rsidRDefault="00EA55B7" w:rsidP="00305D2C">
      <w:pPr>
        <w:pStyle w:val="Titre1"/>
        <w:numPr>
          <w:ilvl w:val="0"/>
          <w:numId w:val="4"/>
        </w:numPr>
        <w:rPr>
          <w:rFonts w:ascii="Avenir" w:hAnsi="Avenir"/>
        </w:rPr>
      </w:pPr>
      <w:bookmarkStart w:id="2" w:name="_Toc191047025"/>
      <w:r w:rsidRPr="00AB7AD0">
        <w:rPr>
          <w:rFonts w:ascii="Avenir" w:hAnsi="Avenir"/>
        </w:rPr>
        <w:lastRenderedPageBreak/>
        <w:t>Défis de mise en œuvre</w:t>
      </w:r>
      <w:bookmarkEnd w:id="2"/>
      <w:r w:rsidRPr="00AB7AD0">
        <w:rPr>
          <w:rFonts w:ascii="Avenir" w:hAnsi="Avenir"/>
        </w:rPr>
        <w:t xml:space="preserve"> </w:t>
      </w:r>
    </w:p>
    <w:p w14:paraId="6271F3F6" w14:textId="073D0DDB" w:rsidR="00244BFD" w:rsidRPr="00AB7AD0" w:rsidRDefault="00EA55B7" w:rsidP="00244BFD">
      <w:pPr>
        <w:pStyle w:val="Titre2"/>
        <w:rPr>
          <w:rFonts w:ascii="Avenir" w:hAnsi="Avenir"/>
        </w:rPr>
      </w:pPr>
      <w:bookmarkStart w:id="3" w:name="_Toc191047026"/>
      <w:r w:rsidRPr="00AB7AD0">
        <w:rPr>
          <w:rFonts w:ascii="Avenir" w:hAnsi="Avenir"/>
        </w:rPr>
        <w:t>3.1 Défis liés au contexte du pays</w:t>
      </w:r>
      <w:bookmarkEnd w:id="3"/>
    </w:p>
    <w:p w14:paraId="77D476B1" w14:textId="62254FC2" w:rsidR="0069519E" w:rsidRPr="000C0600" w:rsidRDefault="00E45747" w:rsidP="0069519E">
      <w:pPr>
        <w:spacing w:before="240"/>
        <w:jc w:val="both"/>
        <w:rPr>
          <w:rFonts w:ascii="Avenir" w:hAnsi="Avenir"/>
          <w:b/>
          <w:bCs/>
          <w:sz w:val="20"/>
          <w:szCs w:val="20"/>
          <w:u w:val="single"/>
        </w:rPr>
      </w:pPr>
      <w:r w:rsidRPr="001F6C1F">
        <w:rPr>
          <w:rFonts w:ascii="Avenir" w:hAnsi="Avenir"/>
          <w:sz w:val="20"/>
          <w:szCs w:val="20"/>
        </w:rPr>
        <w:t xml:space="preserve">La </w:t>
      </w:r>
      <w:r w:rsidR="0069519E" w:rsidRPr="001F6C1F">
        <w:rPr>
          <w:rFonts w:ascii="Avenir" w:hAnsi="Avenir"/>
          <w:b/>
          <w:bCs/>
          <w:sz w:val="20"/>
          <w:szCs w:val="20"/>
        </w:rPr>
        <w:t xml:space="preserve">promulgation de la Loi relative </w:t>
      </w:r>
      <w:r w:rsidR="0069519E" w:rsidRPr="001F6C1F">
        <w:rPr>
          <w:rFonts w:ascii="Avenir" w:hAnsi="Avenir" w:hint="eastAsia"/>
          <w:b/>
          <w:bCs/>
          <w:sz w:val="20"/>
          <w:szCs w:val="20"/>
        </w:rPr>
        <w:t>à</w:t>
      </w:r>
      <w:r w:rsidR="0069519E" w:rsidRPr="001F6C1F">
        <w:rPr>
          <w:rFonts w:ascii="Avenir" w:hAnsi="Avenir"/>
          <w:b/>
          <w:bCs/>
          <w:sz w:val="20"/>
          <w:szCs w:val="20"/>
        </w:rPr>
        <w:t xml:space="preserve"> l</w:t>
      </w:r>
      <w:r w:rsidR="0069519E" w:rsidRPr="001F6C1F">
        <w:rPr>
          <w:rFonts w:ascii="Avenir" w:hAnsi="Avenir" w:hint="eastAsia"/>
          <w:b/>
          <w:bCs/>
          <w:sz w:val="20"/>
          <w:szCs w:val="20"/>
        </w:rPr>
        <w:t>’</w:t>
      </w:r>
      <w:r w:rsidR="0069519E" w:rsidRPr="001F6C1F">
        <w:rPr>
          <w:rFonts w:ascii="Avenir" w:hAnsi="Avenir"/>
          <w:b/>
          <w:bCs/>
          <w:sz w:val="20"/>
          <w:szCs w:val="20"/>
        </w:rPr>
        <w:t>AT (LAT) par le Pr</w:t>
      </w:r>
      <w:r w:rsidR="0069519E" w:rsidRPr="001F6C1F">
        <w:rPr>
          <w:rFonts w:ascii="Avenir" w:hAnsi="Avenir" w:hint="eastAsia"/>
          <w:b/>
          <w:bCs/>
          <w:sz w:val="20"/>
          <w:szCs w:val="20"/>
        </w:rPr>
        <w:t>é</w:t>
      </w:r>
      <w:r w:rsidR="0069519E" w:rsidRPr="001F6C1F">
        <w:rPr>
          <w:rFonts w:ascii="Avenir" w:hAnsi="Avenir"/>
          <w:b/>
          <w:bCs/>
          <w:sz w:val="20"/>
          <w:szCs w:val="20"/>
        </w:rPr>
        <w:t>sident de la R</w:t>
      </w:r>
      <w:r w:rsidR="0069519E" w:rsidRPr="001F6C1F">
        <w:rPr>
          <w:rFonts w:ascii="Avenir" w:hAnsi="Avenir" w:hint="eastAsia"/>
          <w:b/>
          <w:bCs/>
          <w:sz w:val="20"/>
          <w:szCs w:val="20"/>
        </w:rPr>
        <w:t>é</w:t>
      </w:r>
      <w:r w:rsidR="0069519E" w:rsidRPr="001F6C1F">
        <w:rPr>
          <w:rFonts w:ascii="Avenir" w:hAnsi="Avenir"/>
          <w:b/>
          <w:bCs/>
          <w:sz w:val="20"/>
          <w:szCs w:val="20"/>
        </w:rPr>
        <w:t>publique</w:t>
      </w:r>
      <w:r w:rsidR="0069519E" w:rsidRPr="001F6C1F">
        <w:rPr>
          <w:rFonts w:ascii="Avenir" w:hAnsi="Avenir" w:hint="eastAsia"/>
          <w:sz w:val="20"/>
          <w:szCs w:val="20"/>
        </w:rPr>
        <w:t> </w:t>
      </w:r>
      <w:r w:rsidR="00797CEC" w:rsidRPr="001F6C1F">
        <w:rPr>
          <w:rFonts w:ascii="Avenir" w:hAnsi="Avenir"/>
          <w:sz w:val="20"/>
          <w:szCs w:val="20"/>
        </w:rPr>
        <w:t xml:space="preserve">a </w:t>
      </w:r>
      <w:r w:rsidR="00797CEC" w:rsidRPr="001F6C1F">
        <w:rPr>
          <w:rFonts w:ascii="Avenir" w:hAnsi="Avenir" w:hint="eastAsia"/>
          <w:sz w:val="20"/>
          <w:szCs w:val="20"/>
        </w:rPr>
        <w:t>é</w:t>
      </w:r>
      <w:r w:rsidR="00797CEC" w:rsidRPr="001F6C1F">
        <w:rPr>
          <w:rFonts w:ascii="Avenir" w:hAnsi="Avenir"/>
          <w:sz w:val="20"/>
          <w:szCs w:val="20"/>
        </w:rPr>
        <w:t>t</w:t>
      </w:r>
      <w:r w:rsidR="00797CEC" w:rsidRPr="001F6C1F">
        <w:rPr>
          <w:rFonts w:ascii="Avenir" w:hAnsi="Avenir" w:hint="eastAsia"/>
          <w:sz w:val="20"/>
          <w:szCs w:val="20"/>
        </w:rPr>
        <w:t>é</w:t>
      </w:r>
      <w:r w:rsidRPr="001F6C1F">
        <w:rPr>
          <w:rFonts w:ascii="Avenir" w:hAnsi="Avenir"/>
          <w:sz w:val="20"/>
          <w:szCs w:val="20"/>
        </w:rPr>
        <w:t xml:space="preserve"> le seul </w:t>
      </w:r>
      <w:r w:rsidR="00655C03" w:rsidRPr="001F6C1F">
        <w:rPr>
          <w:rFonts w:ascii="Avenir" w:hAnsi="Avenir"/>
          <w:sz w:val="20"/>
          <w:szCs w:val="20"/>
        </w:rPr>
        <w:t>d</w:t>
      </w:r>
      <w:r w:rsidR="00655C03" w:rsidRPr="001F6C1F">
        <w:rPr>
          <w:rFonts w:ascii="Avenir" w:hAnsi="Avenir" w:hint="eastAsia"/>
          <w:sz w:val="20"/>
          <w:szCs w:val="20"/>
        </w:rPr>
        <w:t>é</w:t>
      </w:r>
      <w:r w:rsidR="00655C03" w:rsidRPr="001F6C1F">
        <w:rPr>
          <w:rFonts w:ascii="Avenir" w:hAnsi="Avenir"/>
          <w:sz w:val="20"/>
          <w:szCs w:val="20"/>
        </w:rPr>
        <w:t>fi</w:t>
      </w:r>
      <w:r w:rsidRPr="001F6C1F">
        <w:rPr>
          <w:rFonts w:ascii="Avenir" w:hAnsi="Avenir"/>
          <w:sz w:val="20"/>
          <w:szCs w:val="20"/>
        </w:rPr>
        <w:t xml:space="preserve"> majeur </w:t>
      </w:r>
      <w:r w:rsidR="00655C03" w:rsidRPr="001F6C1F">
        <w:rPr>
          <w:rFonts w:ascii="Avenir" w:hAnsi="Avenir"/>
          <w:sz w:val="20"/>
          <w:szCs w:val="20"/>
        </w:rPr>
        <w:t>de l</w:t>
      </w:r>
      <w:r w:rsidR="00655C03" w:rsidRPr="001F6C1F">
        <w:rPr>
          <w:rFonts w:ascii="Avenir" w:hAnsi="Avenir" w:hint="eastAsia"/>
          <w:sz w:val="20"/>
          <w:szCs w:val="20"/>
        </w:rPr>
        <w:t>’</w:t>
      </w:r>
      <w:r w:rsidR="00655C03" w:rsidRPr="001F6C1F">
        <w:rPr>
          <w:rFonts w:ascii="Avenir" w:hAnsi="Avenir"/>
          <w:sz w:val="20"/>
          <w:szCs w:val="20"/>
        </w:rPr>
        <w:t>ann</w:t>
      </w:r>
      <w:r w:rsidR="00655C03" w:rsidRPr="001F6C1F">
        <w:rPr>
          <w:rFonts w:ascii="Avenir" w:hAnsi="Avenir" w:hint="eastAsia"/>
          <w:sz w:val="20"/>
          <w:szCs w:val="20"/>
        </w:rPr>
        <w:t>é</w:t>
      </w:r>
      <w:r w:rsidR="00655C03" w:rsidRPr="001F6C1F">
        <w:rPr>
          <w:rFonts w:ascii="Avenir" w:hAnsi="Avenir"/>
          <w:sz w:val="20"/>
          <w:szCs w:val="20"/>
        </w:rPr>
        <w:t>e 2024</w:t>
      </w:r>
      <w:r w:rsidR="00E1640A" w:rsidRPr="001F6C1F">
        <w:rPr>
          <w:rFonts w:ascii="Avenir" w:hAnsi="Avenir"/>
          <w:sz w:val="20"/>
          <w:szCs w:val="20"/>
        </w:rPr>
        <w:t xml:space="preserve">. </w:t>
      </w:r>
      <w:r w:rsidR="003956B1" w:rsidRPr="001F6C1F">
        <w:rPr>
          <w:rFonts w:ascii="Avenir" w:hAnsi="Avenir"/>
          <w:sz w:val="20"/>
          <w:szCs w:val="20"/>
        </w:rPr>
        <w:t>La LAT promulgu</w:t>
      </w:r>
      <w:r w:rsidR="003956B1" w:rsidRPr="001F6C1F">
        <w:rPr>
          <w:rFonts w:ascii="Avenir" w:hAnsi="Avenir" w:hint="eastAsia"/>
          <w:sz w:val="20"/>
          <w:szCs w:val="20"/>
        </w:rPr>
        <w:t>é</w:t>
      </w:r>
      <w:r w:rsidR="003956B1" w:rsidRPr="001F6C1F">
        <w:rPr>
          <w:rFonts w:ascii="Avenir" w:hAnsi="Avenir"/>
          <w:sz w:val="20"/>
          <w:szCs w:val="20"/>
        </w:rPr>
        <w:t xml:space="preserve">e </w:t>
      </w:r>
      <w:r w:rsidR="00655C03" w:rsidRPr="001F6C1F">
        <w:rPr>
          <w:rFonts w:ascii="Avenir" w:hAnsi="Avenir"/>
          <w:sz w:val="20"/>
          <w:szCs w:val="20"/>
        </w:rPr>
        <w:t xml:space="preserve">ne </w:t>
      </w:r>
      <w:r w:rsidR="00712185" w:rsidRPr="001F6C1F">
        <w:rPr>
          <w:rFonts w:ascii="Avenir" w:hAnsi="Avenir"/>
          <w:sz w:val="20"/>
          <w:szCs w:val="20"/>
        </w:rPr>
        <w:t xml:space="preserve">fait </w:t>
      </w:r>
      <w:r w:rsidR="0069519E" w:rsidRPr="001F6C1F">
        <w:rPr>
          <w:rFonts w:ascii="Avenir" w:hAnsi="Avenir"/>
          <w:sz w:val="20"/>
          <w:szCs w:val="20"/>
        </w:rPr>
        <w:t>pas partie des cibles ou livrables attendus du projet</w:t>
      </w:r>
      <w:r w:rsidR="00B203E3" w:rsidRPr="001F6C1F">
        <w:rPr>
          <w:rFonts w:ascii="Avenir" w:hAnsi="Avenir"/>
          <w:sz w:val="20"/>
          <w:szCs w:val="20"/>
        </w:rPr>
        <w:t xml:space="preserve">. </w:t>
      </w:r>
      <w:r w:rsidR="00971FAE" w:rsidRPr="001F6C1F">
        <w:rPr>
          <w:rFonts w:ascii="Avenir" w:hAnsi="Avenir"/>
          <w:sz w:val="20"/>
          <w:szCs w:val="20"/>
        </w:rPr>
        <w:t>La cible d</w:t>
      </w:r>
      <w:r w:rsidR="00971FAE" w:rsidRPr="001F6C1F">
        <w:rPr>
          <w:rFonts w:ascii="Avenir" w:hAnsi="Avenir" w:hint="eastAsia"/>
          <w:sz w:val="20"/>
          <w:szCs w:val="20"/>
        </w:rPr>
        <w:t>é</w:t>
      </w:r>
      <w:r w:rsidR="00971FAE" w:rsidRPr="001F6C1F">
        <w:rPr>
          <w:rFonts w:ascii="Avenir" w:hAnsi="Avenir"/>
          <w:sz w:val="20"/>
          <w:szCs w:val="20"/>
        </w:rPr>
        <w:t xml:space="preserve">finie dans </w:t>
      </w:r>
      <w:r w:rsidR="00FC60A0" w:rsidRPr="001F6C1F">
        <w:rPr>
          <w:rFonts w:ascii="Avenir" w:hAnsi="Avenir"/>
          <w:sz w:val="20"/>
          <w:szCs w:val="20"/>
        </w:rPr>
        <w:t>le cadre des r</w:t>
      </w:r>
      <w:r w:rsidR="00FC60A0" w:rsidRPr="001F6C1F">
        <w:rPr>
          <w:rFonts w:ascii="Avenir" w:hAnsi="Avenir" w:hint="eastAsia"/>
          <w:sz w:val="20"/>
          <w:szCs w:val="20"/>
        </w:rPr>
        <w:t>é</w:t>
      </w:r>
      <w:r w:rsidR="00FC60A0" w:rsidRPr="001F6C1F">
        <w:rPr>
          <w:rFonts w:ascii="Avenir" w:hAnsi="Avenir"/>
          <w:sz w:val="20"/>
          <w:szCs w:val="20"/>
        </w:rPr>
        <w:t xml:space="preserve">sultats du PARAT </w:t>
      </w:r>
      <w:r w:rsidR="00623573" w:rsidRPr="001F6C1F">
        <w:rPr>
          <w:rFonts w:ascii="Avenir" w:hAnsi="Avenir"/>
          <w:sz w:val="20"/>
          <w:szCs w:val="20"/>
        </w:rPr>
        <w:t>porte plut</w:t>
      </w:r>
      <w:r w:rsidR="00623573" w:rsidRPr="001F6C1F">
        <w:rPr>
          <w:rFonts w:ascii="Avenir" w:hAnsi="Avenir" w:hint="eastAsia"/>
          <w:sz w:val="20"/>
          <w:szCs w:val="20"/>
        </w:rPr>
        <w:t>ô</w:t>
      </w:r>
      <w:r w:rsidR="00623573" w:rsidRPr="001F6C1F">
        <w:rPr>
          <w:rFonts w:ascii="Avenir" w:hAnsi="Avenir"/>
          <w:sz w:val="20"/>
          <w:szCs w:val="20"/>
        </w:rPr>
        <w:t xml:space="preserve">t sur </w:t>
      </w:r>
      <w:r w:rsidR="00FC60A0" w:rsidRPr="001F6C1F">
        <w:rPr>
          <w:rFonts w:ascii="Avenir" w:hAnsi="Avenir"/>
          <w:sz w:val="20"/>
          <w:szCs w:val="20"/>
        </w:rPr>
        <w:t>« </w:t>
      </w:r>
      <w:r w:rsidR="00FC60A0" w:rsidRPr="001F6C1F">
        <w:rPr>
          <w:rFonts w:ascii="Avenir" w:hAnsi="Avenir"/>
          <w:b/>
          <w:bCs/>
          <w:sz w:val="20"/>
          <w:szCs w:val="20"/>
        </w:rPr>
        <w:t>l</w:t>
      </w:r>
      <w:r w:rsidR="0008470A" w:rsidRPr="001F6C1F">
        <w:rPr>
          <w:rFonts w:ascii="Avenir" w:hAnsi="Avenir"/>
          <w:b/>
          <w:bCs/>
          <w:sz w:val="20"/>
          <w:szCs w:val="20"/>
        </w:rPr>
        <w:t>’</w:t>
      </w:r>
      <w:r w:rsidR="00FC60A0" w:rsidRPr="001F6C1F">
        <w:rPr>
          <w:rFonts w:ascii="Avenir" w:hAnsi="Avenir"/>
          <w:b/>
          <w:bCs/>
          <w:sz w:val="20"/>
          <w:szCs w:val="20"/>
        </w:rPr>
        <w:t>adoption du projet de LAT</w:t>
      </w:r>
      <w:r w:rsidR="00FC60A0" w:rsidRPr="001F6C1F">
        <w:rPr>
          <w:rFonts w:ascii="Avenir" w:hAnsi="Avenir"/>
          <w:sz w:val="20"/>
          <w:szCs w:val="20"/>
        </w:rPr>
        <w:t> »</w:t>
      </w:r>
      <w:r w:rsidR="00623573" w:rsidRPr="001F6C1F">
        <w:rPr>
          <w:rFonts w:ascii="Avenir" w:hAnsi="Avenir"/>
          <w:sz w:val="20"/>
          <w:szCs w:val="20"/>
        </w:rPr>
        <w:t>.</w:t>
      </w:r>
      <w:r w:rsidR="00623573">
        <w:rPr>
          <w:rFonts w:ascii="Avenir" w:hAnsi="Avenir"/>
          <w:sz w:val="20"/>
          <w:szCs w:val="20"/>
        </w:rPr>
        <w:t xml:space="preserve"> </w:t>
      </w:r>
      <w:r w:rsidR="0014320D">
        <w:rPr>
          <w:rFonts w:ascii="Avenir" w:hAnsi="Avenir"/>
          <w:sz w:val="20"/>
          <w:szCs w:val="20"/>
        </w:rPr>
        <w:t>Il s’est avéré c</w:t>
      </w:r>
      <w:r w:rsidR="003956B1">
        <w:rPr>
          <w:rFonts w:ascii="Avenir" w:hAnsi="Avenir"/>
          <w:sz w:val="20"/>
          <w:szCs w:val="20"/>
        </w:rPr>
        <w:t>ependant</w:t>
      </w:r>
      <w:r w:rsidR="0014320D">
        <w:rPr>
          <w:rFonts w:ascii="Avenir" w:hAnsi="Avenir"/>
          <w:sz w:val="20"/>
          <w:szCs w:val="20"/>
        </w:rPr>
        <w:t xml:space="preserve"> </w:t>
      </w:r>
      <w:r w:rsidR="003956B1">
        <w:rPr>
          <w:rFonts w:ascii="Avenir" w:hAnsi="Avenir"/>
          <w:sz w:val="20"/>
          <w:szCs w:val="20"/>
        </w:rPr>
        <w:t>nécessaire d’</w:t>
      </w:r>
      <w:r w:rsidR="0014320D">
        <w:rPr>
          <w:rFonts w:ascii="Avenir" w:hAnsi="Avenir"/>
          <w:sz w:val="20"/>
          <w:szCs w:val="20"/>
        </w:rPr>
        <w:t xml:space="preserve">étendre l’appui </w:t>
      </w:r>
      <w:r w:rsidR="0036239A">
        <w:rPr>
          <w:rFonts w:ascii="Avenir" w:hAnsi="Avenir"/>
          <w:sz w:val="20"/>
          <w:szCs w:val="20"/>
        </w:rPr>
        <w:t xml:space="preserve">sur le </w:t>
      </w:r>
      <w:r w:rsidR="00B203E3">
        <w:rPr>
          <w:rFonts w:ascii="Avenir" w:hAnsi="Avenir"/>
          <w:sz w:val="20"/>
          <w:szCs w:val="20"/>
        </w:rPr>
        <w:t xml:space="preserve">processus </w:t>
      </w:r>
      <w:r w:rsidR="009331A1">
        <w:rPr>
          <w:rFonts w:ascii="Avenir" w:hAnsi="Avenir"/>
          <w:sz w:val="20"/>
          <w:szCs w:val="20"/>
        </w:rPr>
        <w:t xml:space="preserve">de promulgation </w:t>
      </w:r>
      <w:r w:rsidR="00577A70">
        <w:rPr>
          <w:rFonts w:ascii="Avenir" w:hAnsi="Avenir"/>
          <w:sz w:val="20"/>
          <w:szCs w:val="20"/>
        </w:rPr>
        <w:t xml:space="preserve">qui purement politique </w:t>
      </w:r>
      <w:r w:rsidR="00744BA6">
        <w:rPr>
          <w:rFonts w:ascii="Avenir" w:hAnsi="Avenir"/>
          <w:sz w:val="20"/>
          <w:szCs w:val="20"/>
        </w:rPr>
        <w:t>afin d’assurer la transi</w:t>
      </w:r>
      <w:r w:rsidR="003B5E63">
        <w:rPr>
          <w:rFonts w:ascii="Avenir" w:hAnsi="Avenir"/>
          <w:sz w:val="20"/>
          <w:szCs w:val="20"/>
        </w:rPr>
        <w:t>tion avec le PAAJ</w:t>
      </w:r>
      <w:r w:rsidR="00606551">
        <w:rPr>
          <w:rFonts w:ascii="Avenir" w:hAnsi="Avenir"/>
          <w:sz w:val="20"/>
          <w:szCs w:val="20"/>
        </w:rPr>
        <w:t xml:space="preserve"> </w:t>
      </w:r>
      <w:r w:rsidR="0069519E" w:rsidRPr="00BB5CD8">
        <w:rPr>
          <w:rFonts w:ascii="Avenir" w:hAnsi="Avenir"/>
          <w:sz w:val="20"/>
          <w:szCs w:val="20"/>
        </w:rPr>
        <w:t xml:space="preserve">à travers </w:t>
      </w:r>
      <w:r w:rsidR="00EF4742">
        <w:rPr>
          <w:rFonts w:ascii="Avenir" w:hAnsi="Avenir"/>
          <w:sz w:val="20"/>
          <w:szCs w:val="20"/>
        </w:rPr>
        <w:t xml:space="preserve">la </w:t>
      </w:r>
      <w:r w:rsidR="00606551">
        <w:rPr>
          <w:rFonts w:ascii="Avenir" w:hAnsi="Avenir"/>
          <w:sz w:val="20"/>
          <w:szCs w:val="20"/>
        </w:rPr>
        <w:t xml:space="preserve">mise à disposition des </w:t>
      </w:r>
      <w:r w:rsidR="00C54150" w:rsidRPr="00BB5CD8">
        <w:rPr>
          <w:rFonts w:ascii="Avenir" w:hAnsi="Avenir"/>
          <w:sz w:val="20"/>
          <w:szCs w:val="20"/>
        </w:rPr>
        <w:t>expert</w:t>
      </w:r>
      <w:r w:rsidR="00C96693" w:rsidRPr="00BB5CD8">
        <w:rPr>
          <w:rFonts w:ascii="Avenir" w:hAnsi="Avenir"/>
          <w:sz w:val="20"/>
          <w:szCs w:val="20"/>
        </w:rPr>
        <w:t xml:space="preserve">s </w:t>
      </w:r>
      <w:r w:rsidR="00EF4742">
        <w:rPr>
          <w:rFonts w:ascii="Avenir" w:hAnsi="Avenir"/>
          <w:sz w:val="20"/>
          <w:szCs w:val="20"/>
        </w:rPr>
        <w:t xml:space="preserve">de la </w:t>
      </w:r>
      <w:r w:rsidR="006844A5" w:rsidRPr="00BB5CD8">
        <w:rPr>
          <w:rFonts w:ascii="Avenir" w:hAnsi="Avenir"/>
          <w:sz w:val="20"/>
          <w:szCs w:val="20"/>
        </w:rPr>
        <w:t>CAT</w:t>
      </w:r>
      <w:r w:rsidR="006956AF">
        <w:rPr>
          <w:rFonts w:ascii="Avenir" w:hAnsi="Avenir"/>
          <w:sz w:val="20"/>
          <w:szCs w:val="20"/>
        </w:rPr>
        <w:t xml:space="preserve"> dont </w:t>
      </w:r>
      <w:r w:rsidR="0069519E" w:rsidRPr="00BB5CD8">
        <w:rPr>
          <w:rFonts w:ascii="Avenir" w:hAnsi="Avenir"/>
          <w:sz w:val="20"/>
          <w:szCs w:val="20"/>
        </w:rPr>
        <w:t>la prise en charge</w:t>
      </w:r>
      <w:r w:rsidR="006956AF">
        <w:rPr>
          <w:rFonts w:ascii="Avenir" w:hAnsi="Avenir"/>
          <w:sz w:val="20"/>
          <w:szCs w:val="20"/>
        </w:rPr>
        <w:t xml:space="preserve"> est assurée par le projet</w:t>
      </w:r>
      <w:r w:rsidR="00887828">
        <w:rPr>
          <w:rFonts w:ascii="Avenir" w:hAnsi="Avenir"/>
          <w:sz w:val="20"/>
          <w:szCs w:val="20"/>
        </w:rPr>
        <w:t xml:space="preserve">. </w:t>
      </w:r>
      <w:r w:rsidR="0072159D">
        <w:rPr>
          <w:rFonts w:ascii="Avenir" w:hAnsi="Avenir"/>
          <w:sz w:val="20"/>
          <w:szCs w:val="20"/>
        </w:rPr>
        <w:t xml:space="preserve">Ces derniers </w:t>
      </w:r>
      <w:r w:rsidR="00B477F6" w:rsidRPr="00BB5CD8">
        <w:rPr>
          <w:rFonts w:ascii="Avenir" w:hAnsi="Avenir"/>
          <w:sz w:val="20"/>
          <w:szCs w:val="20"/>
        </w:rPr>
        <w:t>sont</w:t>
      </w:r>
      <w:r w:rsidR="0069519E" w:rsidRPr="00BB5CD8">
        <w:rPr>
          <w:rFonts w:ascii="Avenir" w:hAnsi="Avenir"/>
          <w:sz w:val="20"/>
          <w:szCs w:val="20"/>
        </w:rPr>
        <w:t xml:space="preserve"> impliqués </w:t>
      </w:r>
      <w:r w:rsidR="00D511D0" w:rsidRPr="00BB5CD8">
        <w:rPr>
          <w:rFonts w:ascii="Avenir" w:hAnsi="Avenir"/>
          <w:sz w:val="20"/>
          <w:szCs w:val="20"/>
        </w:rPr>
        <w:t xml:space="preserve">activement </w:t>
      </w:r>
      <w:r w:rsidR="0069519E" w:rsidRPr="00BB5CD8">
        <w:rPr>
          <w:rFonts w:ascii="Avenir" w:hAnsi="Avenir"/>
          <w:sz w:val="20"/>
          <w:szCs w:val="20"/>
        </w:rPr>
        <w:t>dans le</w:t>
      </w:r>
      <w:r w:rsidR="00887828">
        <w:rPr>
          <w:rFonts w:ascii="Avenir" w:hAnsi="Avenir"/>
          <w:sz w:val="20"/>
          <w:szCs w:val="20"/>
        </w:rPr>
        <w:t>s</w:t>
      </w:r>
      <w:r w:rsidR="00191974">
        <w:rPr>
          <w:rFonts w:ascii="Avenir" w:hAnsi="Avenir"/>
          <w:sz w:val="20"/>
          <w:szCs w:val="20"/>
        </w:rPr>
        <w:t xml:space="preserve"> </w:t>
      </w:r>
      <w:r w:rsidR="0069519E" w:rsidRPr="00BB5CD8">
        <w:rPr>
          <w:rFonts w:ascii="Avenir" w:hAnsi="Avenir"/>
          <w:sz w:val="20"/>
          <w:szCs w:val="20"/>
        </w:rPr>
        <w:t>discussions et travaux au niveau notamment du parlement.  Mal</w:t>
      </w:r>
      <w:r w:rsidR="00233624">
        <w:rPr>
          <w:rFonts w:ascii="Avenir" w:hAnsi="Avenir"/>
          <w:sz w:val="20"/>
          <w:szCs w:val="20"/>
        </w:rPr>
        <w:t xml:space="preserve">gré les efforts consentis </w:t>
      </w:r>
      <w:r w:rsidR="00255EC6">
        <w:rPr>
          <w:rFonts w:ascii="Avenir" w:hAnsi="Avenir"/>
          <w:sz w:val="20"/>
          <w:szCs w:val="20"/>
        </w:rPr>
        <w:t xml:space="preserve">après </w:t>
      </w:r>
      <w:r w:rsidR="00255EC6" w:rsidRPr="00BB5CD8">
        <w:rPr>
          <w:rFonts w:ascii="Avenir" w:hAnsi="Avenir"/>
          <w:sz w:val="20"/>
          <w:szCs w:val="20"/>
        </w:rPr>
        <w:t xml:space="preserve">son adoption par les deux chambres du Parlement, </w:t>
      </w:r>
      <w:r w:rsidR="00B236D7" w:rsidRPr="00BB5CD8">
        <w:rPr>
          <w:rFonts w:ascii="Avenir" w:hAnsi="Avenir"/>
          <w:sz w:val="20"/>
          <w:szCs w:val="20"/>
        </w:rPr>
        <w:t xml:space="preserve">LAT </w:t>
      </w:r>
      <w:r w:rsidR="000C42C7">
        <w:rPr>
          <w:rFonts w:ascii="Avenir" w:hAnsi="Avenir"/>
          <w:sz w:val="20"/>
          <w:szCs w:val="20"/>
        </w:rPr>
        <w:t xml:space="preserve">n’est toujours pas promulguée par le Président de la République. </w:t>
      </w:r>
      <w:r w:rsidR="00C36514">
        <w:rPr>
          <w:rFonts w:ascii="Avenir" w:hAnsi="Avenir"/>
          <w:sz w:val="20"/>
          <w:szCs w:val="20"/>
        </w:rPr>
        <w:t xml:space="preserve">La Présidence l’a retourné </w:t>
      </w:r>
      <w:r w:rsidR="009744FC">
        <w:rPr>
          <w:rFonts w:ascii="Avenir" w:hAnsi="Avenir"/>
          <w:sz w:val="20"/>
          <w:szCs w:val="20"/>
        </w:rPr>
        <w:t xml:space="preserve">au parlement en 2023 </w:t>
      </w:r>
      <w:r w:rsidR="0069519E" w:rsidRPr="00BB5CD8">
        <w:rPr>
          <w:rFonts w:ascii="Avenir" w:hAnsi="Avenir"/>
          <w:sz w:val="20"/>
          <w:szCs w:val="20"/>
        </w:rPr>
        <w:t>pour harmonisation du point de vue de sa forme.</w:t>
      </w:r>
      <w:r w:rsidR="008F4DB5">
        <w:rPr>
          <w:rFonts w:ascii="Avenir" w:hAnsi="Avenir"/>
          <w:sz w:val="20"/>
          <w:szCs w:val="20"/>
        </w:rPr>
        <w:t xml:space="preserve"> Les </w:t>
      </w:r>
      <w:r w:rsidR="00711146">
        <w:rPr>
          <w:rFonts w:ascii="Avenir" w:hAnsi="Avenir"/>
          <w:sz w:val="20"/>
          <w:szCs w:val="20"/>
        </w:rPr>
        <w:t>recommandations de la Présidence ont été intégrées, mais il faudra attendre la session parlementaire de mars 2025</w:t>
      </w:r>
      <w:r w:rsidR="00B96E0A">
        <w:rPr>
          <w:rFonts w:ascii="Avenir" w:hAnsi="Avenir"/>
          <w:sz w:val="20"/>
          <w:szCs w:val="20"/>
        </w:rPr>
        <w:t xml:space="preserve"> pour statuer sur le rapport de la commission </w:t>
      </w:r>
      <w:r w:rsidR="008E3619">
        <w:rPr>
          <w:rFonts w:ascii="Avenir" w:hAnsi="Avenir"/>
          <w:sz w:val="20"/>
          <w:szCs w:val="20"/>
        </w:rPr>
        <w:t xml:space="preserve">paritaire </w:t>
      </w:r>
      <w:r w:rsidR="00B96E0A">
        <w:rPr>
          <w:rFonts w:ascii="Avenir" w:hAnsi="Avenir"/>
          <w:sz w:val="20"/>
          <w:szCs w:val="20"/>
        </w:rPr>
        <w:t xml:space="preserve">adhoc </w:t>
      </w:r>
      <w:r w:rsidR="00EC7066">
        <w:rPr>
          <w:rFonts w:ascii="Avenir" w:hAnsi="Avenir"/>
          <w:sz w:val="20"/>
          <w:szCs w:val="20"/>
        </w:rPr>
        <w:t>mise en place qui a travaillé sur l</w:t>
      </w:r>
      <w:r w:rsidR="00245F6C">
        <w:rPr>
          <w:rFonts w:ascii="Avenir" w:hAnsi="Avenir"/>
          <w:sz w:val="20"/>
          <w:szCs w:val="20"/>
        </w:rPr>
        <w:t xml:space="preserve">’amélioration du </w:t>
      </w:r>
      <w:r w:rsidR="00EC7066">
        <w:rPr>
          <w:rFonts w:ascii="Avenir" w:hAnsi="Avenir"/>
          <w:sz w:val="20"/>
          <w:szCs w:val="20"/>
        </w:rPr>
        <w:t xml:space="preserve">projet </w:t>
      </w:r>
      <w:r w:rsidR="00245F6C">
        <w:rPr>
          <w:rFonts w:ascii="Avenir" w:hAnsi="Avenir"/>
          <w:sz w:val="20"/>
          <w:szCs w:val="20"/>
        </w:rPr>
        <w:t xml:space="preserve">de LAT. </w:t>
      </w:r>
      <w:r w:rsidR="00B236D7" w:rsidRPr="000C0600">
        <w:rPr>
          <w:rFonts w:ascii="Avenir" w:hAnsi="Avenir"/>
          <w:sz w:val="20"/>
          <w:szCs w:val="20"/>
          <w:u w:val="single"/>
        </w:rPr>
        <w:t xml:space="preserve">Le </w:t>
      </w:r>
      <w:r w:rsidR="0069519E" w:rsidRPr="000C0600">
        <w:rPr>
          <w:rFonts w:ascii="Avenir" w:hAnsi="Avenir"/>
          <w:sz w:val="20"/>
          <w:szCs w:val="20"/>
          <w:u w:val="single"/>
        </w:rPr>
        <w:t xml:space="preserve">Min AT </w:t>
      </w:r>
      <w:r w:rsidR="00CA2F2A" w:rsidRPr="000C0600">
        <w:rPr>
          <w:rFonts w:ascii="Avenir" w:hAnsi="Avenir"/>
          <w:sz w:val="20"/>
          <w:szCs w:val="20"/>
          <w:u w:val="single"/>
        </w:rPr>
        <w:t xml:space="preserve">assure le suivi </w:t>
      </w:r>
      <w:r w:rsidR="006B5452" w:rsidRPr="000C0600">
        <w:rPr>
          <w:rFonts w:ascii="Avenir" w:hAnsi="Avenir"/>
          <w:sz w:val="20"/>
          <w:szCs w:val="20"/>
          <w:u w:val="single"/>
        </w:rPr>
        <w:t>r</w:t>
      </w:r>
      <w:r w:rsidR="006B5452" w:rsidRPr="000C0600">
        <w:rPr>
          <w:rFonts w:ascii="Avenir" w:hAnsi="Avenir" w:hint="eastAsia"/>
          <w:sz w:val="20"/>
          <w:szCs w:val="20"/>
          <w:u w:val="single"/>
        </w:rPr>
        <w:t>é</w:t>
      </w:r>
      <w:r w:rsidR="006B5452" w:rsidRPr="000C0600">
        <w:rPr>
          <w:rFonts w:ascii="Avenir" w:hAnsi="Avenir"/>
          <w:sz w:val="20"/>
          <w:szCs w:val="20"/>
          <w:u w:val="single"/>
        </w:rPr>
        <w:t>gulier</w:t>
      </w:r>
      <w:r w:rsidR="00CA2F2A" w:rsidRPr="000C0600">
        <w:rPr>
          <w:rFonts w:ascii="Avenir" w:hAnsi="Avenir"/>
          <w:sz w:val="20"/>
          <w:szCs w:val="20"/>
          <w:u w:val="single"/>
        </w:rPr>
        <w:t xml:space="preserve"> du processus, </w:t>
      </w:r>
      <w:r w:rsidR="00BE38EF" w:rsidRPr="000C0600">
        <w:rPr>
          <w:rFonts w:ascii="Avenir" w:hAnsi="Avenir"/>
          <w:sz w:val="20"/>
          <w:szCs w:val="20"/>
          <w:u w:val="single"/>
        </w:rPr>
        <w:t>m</w:t>
      </w:r>
      <w:r w:rsidR="00BC3ADF" w:rsidRPr="000C0600">
        <w:rPr>
          <w:rFonts w:ascii="Avenir" w:hAnsi="Avenir"/>
          <w:sz w:val="20"/>
          <w:szCs w:val="20"/>
          <w:u w:val="single"/>
        </w:rPr>
        <w:t xml:space="preserve">ais </w:t>
      </w:r>
      <w:r w:rsidR="00331E6D" w:rsidRPr="000C0600">
        <w:rPr>
          <w:rFonts w:ascii="Avenir" w:hAnsi="Avenir"/>
          <w:sz w:val="20"/>
          <w:szCs w:val="20"/>
          <w:u w:val="single"/>
        </w:rPr>
        <w:t>au</w:t>
      </w:r>
      <w:r w:rsidR="0069519E" w:rsidRPr="000C0600">
        <w:rPr>
          <w:rFonts w:ascii="Avenir" w:hAnsi="Avenir"/>
          <w:sz w:val="20"/>
          <w:szCs w:val="20"/>
          <w:u w:val="single"/>
        </w:rPr>
        <w:t>-del</w:t>
      </w:r>
      <w:r w:rsidR="0069519E" w:rsidRPr="000C0600">
        <w:rPr>
          <w:rFonts w:ascii="Avenir" w:hAnsi="Avenir" w:hint="eastAsia"/>
          <w:sz w:val="20"/>
          <w:szCs w:val="20"/>
          <w:u w:val="single"/>
        </w:rPr>
        <w:t>à</w:t>
      </w:r>
      <w:r w:rsidR="0069519E" w:rsidRPr="000C0600">
        <w:rPr>
          <w:rFonts w:ascii="Avenir" w:hAnsi="Avenir"/>
          <w:sz w:val="20"/>
          <w:szCs w:val="20"/>
          <w:u w:val="single"/>
        </w:rPr>
        <w:t xml:space="preserve"> de cette </w:t>
      </w:r>
      <w:r w:rsidR="00331E6D" w:rsidRPr="000C0600">
        <w:rPr>
          <w:rFonts w:ascii="Avenir" w:hAnsi="Avenir"/>
          <w:sz w:val="20"/>
          <w:szCs w:val="20"/>
          <w:u w:val="single"/>
        </w:rPr>
        <w:t>d</w:t>
      </w:r>
      <w:r w:rsidR="00331E6D" w:rsidRPr="000C0600">
        <w:rPr>
          <w:rFonts w:ascii="Avenir" w:hAnsi="Avenir" w:hint="eastAsia"/>
          <w:sz w:val="20"/>
          <w:szCs w:val="20"/>
          <w:u w:val="single"/>
        </w:rPr>
        <w:t>é</w:t>
      </w:r>
      <w:r w:rsidR="00331E6D" w:rsidRPr="000C0600">
        <w:rPr>
          <w:rFonts w:ascii="Avenir" w:hAnsi="Avenir"/>
          <w:sz w:val="20"/>
          <w:szCs w:val="20"/>
          <w:u w:val="single"/>
        </w:rPr>
        <w:t xml:space="preserve">marche, </w:t>
      </w:r>
      <w:r w:rsidR="0069519E" w:rsidRPr="000C0600">
        <w:rPr>
          <w:rFonts w:ascii="Avenir" w:hAnsi="Avenir"/>
          <w:sz w:val="20"/>
          <w:szCs w:val="20"/>
          <w:u w:val="single"/>
        </w:rPr>
        <w:t>un plaidoyer du FONAREDD aupr</w:t>
      </w:r>
      <w:r w:rsidR="0069519E" w:rsidRPr="000C0600">
        <w:rPr>
          <w:rFonts w:ascii="Avenir" w:hAnsi="Avenir" w:hint="eastAsia"/>
          <w:sz w:val="20"/>
          <w:szCs w:val="20"/>
          <w:u w:val="single"/>
        </w:rPr>
        <w:t>è</w:t>
      </w:r>
      <w:r w:rsidR="0069519E" w:rsidRPr="000C0600">
        <w:rPr>
          <w:rFonts w:ascii="Avenir" w:hAnsi="Avenir"/>
          <w:sz w:val="20"/>
          <w:szCs w:val="20"/>
          <w:u w:val="single"/>
        </w:rPr>
        <w:t>s d</w:t>
      </w:r>
      <w:r w:rsidR="00DB3672" w:rsidRPr="000C0600">
        <w:rPr>
          <w:rFonts w:ascii="Avenir" w:hAnsi="Avenir"/>
          <w:sz w:val="20"/>
          <w:szCs w:val="20"/>
          <w:u w:val="single"/>
        </w:rPr>
        <w:t>u Parlement et d</w:t>
      </w:r>
      <w:r w:rsidR="0069519E" w:rsidRPr="000C0600">
        <w:rPr>
          <w:rFonts w:ascii="Avenir" w:hAnsi="Avenir"/>
          <w:sz w:val="20"/>
          <w:szCs w:val="20"/>
          <w:u w:val="single"/>
        </w:rPr>
        <w:t>e la Pr</w:t>
      </w:r>
      <w:r w:rsidR="0069519E" w:rsidRPr="000C0600">
        <w:rPr>
          <w:rFonts w:ascii="Avenir" w:hAnsi="Avenir" w:hint="eastAsia"/>
          <w:sz w:val="20"/>
          <w:szCs w:val="20"/>
          <w:u w:val="single"/>
        </w:rPr>
        <w:t>é</w:t>
      </w:r>
      <w:r w:rsidR="0069519E" w:rsidRPr="000C0600">
        <w:rPr>
          <w:rFonts w:ascii="Avenir" w:hAnsi="Avenir"/>
          <w:sz w:val="20"/>
          <w:szCs w:val="20"/>
          <w:u w:val="single"/>
        </w:rPr>
        <w:t>sidence de la R</w:t>
      </w:r>
      <w:r w:rsidR="0069519E" w:rsidRPr="000C0600">
        <w:rPr>
          <w:rFonts w:ascii="Avenir" w:hAnsi="Avenir" w:hint="eastAsia"/>
          <w:sz w:val="20"/>
          <w:szCs w:val="20"/>
          <w:u w:val="single"/>
        </w:rPr>
        <w:t>é</w:t>
      </w:r>
      <w:r w:rsidR="0069519E" w:rsidRPr="000C0600">
        <w:rPr>
          <w:rFonts w:ascii="Avenir" w:hAnsi="Avenir"/>
          <w:sz w:val="20"/>
          <w:szCs w:val="20"/>
          <w:u w:val="single"/>
        </w:rPr>
        <w:t>publique est n</w:t>
      </w:r>
      <w:r w:rsidR="0069519E" w:rsidRPr="000C0600">
        <w:rPr>
          <w:rFonts w:ascii="Avenir" w:hAnsi="Avenir" w:hint="eastAsia"/>
          <w:sz w:val="20"/>
          <w:szCs w:val="20"/>
          <w:u w:val="single"/>
        </w:rPr>
        <w:t>é</w:t>
      </w:r>
      <w:r w:rsidR="0069519E" w:rsidRPr="000C0600">
        <w:rPr>
          <w:rFonts w:ascii="Avenir" w:hAnsi="Avenir"/>
          <w:sz w:val="20"/>
          <w:szCs w:val="20"/>
          <w:u w:val="single"/>
        </w:rPr>
        <w:t>cessaire</w:t>
      </w:r>
      <w:r w:rsidR="00797CEC" w:rsidRPr="000C0600">
        <w:rPr>
          <w:rFonts w:ascii="Avenir" w:hAnsi="Avenir"/>
          <w:sz w:val="20"/>
          <w:szCs w:val="20"/>
          <w:u w:val="single"/>
        </w:rPr>
        <w:t xml:space="preserve">, </w:t>
      </w:r>
      <w:r w:rsidR="0069519E" w:rsidRPr="000C0600">
        <w:rPr>
          <w:rFonts w:ascii="Avenir" w:hAnsi="Avenir"/>
          <w:sz w:val="20"/>
          <w:szCs w:val="20"/>
          <w:u w:val="single"/>
        </w:rPr>
        <w:t>car l</w:t>
      </w:r>
      <w:r w:rsidR="0008470A">
        <w:rPr>
          <w:rFonts w:ascii="Avenir" w:hAnsi="Avenir"/>
          <w:sz w:val="20"/>
          <w:szCs w:val="20"/>
          <w:u w:val="single"/>
        </w:rPr>
        <w:t>’</w:t>
      </w:r>
      <w:r w:rsidR="0069519E" w:rsidRPr="000C0600">
        <w:rPr>
          <w:rFonts w:ascii="Avenir" w:hAnsi="Avenir"/>
          <w:sz w:val="20"/>
          <w:szCs w:val="20"/>
          <w:u w:val="single"/>
        </w:rPr>
        <w:t>absence de la LAT aura un impact n</w:t>
      </w:r>
      <w:r w:rsidR="0069519E" w:rsidRPr="000C0600">
        <w:rPr>
          <w:rFonts w:ascii="Avenir" w:hAnsi="Avenir" w:hint="eastAsia"/>
          <w:sz w:val="20"/>
          <w:szCs w:val="20"/>
          <w:u w:val="single"/>
        </w:rPr>
        <w:t>é</w:t>
      </w:r>
      <w:r w:rsidR="0069519E" w:rsidRPr="000C0600">
        <w:rPr>
          <w:rFonts w:ascii="Avenir" w:hAnsi="Avenir"/>
          <w:sz w:val="20"/>
          <w:szCs w:val="20"/>
          <w:u w:val="single"/>
        </w:rPr>
        <w:t>gatif sur l</w:t>
      </w:r>
      <w:r w:rsidR="0069519E" w:rsidRPr="000C0600">
        <w:rPr>
          <w:rFonts w:ascii="Avenir" w:hAnsi="Avenir" w:hint="eastAsia"/>
          <w:sz w:val="20"/>
          <w:szCs w:val="20"/>
          <w:u w:val="single"/>
        </w:rPr>
        <w:t>’</w:t>
      </w:r>
      <w:r w:rsidR="0069519E" w:rsidRPr="000C0600">
        <w:rPr>
          <w:rFonts w:ascii="Avenir" w:hAnsi="Avenir"/>
          <w:sz w:val="20"/>
          <w:szCs w:val="20"/>
          <w:u w:val="single"/>
        </w:rPr>
        <w:t>atteinte des jalons de la 2</w:t>
      </w:r>
      <w:r w:rsidR="0069519E" w:rsidRPr="000C0600">
        <w:rPr>
          <w:rFonts w:ascii="Avenir" w:hAnsi="Avenir" w:hint="eastAsia"/>
          <w:sz w:val="20"/>
          <w:szCs w:val="20"/>
          <w:u w:val="single"/>
          <w:vertAlign w:val="superscript"/>
        </w:rPr>
        <w:t>è</w:t>
      </w:r>
      <w:r w:rsidR="0069519E" w:rsidRPr="000C0600">
        <w:rPr>
          <w:rFonts w:ascii="Avenir" w:hAnsi="Avenir"/>
          <w:sz w:val="20"/>
          <w:szCs w:val="20"/>
          <w:u w:val="single"/>
          <w:vertAlign w:val="superscript"/>
        </w:rPr>
        <w:t>me</w:t>
      </w:r>
      <w:r w:rsidR="0069519E" w:rsidRPr="000C0600">
        <w:rPr>
          <w:rFonts w:ascii="Avenir" w:hAnsi="Avenir"/>
          <w:sz w:val="20"/>
          <w:szCs w:val="20"/>
          <w:u w:val="single"/>
        </w:rPr>
        <w:t xml:space="preserve"> LOI CAFI tel que la r</w:t>
      </w:r>
      <w:r w:rsidR="0069519E" w:rsidRPr="000C0600">
        <w:rPr>
          <w:rFonts w:ascii="Avenir" w:hAnsi="Avenir" w:hint="eastAsia"/>
          <w:sz w:val="20"/>
          <w:szCs w:val="20"/>
          <w:u w:val="single"/>
        </w:rPr>
        <w:t>é</w:t>
      </w:r>
      <w:r w:rsidR="0069519E" w:rsidRPr="000C0600">
        <w:rPr>
          <w:rFonts w:ascii="Avenir" w:hAnsi="Avenir"/>
          <w:sz w:val="20"/>
          <w:szCs w:val="20"/>
          <w:u w:val="single"/>
        </w:rPr>
        <w:t>alisation du SNAT et la mise en place des conseils national, provinciaux, locaux et communaux d</w:t>
      </w:r>
      <w:r w:rsidR="0069519E" w:rsidRPr="000C0600">
        <w:rPr>
          <w:rFonts w:ascii="Avenir" w:hAnsi="Avenir" w:hint="eastAsia"/>
          <w:sz w:val="20"/>
          <w:szCs w:val="20"/>
          <w:u w:val="single"/>
        </w:rPr>
        <w:t>’</w:t>
      </w:r>
      <w:r w:rsidR="0069519E" w:rsidRPr="000C0600">
        <w:rPr>
          <w:rFonts w:ascii="Avenir" w:hAnsi="Avenir"/>
          <w:sz w:val="20"/>
          <w:szCs w:val="20"/>
          <w:u w:val="single"/>
        </w:rPr>
        <w:t xml:space="preserve">AT.   </w:t>
      </w:r>
    </w:p>
    <w:p w14:paraId="0DDBFC6E" w14:textId="73867B0D" w:rsidR="00EA55B7" w:rsidRPr="00AB7AD0" w:rsidRDefault="00EA55B7" w:rsidP="00EA55B7">
      <w:pPr>
        <w:pStyle w:val="Titre2"/>
        <w:rPr>
          <w:rFonts w:ascii="Avenir" w:hAnsi="Avenir"/>
        </w:rPr>
      </w:pPr>
      <w:bookmarkStart w:id="4" w:name="_Toc191047027"/>
      <w:r w:rsidRPr="00AB7AD0">
        <w:rPr>
          <w:rFonts w:ascii="Avenir" w:hAnsi="Avenir"/>
        </w:rPr>
        <w:t>3.2 Défis inhérents au projet</w:t>
      </w:r>
      <w:bookmarkEnd w:id="4"/>
    </w:p>
    <w:p w14:paraId="7B85B56D" w14:textId="77777777" w:rsidR="007C2AC7" w:rsidRPr="00BC2E4F" w:rsidRDefault="007C2AC7" w:rsidP="007C2AC7">
      <w:pPr>
        <w:spacing w:before="240"/>
        <w:rPr>
          <w:rFonts w:ascii="Avenir" w:hAnsi="Avenir"/>
        </w:rPr>
      </w:pPr>
      <w:r w:rsidRPr="00BC2E4F">
        <w:rPr>
          <w:rFonts w:ascii="Avenir" w:hAnsi="Avenir"/>
        </w:rPr>
        <w:t xml:space="preserve">Les deux défis majeurs relevés au cours de la période sous examen portent sur :  </w:t>
      </w:r>
    </w:p>
    <w:p w14:paraId="538E01AB" w14:textId="77777777" w:rsidR="007C2AC7" w:rsidRPr="00BC2E4F" w:rsidRDefault="007C2AC7" w:rsidP="00305D2C">
      <w:pPr>
        <w:pStyle w:val="Paragraphedeliste"/>
        <w:numPr>
          <w:ilvl w:val="0"/>
          <w:numId w:val="15"/>
        </w:numPr>
        <w:spacing w:after="0" w:line="259" w:lineRule="auto"/>
        <w:ind w:right="0"/>
        <w:rPr>
          <w:rFonts w:ascii="Avenir" w:hAnsi="Avenir"/>
          <w:sz w:val="20"/>
          <w:szCs w:val="20"/>
        </w:rPr>
      </w:pPr>
      <w:r w:rsidRPr="00BC2E4F">
        <w:rPr>
          <w:rFonts w:ascii="Avenir" w:hAnsi="Avenir"/>
          <w:b/>
          <w:bCs/>
          <w:sz w:val="20"/>
          <w:szCs w:val="20"/>
        </w:rPr>
        <w:t>L’harmonisation des plans d’AT et leur alignement avec les guides méthodologiques (GM) développés dans le cadre du PARAT</w:t>
      </w:r>
      <w:r w:rsidRPr="00BC2E4F">
        <w:rPr>
          <w:rFonts w:ascii="Avenir" w:hAnsi="Avenir"/>
          <w:sz w:val="20"/>
          <w:szCs w:val="20"/>
        </w:rPr>
        <w:t xml:space="preserve"> : tous les PPAT, PLAT et PSAT ne sont pas produits selon la même méthodologie ; ce qui rend difficile leur suivi et mise en cohérence par le MinAT. Aucune action concrète n’a été menée pour adresser cette préoccupation au cours de la période sous examen.  En revanche, le projet propose deux (2) mesures sous sont envisageables le lead du FONAREDD : </w:t>
      </w:r>
    </w:p>
    <w:p w14:paraId="09E2ECB1" w14:textId="77777777" w:rsidR="007C2AC7" w:rsidRPr="00BC2E4F" w:rsidRDefault="007C2AC7" w:rsidP="00305D2C">
      <w:pPr>
        <w:pStyle w:val="Paragraphedeliste"/>
        <w:numPr>
          <w:ilvl w:val="1"/>
          <w:numId w:val="16"/>
        </w:numPr>
        <w:spacing w:after="160" w:line="259" w:lineRule="auto"/>
        <w:ind w:right="0"/>
        <w:rPr>
          <w:rFonts w:ascii="Avenir" w:hAnsi="Avenir"/>
          <w:sz w:val="20"/>
          <w:szCs w:val="20"/>
        </w:rPr>
      </w:pPr>
      <w:r w:rsidRPr="00BC2E4F">
        <w:rPr>
          <w:rFonts w:ascii="Avenir" w:hAnsi="Avenir"/>
          <w:sz w:val="20"/>
          <w:szCs w:val="20"/>
        </w:rPr>
        <w:t>Une réunion du Ministre de l’AT avec tous les PTF intervenant dans le secteur de l’AT pour échanger sur les processus d’AT au niveau national et sous-national (état de lieux, contraintes et pistes de solutions ;</w:t>
      </w:r>
    </w:p>
    <w:p w14:paraId="2CF0E651" w14:textId="5F854D17" w:rsidR="007C2AC7" w:rsidRPr="00C66935" w:rsidRDefault="007C2AC7" w:rsidP="00281FAD">
      <w:pPr>
        <w:pStyle w:val="Paragraphedeliste"/>
        <w:numPr>
          <w:ilvl w:val="1"/>
          <w:numId w:val="16"/>
        </w:numPr>
        <w:spacing w:after="160" w:line="259" w:lineRule="auto"/>
        <w:ind w:right="0"/>
        <w:rPr>
          <w:rFonts w:ascii="Avenir" w:hAnsi="Avenir"/>
          <w:sz w:val="20"/>
          <w:szCs w:val="20"/>
        </w:rPr>
      </w:pPr>
      <w:r w:rsidRPr="00BC2E4F">
        <w:rPr>
          <w:rFonts w:ascii="Avenir" w:hAnsi="Avenir"/>
          <w:sz w:val="20"/>
          <w:szCs w:val="20"/>
        </w:rPr>
        <w:t xml:space="preserve">Un atelier national sur l’harmonisation et la vulgarisation des GM de l’AT regroupant tous les acteurs clés (CAFI, FONAREDD, PIREDD, société civile, PTF, …) ; </w:t>
      </w:r>
    </w:p>
    <w:p w14:paraId="18DDCE9B" w14:textId="05CD1890" w:rsidR="007C2AC7" w:rsidRPr="00BC2E4F" w:rsidRDefault="007C2AC7" w:rsidP="00305D2C">
      <w:pPr>
        <w:pStyle w:val="Paragraphedeliste"/>
        <w:numPr>
          <w:ilvl w:val="0"/>
          <w:numId w:val="15"/>
        </w:numPr>
        <w:spacing w:after="0" w:line="259" w:lineRule="auto"/>
        <w:ind w:right="0"/>
        <w:rPr>
          <w:rFonts w:ascii="Avenir" w:hAnsi="Avenir"/>
          <w:sz w:val="20"/>
          <w:szCs w:val="20"/>
        </w:rPr>
      </w:pPr>
      <w:r w:rsidRPr="00BC2E4F">
        <w:rPr>
          <w:rFonts w:ascii="Avenir" w:hAnsi="Avenir"/>
          <w:b/>
          <w:bCs/>
          <w:sz w:val="20"/>
          <w:szCs w:val="20"/>
        </w:rPr>
        <w:t xml:space="preserve">La synergie entre les PIREDD et le Ministère de l’AT : </w:t>
      </w:r>
      <w:r w:rsidRPr="00BC2E4F">
        <w:rPr>
          <w:rFonts w:ascii="Avenir" w:hAnsi="Avenir"/>
          <w:sz w:val="20"/>
          <w:szCs w:val="20"/>
        </w:rPr>
        <w:t xml:space="preserve">le renforcement et/ou la mise en place des passerelles </w:t>
      </w:r>
      <w:r w:rsidR="00410AFB" w:rsidRPr="00BC2E4F">
        <w:rPr>
          <w:rFonts w:ascii="Avenir" w:hAnsi="Avenir"/>
          <w:sz w:val="20"/>
          <w:szCs w:val="20"/>
        </w:rPr>
        <w:t xml:space="preserve">formelles </w:t>
      </w:r>
      <w:r w:rsidRPr="00BC2E4F">
        <w:rPr>
          <w:rFonts w:ascii="Avenir" w:hAnsi="Avenir"/>
          <w:sz w:val="20"/>
          <w:szCs w:val="20"/>
        </w:rPr>
        <w:t>de collaboration est nécessaire pour améliorer l’accompagnement technique du MinAT, la coordination des processus d’AT et la qualité des plans d’AT réalisés ainsi que leur alignement avec la PNAT, la LAT et le SNAT le moment venu.</w:t>
      </w:r>
    </w:p>
    <w:p w14:paraId="30C07935" w14:textId="231FDFEA" w:rsidR="007C2AC7" w:rsidRPr="003B5739" w:rsidRDefault="007C2AC7" w:rsidP="007C2AC7">
      <w:pPr>
        <w:pStyle w:val="Paragraphedeliste"/>
        <w:spacing w:after="0" w:line="259" w:lineRule="auto"/>
        <w:ind w:right="0" w:firstLine="0"/>
        <w:rPr>
          <w:sz w:val="20"/>
          <w:szCs w:val="20"/>
        </w:rPr>
      </w:pPr>
      <w:r w:rsidRPr="003B5739">
        <w:rPr>
          <w:sz w:val="20"/>
          <w:szCs w:val="20"/>
        </w:rPr>
        <w:t xml:space="preserve">  </w:t>
      </w:r>
    </w:p>
    <w:p w14:paraId="4B6FCF24" w14:textId="461FED47" w:rsidR="00EA55B7" w:rsidRPr="00AB7AD0" w:rsidRDefault="00EA55B7" w:rsidP="00EA55B7">
      <w:pPr>
        <w:pStyle w:val="Titre2"/>
        <w:rPr>
          <w:rFonts w:ascii="Avenir" w:hAnsi="Avenir"/>
        </w:rPr>
      </w:pPr>
      <w:bookmarkStart w:id="5" w:name="_Toc191047028"/>
      <w:r w:rsidRPr="00AB7AD0">
        <w:rPr>
          <w:rFonts w:ascii="Avenir" w:hAnsi="Avenir"/>
        </w:rPr>
        <w:t>3.3 Commentaires</w:t>
      </w:r>
      <w:bookmarkEnd w:id="5"/>
    </w:p>
    <w:p w14:paraId="1F224CDF" w14:textId="1365DD20" w:rsidR="006D1328" w:rsidRPr="001F6C1F" w:rsidRDefault="00BB5CD8" w:rsidP="00042103">
      <w:pPr>
        <w:spacing w:before="240"/>
        <w:jc w:val="both"/>
        <w:rPr>
          <w:rFonts w:ascii="Avenir" w:hAnsi="Avenir"/>
          <w:iCs/>
          <w:sz w:val="20"/>
          <w:szCs w:val="20"/>
        </w:rPr>
      </w:pPr>
      <w:r w:rsidRPr="001F6C1F">
        <w:rPr>
          <w:rFonts w:ascii="Avenir" w:hAnsi="Avenir"/>
          <w:iCs/>
          <w:sz w:val="20"/>
          <w:szCs w:val="20"/>
        </w:rPr>
        <w:t>La mise en œuvre d</w:t>
      </w:r>
      <w:r w:rsidR="00730DFF" w:rsidRPr="001F6C1F">
        <w:rPr>
          <w:rFonts w:ascii="Avenir" w:hAnsi="Avenir"/>
          <w:iCs/>
          <w:sz w:val="20"/>
          <w:szCs w:val="20"/>
        </w:rPr>
        <w:t>u programme au courant de l’année 2024 a été confrontée aux contraintes suivantes </w:t>
      </w:r>
      <w:r w:rsidR="00D86953" w:rsidRPr="001F6C1F">
        <w:rPr>
          <w:rFonts w:ascii="Avenir" w:hAnsi="Avenir"/>
          <w:iCs/>
          <w:sz w:val="20"/>
          <w:szCs w:val="20"/>
        </w:rPr>
        <w:t xml:space="preserve">: </w:t>
      </w:r>
    </w:p>
    <w:p w14:paraId="3B1DFB3E" w14:textId="27C7E571" w:rsidR="00414DE3" w:rsidRPr="001F6C1F" w:rsidRDefault="00042103" w:rsidP="00042103">
      <w:pPr>
        <w:pStyle w:val="Paragraphedeliste"/>
        <w:numPr>
          <w:ilvl w:val="0"/>
          <w:numId w:val="16"/>
        </w:numPr>
        <w:spacing w:before="240"/>
        <w:rPr>
          <w:rFonts w:ascii="Avenir" w:hAnsi="Avenir"/>
          <w:sz w:val="20"/>
          <w:szCs w:val="20"/>
        </w:rPr>
      </w:pPr>
      <w:r w:rsidRPr="001F6C1F">
        <w:rPr>
          <w:rFonts w:ascii="Avenir" w:hAnsi="Avenir"/>
          <w:iCs/>
          <w:sz w:val="20"/>
          <w:szCs w:val="20"/>
        </w:rPr>
        <w:t xml:space="preserve">Le retard dans la signature de la LoA avec le FONAT intervenue au mois de mai a impacté négativement la </w:t>
      </w:r>
      <w:r w:rsidRPr="001F6C1F">
        <w:rPr>
          <w:rFonts w:ascii="Avenir" w:hAnsi="Avenir"/>
          <w:sz w:val="20"/>
          <w:szCs w:val="20"/>
        </w:rPr>
        <w:t xml:space="preserve">mise en œuvre des activités prévues dont la quasi-totalité ont été reportées. Les discussions avec le MinAT sur le paiement des arriérés de primes des agents/cadres du MinAT et honoraires des experts de la CAT sont à la base de cette situation. </w:t>
      </w:r>
      <w:r w:rsidR="00794022" w:rsidRPr="001F6C1F">
        <w:rPr>
          <w:rFonts w:ascii="Avenir" w:hAnsi="Avenir"/>
          <w:sz w:val="20"/>
          <w:szCs w:val="20"/>
        </w:rPr>
        <w:t xml:space="preserve">Des </w:t>
      </w:r>
      <w:r w:rsidR="00C263B9" w:rsidRPr="001F6C1F">
        <w:rPr>
          <w:rFonts w:ascii="Avenir" w:hAnsi="Avenir"/>
          <w:sz w:val="20"/>
          <w:szCs w:val="20"/>
        </w:rPr>
        <w:t>réajustements</w:t>
      </w:r>
      <w:r w:rsidR="00794022" w:rsidRPr="001F6C1F">
        <w:rPr>
          <w:rFonts w:ascii="Avenir" w:hAnsi="Avenir"/>
          <w:sz w:val="20"/>
          <w:szCs w:val="20"/>
        </w:rPr>
        <w:t xml:space="preserve"> </w:t>
      </w:r>
      <w:r w:rsidR="001B7504" w:rsidRPr="001F6C1F">
        <w:rPr>
          <w:rFonts w:ascii="Avenir" w:hAnsi="Avenir"/>
          <w:sz w:val="20"/>
          <w:szCs w:val="20"/>
        </w:rPr>
        <w:t xml:space="preserve">conséquents </w:t>
      </w:r>
      <w:r w:rsidR="00794022" w:rsidRPr="001F6C1F">
        <w:rPr>
          <w:rFonts w:ascii="Avenir" w:hAnsi="Avenir"/>
          <w:sz w:val="20"/>
          <w:szCs w:val="20"/>
        </w:rPr>
        <w:t xml:space="preserve">dans la </w:t>
      </w:r>
      <w:r w:rsidR="001B7504" w:rsidRPr="001F6C1F">
        <w:rPr>
          <w:rFonts w:ascii="Avenir" w:hAnsi="Avenir"/>
          <w:sz w:val="20"/>
          <w:szCs w:val="20"/>
        </w:rPr>
        <w:t xml:space="preserve">planification </w:t>
      </w:r>
      <w:r w:rsidR="00794022" w:rsidRPr="001F6C1F">
        <w:rPr>
          <w:rFonts w:ascii="Avenir" w:hAnsi="Avenir"/>
          <w:sz w:val="20"/>
          <w:szCs w:val="20"/>
        </w:rPr>
        <w:t xml:space="preserve">opérationnelle </w:t>
      </w:r>
      <w:r w:rsidR="001B7504" w:rsidRPr="001F6C1F">
        <w:rPr>
          <w:rFonts w:ascii="Avenir" w:hAnsi="Avenir"/>
          <w:sz w:val="20"/>
          <w:szCs w:val="20"/>
        </w:rPr>
        <w:t xml:space="preserve">ont été </w:t>
      </w:r>
      <w:r w:rsidR="00C263B9" w:rsidRPr="001F6C1F">
        <w:rPr>
          <w:rFonts w:ascii="Avenir" w:hAnsi="Avenir"/>
          <w:sz w:val="20"/>
          <w:szCs w:val="20"/>
        </w:rPr>
        <w:t>opérés</w:t>
      </w:r>
      <w:r w:rsidR="00CA3FC6" w:rsidRPr="001F6C1F">
        <w:rPr>
          <w:rFonts w:ascii="Avenir" w:hAnsi="Avenir"/>
          <w:sz w:val="20"/>
          <w:szCs w:val="20"/>
        </w:rPr>
        <w:t xml:space="preserve"> </w:t>
      </w:r>
      <w:r w:rsidRPr="001F6C1F">
        <w:rPr>
          <w:rFonts w:ascii="Avenir" w:hAnsi="Avenir"/>
          <w:sz w:val="20"/>
          <w:szCs w:val="20"/>
        </w:rPr>
        <w:t>au 2</w:t>
      </w:r>
      <w:r w:rsidRPr="001F6C1F">
        <w:rPr>
          <w:rFonts w:ascii="Avenir" w:hAnsi="Avenir"/>
          <w:sz w:val="20"/>
          <w:szCs w:val="20"/>
          <w:vertAlign w:val="superscript"/>
        </w:rPr>
        <w:t>ème</w:t>
      </w:r>
      <w:r w:rsidRPr="001F6C1F">
        <w:rPr>
          <w:rFonts w:ascii="Avenir" w:hAnsi="Avenir"/>
          <w:sz w:val="20"/>
          <w:szCs w:val="20"/>
        </w:rPr>
        <w:t xml:space="preserve"> semestre 2024</w:t>
      </w:r>
      <w:r w:rsidR="00CA3FC6" w:rsidRPr="001F6C1F">
        <w:rPr>
          <w:rFonts w:ascii="Avenir" w:hAnsi="Avenir"/>
          <w:sz w:val="20"/>
          <w:szCs w:val="20"/>
        </w:rPr>
        <w:t xml:space="preserve"> ; ce qui a permis de rattraper ce </w:t>
      </w:r>
      <w:r w:rsidRPr="001F6C1F">
        <w:rPr>
          <w:rFonts w:ascii="Avenir" w:hAnsi="Avenir"/>
          <w:sz w:val="20"/>
          <w:szCs w:val="20"/>
        </w:rPr>
        <w:t>retard</w:t>
      </w:r>
      <w:r w:rsidR="00D82D49" w:rsidRPr="001F6C1F">
        <w:rPr>
          <w:rFonts w:ascii="Avenir" w:hAnsi="Avenir"/>
          <w:sz w:val="20"/>
          <w:szCs w:val="20"/>
        </w:rPr>
        <w:t> ;</w:t>
      </w:r>
    </w:p>
    <w:p w14:paraId="71A5EBA3" w14:textId="77777777" w:rsidR="00301608" w:rsidRPr="001F6C1F" w:rsidRDefault="00414DE3" w:rsidP="00414DE3">
      <w:pPr>
        <w:pStyle w:val="Paragraphedeliste"/>
        <w:numPr>
          <w:ilvl w:val="0"/>
          <w:numId w:val="16"/>
        </w:numPr>
        <w:spacing w:before="240"/>
        <w:rPr>
          <w:rFonts w:ascii="Avenir" w:hAnsi="Avenir"/>
          <w:sz w:val="20"/>
          <w:szCs w:val="20"/>
        </w:rPr>
      </w:pPr>
      <w:r w:rsidRPr="001F6C1F">
        <w:rPr>
          <w:rFonts w:ascii="Avenir" w:hAnsi="Avenir"/>
          <w:sz w:val="20"/>
          <w:szCs w:val="20"/>
        </w:rPr>
        <w:t xml:space="preserve">L’irrégularité </w:t>
      </w:r>
      <w:r w:rsidR="00301608" w:rsidRPr="001F6C1F">
        <w:rPr>
          <w:rFonts w:ascii="Avenir" w:hAnsi="Avenir"/>
          <w:sz w:val="20"/>
          <w:szCs w:val="20"/>
        </w:rPr>
        <w:t xml:space="preserve">et la rareté </w:t>
      </w:r>
      <w:r w:rsidRPr="001F6C1F">
        <w:rPr>
          <w:rFonts w:ascii="Avenir" w:hAnsi="Avenir"/>
          <w:sz w:val="20"/>
          <w:szCs w:val="20"/>
        </w:rPr>
        <w:t xml:space="preserve">des </w:t>
      </w:r>
      <w:r w:rsidR="00C57C14" w:rsidRPr="001F6C1F">
        <w:rPr>
          <w:rFonts w:ascii="Avenir" w:hAnsi="Avenir"/>
          <w:sz w:val="20"/>
          <w:szCs w:val="20"/>
        </w:rPr>
        <w:t>vols</w:t>
      </w:r>
      <w:r w:rsidR="00197616" w:rsidRPr="001F6C1F">
        <w:rPr>
          <w:rFonts w:ascii="Avenir" w:hAnsi="Avenir"/>
          <w:sz w:val="20"/>
          <w:szCs w:val="20"/>
        </w:rPr>
        <w:t xml:space="preserve">, ne permettant pas d’organiser des missions de renforcement des capacités </w:t>
      </w:r>
      <w:r w:rsidR="0041721A" w:rsidRPr="001F6C1F">
        <w:rPr>
          <w:rFonts w:ascii="Avenir" w:hAnsi="Avenir"/>
          <w:sz w:val="20"/>
          <w:szCs w:val="20"/>
        </w:rPr>
        <w:t>d</w:t>
      </w:r>
      <w:r w:rsidR="00301608" w:rsidRPr="001F6C1F">
        <w:rPr>
          <w:rFonts w:ascii="Avenir" w:hAnsi="Avenir"/>
          <w:sz w:val="20"/>
          <w:szCs w:val="20"/>
        </w:rPr>
        <w:t>ans certaines provinces telles que le Haut – Uélé ;</w:t>
      </w:r>
    </w:p>
    <w:p w14:paraId="75FD063D" w14:textId="3AB9D7B9" w:rsidR="00042103" w:rsidRPr="001F6C1F" w:rsidRDefault="00301608" w:rsidP="00414DE3">
      <w:pPr>
        <w:pStyle w:val="Paragraphedeliste"/>
        <w:numPr>
          <w:ilvl w:val="0"/>
          <w:numId w:val="16"/>
        </w:numPr>
        <w:spacing w:before="240"/>
        <w:rPr>
          <w:rFonts w:ascii="Avenir" w:hAnsi="Avenir"/>
          <w:sz w:val="20"/>
          <w:szCs w:val="20"/>
        </w:rPr>
      </w:pPr>
      <w:r w:rsidRPr="001F6C1F">
        <w:rPr>
          <w:rFonts w:ascii="Avenir" w:hAnsi="Avenir"/>
          <w:sz w:val="20"/>
          <w:szCs w:val="20"/>
        </w:rPr>
        <w:lastRenderedPageBreak/>
        <w:t>La lenteur dans le processus de passation des marchés publiques </w:t>
      </w:r>
      <w:r w:rsidR="00485197" w:rsidRPr="001F6C1F">
        <w:rPr>
          <w:rFonts w:ascii="Avenir" w:hAnsi="Avenir"/>
          <w:sz w:val="20"/>
          <w:szCs w:val="20"/>
        </w:rPr>
        <w:t>pour l’acquisition de deux bus de transport pour le personnelle du MinAT</w:t>
      </w:r>
      <w:r w:rsidR="00D82D49" w:rsidRPr="001F6C1F">
        <w:rPr>
          <w:rFonts w:ascii="Avenir" w:hAnsi="Avenir"/>
          <w:sz w:val="20"/>
          <w:szCs w:val="20"/>
        </w:rPr>
        <w:t xml:space="preserve"> et la contractualisation d’un cabinet pour la réalisation de l’étude stratégique environnementale et sociale de la PNAT</w:t>
      </w:r>
      <w:r w:rsidR="00485197" w:rsidRPr="001F6C1F">
        <w:rPr>
          <w:rFonts w:ascii="Avenir" w:hAnsi="Avenir"/>
          <w:sz w:val="20"/>
          <w:szCs w:val="20"/>
        </w:rPr>
        <w:t>.</w:t>
      </w:r>
      <w:r w:rsidRPr="001F6C1F">
        <w:rPr>
          <w:rFonts w:ascii="Avenir" w:hAnsi="Avenir"/>
          <w:sz w:val="20"/>
          <w:szCs w:val="20"/>
        </w:rPr>
        <w:t xml:space="preserve"> </w:t>
      </w:r>
      <w:r w:rsidR="00C263B9" w:rsidRPr="001F6C1F">
        <w:rPr>
          <w:rFonts w:ascii="Avenir" w:hAnsi="Avenir"/>
          <w:sz w:val="20"/>
          <w:szCs w:val="20"/>
        </w:rPr>
        <w:t xml:space="preserve"> </w:t>
      </w:r>
    </w:p>
    <w:p w14:paraId="3D8481A2" w14:textId="77777777" w:rsidR="008C2EE1" w:rsidRPr="00AB7AD0" w:rsidRDefault="008C2EE1" w:rsidP="00307DEE">
      <w:pPr>
        <w:tabs>
          <w:tab w:val="center" w:pos="5024"/>
        </w:tabs>
        <w:spacing w:before="57" w:after="198" w:line="240" w:lineRule="auto"/>
        <w:ind w:left="-15"/>
        <w:jc w:val="both"/>
        <w:rPr>
          <w:rFonts w:ascii="Avenir" w:hAnsi="Avenir"/>
          <w:iCs/>
          <w:sz w:val="20"/>
          <w:szCs w:val="20"/>
        </w:rPr>
      </w:pPr>
    </w:p>
    <w:p w14:paraId="4A0CC45F" w14:textId="687A7918" w:rsidR="008C2EE1" w:rsidRPr="00AB7AD0" w:rsidRDefault="008C2EE1" w:rsidP="00307DEE">
      <w:pPr>
        <w:tabs>
          <w:tab w:val="center" w:pos="5024"/>
        </w:tabs>
        <w:spacing w:before="57" w:after="198" w:line="240" w:lineRule="auto"/>
        <w:ind w:left="-15"/>
        <w:jc w:val="both"/>
        <w:rPr>
          <w:rFonts w:ascii="Avenir" w:hAnsi="Avenir"/>
          <w:iCs/>
        </w:rPr>
        <w:sectPr w:rsidR="008C2EE1" w:rsidRPr="00AB7AD0" w:rsidSect="00323169">
          <w:footerReference w:type="default" r:id="rId30"/>
          <w:headerReference w:type="first" r:id="rId31"/>
          <w:footerReference w:type="first" r:id="rId32"/>
          <w:pgSz w:w="11900" w:h="16840"/>
          <w:pgMar w:top="1134" w:right="1557" w:bottom="1135" w:left="1579" w:header="1020" w:footer="703" w:gutter="0"/>
          <w:pgNumType w:start="1" w:chapStyle="1"/>
          <w:cols w:space="720"/>
          <w:titlePg/>
          <w:docGrid w:linePitch="299"/>
        </w:sectPr>
      </w:pPr>
    </w:p>
    <w:p w14:paraId="66D63AB0" w14:textId="759B2B68" w:rsidR="00EA55B7" w:rsidRPr="00AB7AD0" w:rsidRDefault="00EA55B7" w:rsidP="00305D2C">
      <w:pPr>
        <w:pStyle w:val="Titre1"/>
        <w:numPr>
          <w:ilvl w:val="0"/>
          <w:numId w:val="4"/>
        </w:numPr>
        <w:rPr>
          <w:rFonts w:ascii="Avenir" w:hAnsi="Avenir"/>
        </w:rPr>
      </w:pPr>
      <w:bookmarkStart w:id="6" w:name="_Toc191047029"/>
      <w:r w:rsidRPr="00AB7AD0">
        <w:rPr>
          <w:rFonts w:ascii="Avenir" w:hAnsi="Avenir"/>
        </w:rPr>
        <w:lastRenderedPageBreak/>
        <w:t>Evaluation de la performance du projet</w:t>
      </w:r>
      <w:bookmarkEnd w:id="6"/>
      <w:r w:rsidRPr="00AB7AD0">
        <w:rPr>
          <w:rFonts w:ascii="Avenir" w:hAnsi="Avenir"/>
        </w:rPr>
        <w:t xml:space="preserve"> </w:t>
      </w:r>
    </w:p>
    <w:p w14:paraId="43966B65" w14:textId="576C57A4" w:rsidR="00EA55B7" w:rsidRDefault="00EA55B7" w:rsidP="00EA55B7">
      <w:pPr>
        <w:pStyle w:val="Titre2"/>
        <w:rPr>
          <w:rFonts w:ascii="Avenir" w:hAnsi="Avenir"/>
        </w:rPr>
      </w:pPr>
      <w:bookmarkStart w:id="7" w:name="_Toc191047030"/>
      <w:r w:rsidRPr="00AB7AD0">
        <w:rPr>
          <w:rFonts w:ascii="Avenir" w:hAnsi="Avenir"/>
        </w:rPr>
        <w:t>4.1 Evaluation de la performance du projet sur base des indicateurs du cadre logique</w:t>
      </w:r>
      <w:bookmarkEnd w:id="7"/>
      <w:r w:rsidRPr="00AB7AD0">
        <w:rPr>
          <w:rFonts w:ascii="Avenir" w:hAnsi="Avenir"/>
        </w:rPr>
        <w:t xml:space="preserve"> </w:t>
      </w:r>
    </w:p>
    <w:p w14:paraId="00149959" w14:textId="77777777" w:rsidR="004C3A75" w:rsidRPr="00733486" w:rsidRDefault="004C3A75" w:rsidP="004C3A75">
      <w:pPr>
        <w:keepNext/>
        <w:spacing w:before="240" w:after="0" w:line="271" w:lineRule="auto"/>
        <w:ind w:left="-3" w:right="35" w:firstLine="10"/>
        <w:jc w:val="both"/>
        <w:rPr>
          <w:rFonts w:ascii="Avenir" w:eastAsia="Avenir" w:hAnsi="Avenir" w:cs="Avenir"/>
          <w:b/>
          <w:bCs/>
          <w:iCs/>
          <w:color w:val="000000"/>
          <w:sz w:val="20"/>
          <w:szCs w:val="20"/>
          <w:u w:val="single"/>
        </w:rPr>
      </w:pPr>
      <w:r w:rsidRPr="00733486">
        <w:rPr>
          <w:rFonts w:ascii="Avenir" w:eastAsia="Avenir" w:hAnsi="Avenir" w:cs="Avenir"/>
          <w:b/>
          <w:bCs/>
          <w:iCs/>
          <w:color w:val="000000"/>
          <w:sz w:val="20"/>
          <w:szCs w:val="20"/>
          <w:u w:val="single"/>
        </w:rPr>
        <w:t>Tableau évaluation de la performance :</w:t>
      </w:r>
    </w:p>
    <w:p w14:paraId="314BA088" w14:textId="77777777" w:rsidR="004C3A75" w:rsidRDefault="004C3A75" w:rsidP="004C3A75">
      <w:pPr>
        <w:spacing w:after="5" w:line="240" w:lineRule="auto"/>
        <w:ind w:right="28"/>
        <w:jc w:val="both"/>
        <w:rPr>
          <w:rFonts w:ascii="Avenir" w:eastAsia="Avenir" w:hAnsi="Avenir" w:cs="Avenir"/>
          <w:color w:val="000000"/>
        </w:rPr>
      </w:pPr>
    </w:p>
    <w:tbl>
      <w:tblPr>
        <w:tblW w:w="15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63"/>
        <w:gridCol w:w="2282"/>
        <w:gridCol w:w="695"/>
        <w:gridCol w:w="979"/>
        <w:gridCol w:w="992"/>
        <w:gridCol w:w="709"/>
        <w:gridCol w:w="709"/>
        <w:gridCol w:w="709"/>
        <w:gridCol w:w="877"/>
        <w:gridCol w:w="747"/>
        <w:gridCol w:w="799"/>
        <w:gridCol w:w="1330"/>
        <w:gridCol w:w="2417"/>
      </w:tblGrid>
      <w:tr w:rsidR="004C3A75" w14:paraId="18E21254" w14:textId="77777777" w:rsidTr="004C3A75">
        <w:trPr>
          <w:trHeight w:val="940"/>
          <w:tblHeader/>
          <w:jc w:val="center"/>
        </w:trPr>
        <w:tc>
          <w:tcPr>
            <w:tcW w:w="2263" w:type="dxa"/>
            <w:shd w:val="clear" w:color="auto" w:fill="DDEBF7"/>
          </w:tcPr>
          <w:p w14:paraId="3D5A59E6" w14:textId="77777777" w:rsidR="004C3A75" w:rsidRDefault="004C3A75" w:rsidP="00E969CF">
            <w:pPr>
              <w:rPr>
                <w:rFonts w:ascii="Avenir" w:eastAsia="Avenir" w:hAnsi="Avenir" w:cs="Avenir"/>
                <w:b/>
                <w:bCs/>
                <w:color w:val="000000"/>
                <w:sz w:val="16"/>
                <w:szCs w:val="16"/>
              </w:rPr>
            </w:pPr>
            <w:r w:rsidRPr="0D9AC7E1">
              <w:rPr>
                <w:rFonts w:ascii="Avenir" w:eastAsia="Avenir" w:hAnsi="Avenir" w:cs="Avenir"/>
                <w:b/>
                <w:bCs/>
                <w:color w:val="000000" w:themeColor="text1"/>
                <w:sz w:val="16"/>
                <w:szCs w:val="16"/>
              </w:rPr>
              <w:t>Produits</w:t>
            </w:r>
          </w:p>
        </w:tc>
        <w:tc>
          <w:tcPr>
            <w:tcW w:w="2282" w:type="dxa"/>
            <w:shd w:val="clear" w:color="auto" w:fill="DDEBF7"/>
          </w:tcPr>
          <w:p w14:paraId="4E37A186" w14:textId="77777777" w:rsidR="004C3A75" w:rsidRDefault="004C3A75" w:rsidP="00E969CF">
            <w:pPr>
              <w:rPr>
                <w:rFonts w:ascii="Avenir" w:eastAsia="Avenir" w:hAnsi="Avenir" w:cs="Avenir"/>
                <w:color w:val="000000"/>
                <w:sz w:val="16"/>
                <w:szCs w:val="16"/>
              </w:rPr>
            </w:pPr>
            <w:r>
              <w:rPr>
                <w:rFonts w:ascii="Avenir" w:eastAsia="Avenir" w:hAnsi="Avenir" w:cs="Avenir"/>
                <w:color w:val="000000"/>
                <w:sz w:val="16"/>
                <w:szCs w:val="16"/>
              </w:rPr>
              <w:t>Indicateurs</w:t>
            </w:r>
          </w:p>
        </w:tc>
        <w:tc>
          <w:tcPr>
            <w:tcW w:w="695" w:type="dxa"/>
            <w:shd w:val="clear" w:color="auto" w:fill="E3F1ED"/>
          </w:tcPr>
          <w:p w14:paraId="473C6AC5" w14:textId="77777777" w:rsidR="004C3A75" w:rsidRDefault="004C3A75" w:rsidP="00E969CF">
            <w:pPr>
              <w:rPr>
                <w:rFonts w:ascii="Avenir" w:eastAsia="Avenir" w:hAnsi="Avenir" w:cs="Avenir"/>
                <w:color w:val="000000"/>
                <w:sz w:val="16"/>
                <w:szCs w:val="16"/>
              </w:rPr>
            </w:pPr>
            <w:r>
              <w:rPr>
                <w:rFonts w:ascii="Avenir" w:eastAsia="Avenir" w:hAnsi="Avenir" w:cs="Avenir"/>
                <w:color w:val="000000"/>
                <w:sz w:val="16"/>
                <w:szCs w:val="16"/>
              </w:rPr>
              <w:t xml:space="preserve">Ligne de base </w:t>
            </w:r>
            <w:r>
              <w:rPr>
                <w:rFonts w:ascii="Avenir" w:eastAsia="Avenir" w:hAnsi="Avenir" w:cs="Avenir"/>
                <w:i/>
                <w:color w:val="000000"/>
                <w:sz w:val="20"/>
                <w:szCs w:val="20"/>
                <w:vertAlign w:val="superscript"/>
              </w:rPr>
              <w:footnoteReference w:id="7"/>
            </w:r>
          </w:p>
          <w:p w14:paraId="73D8E047" w14:textId="77777777" w:rsidR="004C3A75" w:rsidRDefault="004C3A75" w:rsidP="00E969CF">
            <w:pPr>
              <w:rPr>
                <w:rFonts w:ascii="Avenir" w:eastAsia="Avenir" w:hAnsi="Avenir" w:cs="Avenir"/>
                <w:color w:val="000000"/>
                <w:sz w:val="16"/>
                <w:szCs w:val="16"/>
              </w:rPr>
            </w:pPr>
          </w:p>
        </w:tc>
        <w:tc>
          <w:tcPr>
            <w:tcW w:w="979" w:type="dxa"/>
            <w:shd w:val="clear" w:color="auto" w:fill="E3F1ED"/>
          </w:tcPr>
          <w:p w14:paraId="62210664" w14:textId="77777777" w:rsidR="004C3A75" w:rsidRDefault="004C3A75" w:rsidP="00E969CF">
            <w:pPr>
              <w:spacing w:after="5" w:line="271" w:lineRule="auto"/>
              <w:rPr>
                <w:rFonts w:ascii="Avenir" w:eastAsia="Avenir" w:hAnsi="Avenir" w:cs="Avenir"/>
                <w:color w:val="000000"/>
                <w:sz w:val="16"/>
                <w:szCs w:val="16"/>
              </w:rPr>
            </w:pPr>
            <w:r w:rsidRPr="0D9AC7E1">
              <w:rPr>
                <w:rFonts w:ascii="Avenir" w:eastAsia="Avenir" w:hAnsi="Avenir" w:cs="Avenir"/>
                <w:color w:val="000000" w:themeColor="text1"/>
                <w:sz w:val="16"/>
                <w:szCs w:val="16"/>
              </w:rPr>
              <w:t xml:space="preserve">Cible visée pour la période de rapportage (non </w:t>
            </w:r>
            <w:proofErr w:type="spellStart"/>
            <w:r w:rsidRPr="0D9AC7E1">
              <w:rPr>
                <w:rFonts w:ascii="Avenir" w:eastAsia="Avenir" w:hAnsi="Avenir" w:cs="Avenir"/>
                <w:color w:val="000000" w:themeColor="text1"/>
                <w:sz w:val="16"/>
                <w:szCs w:val="16"/>
              </w:rPr>
              <w:t>cumu</w:t>
            </w:r>
            <w:r>
              <w:rPr>
                <w:rFonts w:ascii="Avenir" w:eastAsia="Avenir" w:hAnsi="Avenir" w:cs="Avenir"/>
                <w:color w:val="000000" w:themeColor="text1"/>
                <w:sz w:val="16"/>
                <w:szCs w:val="16"/>
              </w:rPr>
              <w:t>-</w:t>
            </w:r>
            <w:r w:rsidRPr="0D9AC7E1">
              <w:rPr>
                <w:rFonts w:ascii="Avenir" w:eastAsia="Avenir" w:hAnsi="Avenir" w:cs="Avenir"/>
                <w:color w:val="000000" w:themeColor="text1"/>
                <w:sz w:val="16"/>
                <w:szCs w:val="16"/>
              </w:rPr>
              <w:t>lative</w:t>
            </w:r>
            <w:proofErr w:type="spellEnd"/>
            <w:r w:rsidRPr="0D9AC7E1">
              <w:rPr>
                <w:rFonts w:ascii="Avenir" w:eastAsia="Avenir" w:hAnsi="Avenir" w:cs="Avenir"/>
                <w:color w:val="000000" w:themeColor="text1"/>
                <w:sz w:val="16"/>
                <w:szCs w:val="16"/>
              </w:rPr>
              <w:t>)</w:t>
            </w:r>
          </w:p>
        </w:tc>
        <w:tc>
          <w:tcPr>
            <w:tcW w:w="992" w:type="dxa"/>
            <w:shd w:val="clear" w:color="auto" w:fill="E3F1ED"/>
          </w:tcPr>
          <w:p w14:paraId="27FF1B3F" w14:textId="77777777" w:rsidR="004C3A75" w:rsidRDefault="004C3A75" w:rsidP="00E969CF">
            <w:pPr>
              <w:rPr>
                <w:rFonts w:ascii="Avenir" w:eastAsia="Avenir" w:hAnsi="Avenir" w:cs="Avenir"/>
                <w:color w:val="000000"/>
                <w:sz w:val="16"/>
                <w:szCs w:val="16"/>
              </w:rPr>
            </w:pPr>
            <w:r w:rsidRPr="0D9AC7E1">
              <w:rPr>
                <w:rFonts w:ascii="Avenir" w:eastAsia="Avenir" w:hAnsi="Avenir" w:cs="Avenir"/>
                <w:color w:val="000000" w:themeColor="text1"/>
                <w:sz w:val="16"/>
                <w:szCs w:val="16"/>
              </w:rPr>
              <w:t xml:space="preserve">Valeur atteinte pour la période de rapportage (non </w:t>
            </w:r>
            <w:proofErr w:type="spellStart"/>
            <w:r w:rsidRPr="0D9AC7E1">
              <w:rPr>
                <w:rFonts w:ascii="Avenir" w:eastAsia="Avenir" w:hAnsi="Avenir" w:cs="Avenir"/>
                <w:color w:val="000000" w:themeColor="text1"/>
                <w:sz w:val="16"/>
                <w:szCs w:val="16"/>
              </w:rPr>
              <w:t>cumu</w:t>
            </w:r>
            <w:r>
              <w:rPr>
                <w:rFonts w:ascii="Avenir" w:eastAsia="Avenir" w:hAnsi="Avenir" w:cs="Avenir"/>
                <w:color w:val="000000" w:themeColor="text1"/>
                <w:sz w:val="16"/>
                <w:szCs w:val="16"/>
              </w:rPr>
              <w:t>-</w:t>
            </w:r>
            <w:r w:rsidRPr="0D9AC7E1">
              <w:rPr>
                <w:rFonts w:ascii="Avenir" w:eastAsia="Avenir" w:hAnsi="Avenir" w:cs="Avenir"/>
                <w:color w:val="000000" w:themeColor="text1"/>
                <w:sz w:val="16"/>
                <w:szCs w:val="16"/>
              </w:rPr>
              <w:t>lative</w:t>
            </w:r>
            <w:proofErr w:type="spellEnd"/>
            <w:r w:rsidRPr="0D9AC7E1">
              <w:rPr>
                <w:rFonts w:ascii="Avenir" w:eastAsia="Avenir" w:hAnsi="Avenir" w:cs="Avenir"/>
                <w:color w:val="000000" w:themeColor="text1"/>
                <w:sz w:val="16"/>
                <w:szCs w:val="16"/>
              </w:rPr>
              <w:t>)</w:t>
            </w:r>
          </w:p>
        </w:tc>
        <w:tc>
          <w:tcPr>
            <w:tcW w:w="709" w:type="dxa"/>
            <w:shd w:val="clear" w:color="auto" w:fill="E3F1ED"/>
          </w:tcPr>
          <w:p w14:paraId="00C50F77" w14:textId="77777777" w:rsidR="004C3A75" w:rsidRDefault="004C3A75" w:rsidP="00E969CF">
            <w:pPr>
              <w:jc w:val="center"/>
              <w:rPr>
                <w:rFonts w:ascii="Avenir" w:eastAsia="Avenir" w:hAnsi="Avenir" w:cs="Avenir"/>
                <w:color w:val="000000"/>
                <w:sz w:val="16"/>
                <w:szCs w:val="16"/>
              </w:rPr>
            </w:pPr>
            <w:r w:rsidRPr="0D9AC7E1">
              <w:rPr>
                <w:rFonts w:ascii="Avenir" w:eastAsia="Avenir" w:hAnsi="Avenir" w:cs="Avenir"/>
                <w:color w:val="000000" w:themeColor="text1"/>
                <w:sz w:val="16"/>
                <w:szCs w:val="16"/>
              </w:rPr>
              <w:t>Valeur 2021 (en cumu</w:t>
            </w:r>
            <w:r>
              <w:rPr>
                <w:rFonts w:ascii="Avenir" w:eastAsia="Avenir" w:hAnsi="Avenir" w:cs="Avenir"/>
                <w:color w:val="000000" w:themeColor="text1"/>
                <w:sz w:val="16"/>
                <w:szCs w:val="16"/>
              </w:rPr>
              <w:t>l</w:t>
            </w:r>
            <w:r w:rsidRPr="0D9AC7E1">
              <w:rPr>
                <w:rFonts w:ascii="Avenir" w:eastAsia="Avenir" w:hAnsi="Avenir" w:cs="Avenir"/>
                <w:color w:val="000000" w:themeColor="text1"/>
                <w:sz w:val="16"/>
                <w:szCs w:val="16"/>
              </w:rPr>
              <w:t>atif)</w:t>
            </w:r>
            <w:r>
              <w:rPr>
                <w:rStyle w:val="Appelnotedebasdep"/>
                <w:rFonts w:ascii="Avenir" w:eastAsia="Avenir" w:hAnsi="Avenir" w:cs="Avenir"/>
                <w:color w:val="000000" w:themeColor="text1"/>
                <w:sz w:val="16"/>
                <w:szCs w:val="16"/>
              </w:rPr>
              <w:footnoteReference w:id="8"/>
            </w:r>
          </w:p>
        </w:tc>
        <w:tc>
          <w:tcPr>
            <w:tcW w:w="709" w:type="dxa"/>
            <w:shd w:val="clear" w:color="auto" w:fill="E3F1ED"/>
          </w:tcPr>
          <w:p w14:paraId="22EEF7F6" w14:textId="77777777" w:rsidR="004C3A75" w:rsidRDefault="004C3A75" w:rsidP="00E969CF">
            <w:pPr>
              <w:jc w:val="center"/>
              <w:rPr>
                <w:rFonts w:ascii="Avenir" w:eastAsia="Avenir" w:hAnsi="Avenir" w:cs="Avenir"/>
                <w:color w:val="000000"/>
                <w:sz w:val="16"/>
                <w:szCs w:val="16"/>
              </w:rPr>
            </w:pPr>
            <w:r w:rsidRPr="0D9AC7E1">
              <w:rPr>
                <w:rFonts w:ascii="Avenir" w:eastAsia="Avenir" w:hAnsi="Avenir" w:cs="Avenir"/>
                <w:color w:val="000000" w:themeColor="text1"/>
                <w:sz w:val="16"/>
                <w:szCs w:val="16"/>
              </w:rPr>
              <w:t>Valeur 2022 (en cumulatif)</w:t>
            </w:r>
            <w:r>
              <w:rPr>
                <w:rStyle w:val="Appelnotedebasdep"/>
                <w:rFonts w:ascii="Avenir" w:eastAsia="Avenir" w:hAnsi="Avenir" w:cs="Avenir"/>
                <w:color w:val="000000" w:themeColor="text1"/>
                <w:sz w:val="16"/>
                <w:szCs w:val="16"/>
              </w:rPr>
              <w:footnoteReference w:id="9"/>
            </w:r>
          </w:p>
        </w:tc>
        <w:tc>
          <w:tcPr>
            <w:tcW w:w="709" w:type="dxa"/>
            <w:shd w:val="clear" w:color="auto" w:fill="E3F1ED"/>
          </w:tcPr>
          <w:p w14:paraId="44AB66E5" w14:textId="77777777" w:rsidR="004C3A75" w:rsidRDefault="004C3A75" w:rsidP="00E969CF">
            <w:pPr>
              <w:jc w:val="center"/>
              <w:rPr>
                <w:rFonts w:ascii="Avenir" w:eastAsia="Avenir" w:hAnsi="Avenir" w:cs="Avenir"/>
                <w:color w:val="000000"/>
                <w:sz w:val="16"/>
                <w:szCs w:val="16"/>
              </w:rPr>
            </w:pPr>
            <w:r w:rsidRPr="0D9AC7E1">
              <w:rPr>
                <w:rFonts w:ascii="Avenir" w:eastAsia="Avenir" w:hAnsi="Avenir" w:cs="Avenir"/>
                <w:color w:val="000000" w:themeColor="text1"/>
                <w:sz w:val="16"/>
                <w:szCs w:val="16"/>
              </w:rPr>
              <w:t>Valeur 202</w:t>
            </w:r>
            <w:r>
              <w:rPr>
                <w:rFonts w:ascii="Avenir" w:eastAsia="Avenir" w:hAnsi="Avenir" w:cs="Avenir"/>
                <w:color w:val="000000" w:themeColor="text1"/>
                <w:sz w:val="16"/>
                <w:szCs w:val="16"/>
              </w:rPr>
              <w:t>3</w:t>
            </w:r>
            <w:r w:rsidRPr="0D9AC7E1">
              <w:rPr>
                <w:rFonts w:ascii="Avenir" w:eastAsia="Avenir" w:hAnsi="Avenir" w:cs="Avenir"/>
                <w:color w:val="000000" w:themeColor="text1"/>
                <w:sz w:val="16"/>
                <w:szCs w:val="16"/>
              </w:rPr>
              <w:t xml:space="preserve"> (en </w:t>
            </w:r>
            <w:proofErr w:type="spellStart"/>
            <w:r w:rsidRPr="0D9AC7E1">
              <w:rPr>
                <w:rFonts w:ascii="Avenir" w:eastAsia="Avenir" w:hAnsi="Avenir" w:cs="Avenir"/>
                <w:color w:val="000000" w:themeColor="text1"/>
                <w:sz w:val="16"/>
                <w:szCs w:val="16"/>
              </w:rPr>
              <w:t>cumu</w:t>
            </w:r>
            <w:r>
              <w:rPr>
                <w:rFonts w:ascii="Avenir" w:eastAsia="Avenir" w:hAnsi="Avenir" w:cs="Avenir"/>
                <w:color w:val="000000" w:themeColor="text1"/>
                <w:sz w:val="16"/>
                <w:szCs w:val="16"/>
              </w:rPr>
              <w:t>-</w:t>
            </w:r>
            <w:r w:rsidRPr="0D9AC7E1">
              <w:rPr>
                <w:rFonts w:ascii="Avenir" w:eastAsia="Avenir" w:hAnsi="Avenir" w:cs="Avenir"/>
                <w:color w:val="000000" w:themeColor="text1"/>
                <w:sz w:val="16"/>
                <w:szCs w:val="16"/>
              </w:rPr>
              <w:t>latif</w:t>
            </w:r>
            <w:proofErr w:type="spellEnd"/>
            <w:r w:rsidRPr="0D9AC7E1">
              <w:rPr>
                <w:rFonts w:ascii="Avenir" w:eastAsia="Avenir" w:hAnsi="Avenir" w:cs="Avenir"/>
                <w:color w:val="000000" w:themeColor="text1"/>
                <w:sz w:val="16"/>
                <w:szCs w:val="16"/>
              </w:rPr>
              <w:t>)</w:t>
            </w:r>
            <w:r>
              <w:rPr>
                <w:rStyle w:val="Appelnotedebasdep"/>
                <w:rFonts w:ascii="Avenir" w:eastAsia="Avenir" w:hAnsi="Avenir" w:cs="Avenir"/>
                <w:color w:val="000000" w:themeColor="text1"/>
                <w:sz w:val="16"/>
                <w:szCs w:val="16"/>
              </w:rPr>
              <w:footnoteReference w:id="10"/>
            </w:r>
          </w:p>
        </w:tc>
        <w:tc>
          <w:tcPr>
            <w:tcW w:w="877" w:type="dxa"/>
            <w:shd w:val="clear" w:color="auto" w:fill="E3F1ED"/>
          </w:tcPr>
          <w:p w14:paraId="7E972BF4" w14:textId="77777777" w:rsidR="004C3A75" w:rsidRDefault="004C3A75" w:rsidP="00E969CF">
            <w:pPr>
              <w:jc w:val="center"/>
              <w:rPr>
                <w:rFonts w:ascii="Avenir" w:eastAsia="Avenir" w:hAnsi="Avenir" w:cs="Avenir"/>
                <w:color w:val="000000"/>
                <w:sz w:val="16"/>
                <w:szCs w:val="16"/>
              </w:rPr>
            </w:pPr>
            <w:r>
              <w:rPr>
                <w:rFonts w:ascii="Avenir" w:eastAsia="Avenir" w:hAnsi="Avenir" w:cs="Avenir"/>
                <w:color w:val="000000"/>
                <w:sz w:val="16"/>
                <w:szCs w:val="16"/>
              </w:rPr>
              <w:t xml:space="preserve">Valeur actuelle (en </w:t>
            </w:r>
            <w:proofErr w:type="spellStart"/>
            <w:r>
              <w:rPr>
                <w:rFonts w:ascii="Avenir" w:eastAsia="Avenir" w:hAnsi="Avenir" w:cs="Avenir"/>
                <w:color w:val="000000"/>
                <w:sz w:val="16"/>
                <w:szCs w:val="16"/>
              </w:rPr>
              <w:t>cumu-latif</w:t>
            </w:r>
            <w:proofErr w:type="spellEnd"/>
            <w:r>
              <w:rPr>
                <w:rFonts w:ascii="Avenir" w:eastAsia="Avenir" w:hAnsi="Avenir" w:cs="Avenir"/>
                <w:color w:val="000000"/>
                <w:sz w:val="16"/>
                <w:szCs w:val="16"/>
              </w:rPr>
              <w:t>)</w:t>
            </w:r>
            <w:r>
              <w:rPr>
                <w:rFonts w:ascii="Avenir" w:eastAsia="Avenir" w:hAnsi="Avenir" w:cs="Avenir"/>
                <w:i/>
                <w:color w:val="000000"/>
                <w:sz w:val="20"/>
                <w:szCs w:val="20"/>
                <w:vertAlign w:val="superscript"/>
              </w:rPr>
              <w:footnoteReference w:id="11"/>
            </w:r>
            <w:r>
              <w:rPr>
                <w:rFonts w:ascii="Avenir" w:eastAsia="Avenir" w:hAnsi="Avenir" w:cs="Avenir"/>
                <w:color w:val="000000"/>
                <w:sz w:val="16"/>
                <w:szCs w:val="16"/>
              </w:rPr>
              <w:t xml:space="preserve"> </w:t>
            </w:r>
          </w:p>
        </w:tc>
        <w:tc>
          <w:tcPr>
            <w:tcW w:w="747" w:type="dxa"/>
            <w:shd w:val="clear" w:color="auto" w:fill="E3F1ED"/>
          </w:tcPr>
          <w:p w14:paraId="087E2030" w14:textId="77777777" w:rsidR="004C3A75" w:rsidRDefault="004C3A75" w:rsidP="00E969CF">
            <w:pPr>
              <w:jc w:val="center"/>
              <w:rPr>
                <w:rFonts w:ascii="Avenir" w:eastAsia="Avenir" w:hAnsi="Avenir" w:cs="Avenir"/>
                <w:color w:val="000000"/>
                <w:sz w:val="16"/>
                <w:szCs w:val="16"/>
              </w:rPr>
            </w:pPr>
            <w:r>
              <w:rPr>
                <w:rFonts w:ascii="Avenir" w:eastAsia="Avenir" w:hAnsi="Avenir" w:cs="Avenir"/>
                <w:color w:val="000000"/>
                <w:sz w:val="16"/>
                <w:szCs w:val="16"/>
              </w:rPr>
              <w:t>Cible finale dans le prodoc</w:t>
            </w:r>
            <w:r>
              <w:rPr>
                <w:rFonts w:ascii="Avenir" w:eastAsia="Avenir" w:hAnsi="Avenir" w:cs="Avenir"/>
                <w:i/>
                <w:color w:val="000000"/>
                <w:sz w:val="20"/>
                <w:szCs w:val="20"/>
                <w:vertAlign w:val="superscript"/>
              </w:rPr>
              <w:footnoteReference w:id="12"/>
            </w:r>
          </w:p>
        </w:tc>
        <w:tc>
          <w:tcPr>
            <w:tcW w:w="799" w:type="dxa"/>
            <w:shd w:val="clear" w:color="auto" w:fill="E3F1ED"/>
          </w:tcPr>
          <w:p w14:paraId="69A57E51" w14:textId="77777777" w:rsidR="004C3A75" w:rsidRDefault="004C3A75" w:rsidP="00E969CF">
            <w:pPr>
              <w:jc w:val="center"/>
              <w:rPr>
                <w:rFonts w:ascii="Avenir" w:eastAsia="Avenir" w:hAnsi="Avenir" w:cs="Avenir"/>
                <w:color w:val="000000"/>
                <w:sz w:val="16"/>
                <w:szCs w:val="16"/>
              </w:rPr>
            </w:pPr>
            <w:r>
              <w:rPr>
                <w:rFonts w:ascii="Avenir" w:eastAsia="Avenir" w:hAnsi="Avenir" w:cs="Avenir"/>
                <w:color w:val="000000"/>
                <w:sz w:val="16"/>
                <w:szCs w:val="16"/>
              </w:rPr>
              <w:t xml:space="preserve">Cible finale révisée le cas échéant </w:t>
            </w:r>
          </w:p>
        </w:tc>
        <w:tc>
          <w:tcPr>
            <w:tcW w:w="1330" w:type="dxa"/>
            <w:shd w:val="clear" w:color="auto" w:fill="E7E6E6"/>
          </w:tcPr>
          <w:p w14:paraId="0CEBE210" w14:textId="77777777" w:rsidR="004C3A75" w:rsidRDefault="004C3A75" w:rsidP="00E969CF">
            <w:pPr>
              <w:jc w:val="center"/>
              <w:rPr>
                <w:rFonts w:ascii="Avenir" w:eastAsia="Avenir" w:hAnsi="Avenir" w:cs="Avenir"/>
                <w:color w:val="000000"/>
                <w:sz w:val="16"/>
                <w:szCs w:val="16"/>
              </w:rPr>
            </w:pPr>
            <w:r>
              <w:rPr>
                <w:rFonts w:ascii="Avenir" w:eastAsia="Avenir" w:hAnsi="Avenir" w:cs="Avenir"/>
                <w:color w:val="000000"/>
                <w:sz w:val="16"/>
                <w:szCs w:val="16"/>
              </w:rPr>
              <w:t>Hyperlien et numéro de la décision d’approbation de la révision de la cible le cas échéant</w:t>
            </w:r>
          </w:p>
        </w:tc>
        <w:tc>
          <w:tcPr>
            <w:tcW w:w="2417" w:type="dxa"/>
            <w:shd w:val="clear" w:color="auto" w:fill="E7E6E6"/>
          </w:tcPr>
          <w:p w14:paraId="504C4439" w14:textId="77777777" w:rsidR="004C3A75" w:rsidRDefault="004C3A75" w:rsidP="00E969CF">
            <w:pPr>
              <w:jc w:val="center"/>
              <w:rPr>
                <w:rFonts w:ascii="Avenir" w:eastAsia="Avenir" w:hAnsi="Avenir" w:cs="Avenir"/>
                <w:color w:val="000000"/>
                <w:sz w:val="16"/>
                <w:szCs w:val="16"/>
              </w:rPr>
            </w:pPr>
            <w:r>
              <w:rPr>
                <w:rFonts w:ascii="Avenir" w:eastAsia="Avenir" w:hAnsi="Avenir" w:cs="Avenir"/>
                <w:color w:val="000000"/>
                <w:sz w:val="16"/>
                <w:szCs w:val="16"/>
              </w:rPr>
              <w:t>Commentaires</w:t>
            </w:r>
            <w:r>
              <w:rPr>
                <w:rFonts w:ascii="Avenir" w:eastAsia="Avenir" w:hAnsi="Avenir" w:cs="Avenir"/>
                <w:i/>
                <w:color w:val="000000"/>
                <w:sz w:val="20"/>
                <w:szCs w:val="20"/>
                <w:vertAlign w:val="superscript"/>
              </w:rPr>
              <w:footnoteReference w:id="13"/>
            </w:r>
          </w:p>
        </w:tc>
      </w:tr>
      <w:tr w:rsidR="004C3A75" w14:paraId="53FFE6E2" w14:textId="77777777" w:rsidTr="004C3A75">
        <w:trPr>
          <w:trHeight w:val="310"/>
          <w:jc w:val="center"/>
        </w:trPr>
        <w:tc>
          <w:tcPr>
            <w:tcW w:w="2263" w:type="dxa"/>
            <w:vMerge w:val="restart"/>
            <w:shd w:val="clear" w:color="auto" w:fill="auto"/>
            <w:vAlign w:val="center"/>
          </w:tcPr>
          <w:p w14:paraId="33E5EF44" w14:textId="25B46D94" w:rsidR="004C3A75" w:rsidRPr="003B5739" w:rsidRDefault="004C3A75" w:rsidP="00E969CF">
            <w:pPr>
              <w:rPr>
                <w:rFonts w:ascii="Avenir" w:eastAsia="Avenir" w:hAnsi="Avenir" w:cs="Avenir"/>
                <w:b/>
                <w:bCs/>
                <w:color w:val="000000"/>
                <w:sz w:val="16"/>
                <w:szCs w:val="16"/>
              </w:rPr>
            </w:pPr>
            <w:r w:rsidRPr="003B5739">
              <w:rPr>
                <w:rFonts w:ascii="Avenir" w:eastAsia="Avenir" w:hAnsi="Avenir" w:cs="Avenir"/>
                <w:b/>
                <w:bCs/>
                <w:color w:val="000000"/>
                <w:sz w:val="16"/>
                <w:szCs w:val="16"/>
              </w:rPr>
              <w:t xml:space="preserve">Produit 1.1 : </w:t>
            </w:r>
            <w:r w:rsidRPr="003B5739">
              <w:rPr>
                <w:rFonts w:ascii="Avenir" w:hAnsi="Avenir" w:cstheme="minorHAnsi"/>
                <w:b/>
                <w:bCs/>
                <w:color w:val="000000" w:themeColor="text1"/>
                <w:sz w:val="18"/>
                <w:szCs w:val="18"/>
              </w:rPr>
              <w:t xml:space="preserve">La </w:t>
            </w:r>
            <w:r w:rsidRPr="003B5739">
              <w:rPr>
                <w:rFonts w:ascii="Avenir" w:eastAsiaTheme="minorEastAsia" w:hAnsi="Avenir" w:cstheme="minorHAnsi"/>
                <w:b/>
                <w:bCs/>
                <w:color w:val="000000" w:themeColor="text1"/>
                <w:sz w:val="18"/>
                <w:szCs w:val="18"/>
                <w:lang w:eastAsia="fr-FR"/>
              </w:rPr>
              <w:t xml:space="preserve">RDC </w:t>
            </w:r>
            <w:r w:rsidRPr="003B5739">
              <w:rPr>
                <w:rFonts w:ascii="Avenir" w:hAnsi="Avenir" w:cstheme="minorHAnsi"/>
                <w:b/>
                <w:bCs/>
                <w:color w:val="000000" w:themeColor="text1"/>
                <w:sz w:val="18"/>
                <w:szCs w:val="18"/>
              </w:rPr>
              <w:t xml:space="preserve">est </w:t>
            </w:r>
            <w:r w:rsidRPr="003B5739">
              <w:rPr>
                <w:rFonts w:ascii="Avenir" w:eastAsiaTheme="minorEastAsia" w:hAnsi="Avenir" w:cstheme="minorHAnsi"/>
                <w:b/>
                <w:bCs/>
                <w:color w:val="000000" w:themeColor="text1"/>
                <w:sz w:val="18"/>
                <w:szCs w:val="18"/>
                <w:lang w:eastAsia="fr-FR"/>
              </w:rPr>
              <w:t>dotée d'un référentiel juridique et réglementaire de l'AT</w:t>
            </w:r>
          </w:p>
          <w:p w14:paraId="1718D9E0" w14:textId="77777777" w:rsidR="004C3A75" w:rsidRDefault="004C3A75" w:rsidP="00E969CF">
            <w:pPr>
              <w:rPr>
                <w:rFonts w:ascii="Avenir" w:eastAsia="Avenir" w:hAnsi="Avenir" w:cs="Avenir"/>
                <w:color w:val="000000"/>
                <w:sz w:val="16"/>
                <w:szCs w:val="16"/>
              </w:rPr>
            </w:pPr>
          </w:p>
          <w:p w14:paraId="2F6B1582" w14:textId="77777777" w:rsidR="004C3A75" w:rsidRDefault="004C3A75" w:rsidP="00E969CF">
            <w:pPr>
              <w:rPr>
                <w:rFonts w:ascii="Avenir" w:eastAsia="Avenir" w:hAnsi="Avenir" w:cs="Avenir"/>
                <w:color w:val="000000"/>
                <w:sz w:val="16"/>
                <w:szCs w:val="16"/>
              </w:rPr>
            </w:pPr>
          </w:p>
        </w:tc>
        <w:tc>
          <w:tcPr>
            <w:tcW w:w="2282" w:type="dxa"/>
            <w:shd w:val="clear" w:color="auto" w:fill="auto"/>
            <w:vAlign w:val="center"/>
          </w:tcPr>
          <w:p w14:paraId="3A24D95E" w14:textId="77777777" w:rsidR="004C3A75" w:rsidRDefault="004C3A75" w:rsidP="00E969CF">
            <w:pPr>
              <w:rPr>
                <w:rFonts w:ascii="Avenir" w:eastAsia="Avenir" w:hAnsi="Avenir" w:cs="Avenir"/>
                <w:color w:val="000000"/>
                <w:sz w:val="16"/>
                <w:szCs w:val="16"/>
              </w:rPr>
            </w:pPr>
            <w:r w:rsidRPr="00B34104">
              <w:rPr>
                <w:rFonts w:ascii="Avenir" w:eastAsia="Times New Roman" w:hAnsi="Avenir" w:cstheme="minorHAnsi"/>
                <w:bCs/>
                <w:sz w:val="18"/>
                <w:szCs w:val="18"/>
                <w:lang w:val="fr-FR" w:eastAsia="fr-FR"/>
              </w:rPr>
              <w:t xml:space="preserve">1.1.1. </w:t>
            </w:r>
            <w:r w:rsidRPr="00B34104">
              <w:rPr>
                <w:rFonts w:ascii="Avenir" w:eastAsia="Times New Roman" w:hAnsi="Avenir" w:cstheme="minorHAnsi"/>
                <w:color w:val="000000" w:themeColor="text1"/>
                <w:sz w:val="18"/>
                <w:szCs w:val="18"/>
              </w:rPr>
              <w:t xml:space="preserve">Nombre d’analyses de base pour l'élaboration d'une PNAT intégrant les objectifs de la Stratégie nationale cadre REDD+ disponibles </w:t>
            </w:r>
            <w:r w:rsidRPr="00B34104">
              <w:rPr>
                <w:rFonts w:ascii="Avenir" w:eastAsia="Times New Roman" w:hAnsi="Avenir" w:cstheme="minorHAnsi"/>
                <w:b/>
                <w:bCs/>
                <w:color w:val="000000" w:themeColor="text1"/>
                <w:sz w:val="18"/>
                <w:szCs w:val="18"/>
              </w:rPr>
              <w:t>(Jalon LOI 2018a)</w:t>
            </w:r>
            <w:r w:rsidRPr="00B34104">
              <w:rPr>
                <w:rFonts w:ascii="Avenir" w:eastAsia="Times New Roman" w:hAnsi="Avenir" w:cstheme="minorHAnsi"/>
                <w:color w:val="000000" w:themeColor="text1"/>
                <w:sz w:val="18"/>
                <w:szCs w:val="18"/>
              </w:rPr>
              <w:t> </w:t>
            </w:r>
          </w:p>
        </w:tc>
        <w:tc>
          <w:tcPr>
            <w:tcW w:w="695" w:type="dxa"/>
            <w:shd w:val="clear" w:color="auto" w:fill="FFFFFF"/>
          </w:tcPr>
          <w:p w14:paraId="32B3CD61" w14:textId="77777777" w:rsidR="004C3A75" w:rsidRDefault="004C3A75" w:rsidP="00E969CF">
            <w:pPr>
              <w:jc w:val="center"/>
              <w:rPr>
                <w:rFonts w:ascii="Avenir" w:eastAsia="Avenir" w:hAnsi="Avenir" w:cs="Avenir"/>
                <w:color w:val="000000"/>
                <w:sz w:val="16"/>
                <w:szCs w:val="16"/>
              </w:rPr>
            </w:pPr>
            <w:r w:rsidRPr="00B34104">
              <w:rPr>
                <w:rFonts w:ascii="Avenir" w:eastAsia="Times New Roman" w:hAnsi="Avenir"/>
                <w:sz w:val="18"/>
                <w:szCs w:val="18"/>
                <w:lang w:val="fr-FR" w:eastAsia="fr-FR"/>
              </w:rPr>
              <w:t>0</w:t>
            </w:r>
          </w:p>
        </w:tc>
        <w:tc>
          <w:tcPr>
            <w:tcW w:w="979" w:type="dxa"/>
          </w:tcPr>
          <w:p w14:paraId="36DAE119"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2</w:t>
            </w:r>
          </w:p>
        </w:tc>
        <w:tc>
          <w:tcPr>
            <w:tcW w:w="992" w:type="dxa"/>
          </w:tcPr>
          <w:p w14:paraId="05FA5447"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2</w:t>
            </w:r>
          </w:p>
        </w:tc>
        <w:tc>
          <w:tcPr>
            <w:tcW w:w="709" w:type="dxa"/>
          </w:tcPr>
          <w:p w14:paraId="6F7FD340"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1</w:t>
            </w:r>
          </w:p>
        </w:tc>
        <w:tc>
          <w:tcPr>
            <w:tcW w:w="709" w:type="dxa"/>
          </w:tcPr>
          <w:p w14:paraId="15D82594"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1</w:t>
            </w:r>
          </w:p>
        </w:tc>
        <w:tc>
          <w:tcPr>
            <w:tcW w:w="709" w:type="dxa"/>
          </w:tcPr>
          <w:p w14:paraId="202664D3"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877" w:type="dxa"/>
            <w:shd w:val="clear" w:color="auto" w:fill="auto"/>
          </w:tcPr>
          <w:p w14:paraId="7BF6C61E"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3</w:t>
            </w:r>
          </w:p>
        </w:tc>
        <w:tc>
          <w:tcPr>
            <w:tcW w:w="747" w:type="dxa"/>
            <w:shd w:val="clear" w:color="auto" w:fill="auto"/>
          </w:tcPr>
          <w:p w14:paraId="451B7A70"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8</w:t>
            </w:r>
          </w:p>
        </w:tc>
        <w:tc>
          <w:tcPr>
            <w:tcW w:w="799" w:type="dxa"/>
            <w:shd w:val="clear" w:color="auto" w:fill="auto"/>
          </w:tcPr>
          <w:p w14:paraId="4A34F92C"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3</w:t>
            </w:r>
          </w:p>
        </w:tc>
        <w:tc>
          <w:tcPr>
            <w:tcW w:w="1330" w:type="dxa"/>
            <w:shd w:val="clear" w:color="auto" w:fill="auto"/>
          </w:tcPr>
          <w:p w14:paraId="6D47E8B2" w14:textId="77777777" w:rsidR="004C3A75" w:rsidRDefault="004C3A75" w:rsidP="00E969CF">
            <w:pPr>
              <w:spacing w:after="5"/>
              <w:rPr>
                <w:rFonts w:ascii="Avenir" w:eastAsia="Avenir" w:hAnsi="Avenir" w:cs="Avenir"/>
                <w:color w:val="000000"/>
                <w:sz w:val="16"/>
                <w:szCs w:val="16"/>
              </w:rPr>
            </w:pPr>
          </w:p>
        </w:tc>
        <w:tc>
          <w:tcPr>
            <w:tcW w:w="2417" w:type="dxa"/>
          </w:tcPr>
          <w:p w14:paraId="7AB6DB16" w14:textId="0E066098" w:rsidR="004C3A75" w:rsidRDefault="004C3A75" w:rsidP="00E969CF">
            <w:pPr>
              <w:spacing w:after="5"/>
              <w:rPr>
                <w:rFonts w:ascii="Avenir" w:eastAsia="Avenir" w:hAnsi="Avenir" w:cs="Avenir"/>
                <w:color w:val="000000"/>
                <w:sz w:val="16"/>
                <w:szCs w:val="16"/>
              </w:rPr>
            </w:pPr>
            <w:r>
              <w:rPr>
                <w:rFonts w:ascii="Avenir" w:eastAsia="Times New Roman" w:hAnsi="Avenir"/>
                <w:sz w:val="18"/>
                <w:szCs w:val="18"/>
                <w:lang w:eastAsia="fr-FR"/>
              </w:rPr>
              <w:t>N</w:t>
            </w:r>
            <w:r w:rsidRPr="00B34104">
              <w:rPr>
                <w:rFonts w:ascii="Avenir" w:eastAsia="Times New Roman" w:hAnsi="Avenir"/>
                <w:sz w:val="18"/>
                <w:szCs w:val="18"/>
                <w:lang w:val="fr-FR" w:eastAsia="fr-FR"/>
              </w:rPr>
              <w:t>ombre d’analyses (études) de base</w:t>
            </w:r>
            <w:r w:rsidR="000C0600">
              <w:rPr>
                <w:rFonts w:ascii="Avenir" w:eastAsia="Times New Roman" w:hAnsi="Avenir"/>
                <w:sz w:val="18"/>
                <w:szCs w:val="18"/>
                <w:lang w:val="fr-FR" w:eastAsia="fr-FR"/>
              </w:rPr>
              <w:t xml:space="preserve">, </w:t>
            </w:r>
            <w:r w:rsidRPr="00B34104">
              <w:rPr>
                <w:rFonts w:ascii="Avenir" w:eastAsia="Times New Roman" w:hAnsi="Avenir"/>
                <w:sz w:val="18"/>
                <w:szCs w:val="18"/>
                <w:lang w:val="fr-FR" w:eastAsia="fr-FR"/>
              </w:rPr>
              <w:t>revu de 8 à 3</w:t>
            </w:r>
            <w:r>
              <w:rPr>
                <w:rFonts w:ascii="Avenir" w:eastAsia="Times New Roman" w:hAnsi="Avenir"/>
                <w:sz w:val="18"/>
                <w:szCs w:val="18"/>
                <w:lang w:val="fr-FR" w:eastAsia="fr-FR"/>
              </w:rPr>
              <w:t xml:space="preserve"> : </w:t>
            </w:r>
            <w:r w:rsidRPr="00B34104">
              <w:rPr>
                <w:rFonts w:ascii="Avenir" w:eastAsia="Times New Roman" w:hAnsi="Avenir"/>
                <w:sz w:val="18"/>
                <w:szCs w:val="18"/>
                <w:lang w:val="fr-FR" w:eastAsia="fr-FR"/>
              </w:rPr>
              <w:t xml:space="preserve">(i) </w:t>
            </w:r>
            <w:hyperlink r:id="rId33" w:history="1">
              <w:r w:rsidRPr="001F28C5">
                <w:rPr>
                  <w:rStyle w:val="Lienhypertexte"/>
                  <w:rFonts w:ascii="Avenir" w:eastAsia="Times New Roman" w:hAnsi="Avenir"/>
                  <w:b/>
                  <w:bCs/>
                  <w:sz w:val="18"/>
                  <w:szCs w:val="18"/>
                  <w:lang w:eastAsia="fr-FR"/>
                </w:rPr>
                <w:t>revue du cadre juridique de l’AT en RDC</w:t>
              </w:r>
            </w:hyperlink>
            <w:r w:rsidRPr="00B34104">
              <w:rPr>
                <w:rFonts w:ascii="Avenir" w:eastAsia="Times New Roman" w:hAnsi="Avenir"/>
                <w:sz w:val="18"/>
                <w:szCs w:val="18"/>
                <w:lang w:val="fr-FR" w:eastAsia="fr-FR"/>
              </w:rPr>
              <w:t>, (ii) étude du capital forestier national, (iii) étude du potentiel agricole de la RDC.</w:t>
            </w:r>
          </w:p>
        </w:tc>
      </w:tr>
      <w:tr w:rsidR="004C3A75" w14:paraId="1EC864EE" w14:textId="77777777" w:rsidTr="004C3A75">
        <w:trPr>
          <w:trHeight w:val="310"/>
          <w:jc w:val="center"/>
        </w:trPr>
        <w:tc>
          <w:tcPr>
            <w:tcW w:w="2263" w:type="dxa"/>
            <w:vMerge/>
            <w:shd w:val="clear" w:color="auto" w:fill="auto"/>
          </w:tcPr>
          <w:p w14:paraId="1B494ABD" w14:textId="77777777" w:rsidR="004C3A75" w:rsidRDefault="004C3A75" w:rsidP="00E969CF">
            <w:pPr>
              <w:rPr>
                <w:rFonts w:ascii="Avenir" w:eastAsia="Avenir" w:hAnsi="Avenir" w:cs="Avenir"/>
                <w:color w:val="000000"/>
                <w:sz w:val="16"/>
                <w:szCs w:val="16"/>
              </w:rPr>
            </w:pPr>
          </w:p>
        </w:tc>
        <w:tc>
          <w:tcPr>
            <w:tcW w:w="2282" w:type="dxa"/>
            <w:shd w:val="clear" w:color="auto" w:fill="auto"/>
            <w:vAlign w:val="center"/>
          </w:tcPr>
          <w:p w14:paraId="65C4F7F2" w14:textId="77777777" w:rsidR="004C3A75" w:rsidRDefault="004C3A75" w:rsidP="00E969CF">
            <w:pPr>
              <w:rPr>
                <w:rFonts w:ascii="Avenir" w:eastAsia="Avenir" w:hAnsi="Avenir" w:cs="Avenir"/>
                <w:color w:val="000000"/>
                <w:sz w:val="16"/>
                <w:szCs w:val="16"/>
              </w:rPr>
            </w:pPr>
            <w:r w:rsidRPr="00B34104">
              <w:rPr>
                <w:rFonts w:ascii="Avenir" w:eastAsia="Times New Roman" w:hAnsi="Avenir" w:cstheme="minorHAnsi"/>
                <w:sz w:val="18"/>
                <w:szCs w:val="18"/>
                <w:lang w:val="fr-FR" w:eastAsia="fr-FR"/>
              </w:rPr>
              <w:t xml:space="preserve">1.1.2 </w:t>
            </w:r>
            <w:r w:rsidRPr="00B34104">
              <w:rPr>
                <w:rFonts w:ascii="Avenir" w:eastAsia="Times New Roman" w:hAnsi="Avenir" w:cstheme="minorHAnsi"/>
                <w:color w:val="000000" w:themeColor="text1"/>
                <w:sz w:val="18"/>
                <w:szCs w:val="18"/>
              </w:rPr>
              <w:t>Existence de la PNAT consensuelle tenant compte des enjeux nationaux et internationaux de la REDD+ (</w:t>
            </w:r>
            <w:r w:rsidRPr="00B34104">
              <w:rPr>
                <w:rFonts w:ascii="Avenir" w:eastAsia="Times New Roman" w:hAnsi="Avenir" w:cstheme="minorHAnsi"/>
                <w:b/>
                <w:bCs/>
                <w:color w:val="000000" w:themeColor="text1"/>
                <w:sz w:val="18"/>
                <w:szCs w:val="18"/>
              </w:rPr>
              <w:t>jalon LOI 2020)</w:t>
            </w:r>
            <w:r w:rsidRPr="00B34104">
              <w:rPr>
                <w:rFonts w:ascii="Avenir" w:eastAsia="Times New Roman" w:hAnsi="Avenir" w:cstheme="minorHAnsi"/>
                <w:color w:val="000000" w:themeColor="text1"/>
                <w:sz w:val="18"/>
                <w:szCs w:val="18"/>
              </w:rPr>
              <w:t xml:space="preserve"> et disposant d’une </w:t>
            </w:r>
            <w:r w:rsidRPr="00B34104">
              <w:rPr>
                <w:rFonts w:ascii="Avenir" w:eastAsia="Times New Roman" w:hAnsi="Avenir" w:cstheme="minorHAnsi"/>
                <w:color w:val="000000" w:themeColor="text1"/>
                <w:sz w:val="18"/>
                <w:szCs w:val="18"/>
              </w:rPr>
              <w:lastRenderedPageBreak/>
              <w:t>étude d’impact socio environnementale stratégique</w:t>
            </w:r>
          </w:p>
        </w:tc>
        <w:tc>
          <w:tcPr>
            <w:tcW w:w="695" w:type="dxa"/>
            <w:shd w:val="clear" w:color="auto" w:fill="FFFFFF" w:themeFill="background1"/>
          </w:tcPr>
          <w:p w14:paraId="5068DD19" w14:textId="77777777" w:rsidR="004C3A75" w:rsidRDefault="004C3A75" w:rsidP="00E969CF">
            <w:pPr>
              <w:jc w:val="center"/>
              <w:rPr>
                <w:rFonts w:ascii="Avenir" w:eastAsia="Avenir" w:hAnsi="Avenir" w:cs="Avenir"/>
                <w:color w:val="000000"/>
                <w:sz w:val="16"/>
                <w:szCs w:val="16"/>
              </w:rPr>
            </w:pPr>
            <w:r w:rsidRPr="00B34104">
              <w:rPr>
                <w:rFonts w:ascii="Avenir" w:eastAsia="Times New Roman" w:hAnsi="Avenir"/>
                <w:sz w:val="18"/>
                <w:szCs w:val="18"/>
                <w:lang w:val="fr-FR" w:eastAsia="fr-FR"/>
              </w:rPr>
              <w:lastRenderedPageBreak/>
              <w:t>0</w:t>
            </w:r>
          </w:p>
        </w:tc>
        <w:tc>
          <w:tcPr>
            <w:tcW w:w="979" w:type="dxa"/>
          </w:tcPr>
          <w:p w14:paraId="61F6EE48"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0</w:t>
            </w:r>
          </w:p>
        </w:tc>
        <w:tc>
          <w:tcPr>
            <w:tcW w:w="992" w:type="dxa"/>
          </w:tcPr>
          <w:p w14:paraId="59203711"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0</w:t>
            </w:r>
          </w:p>
        </w:tc>
        <w:tc>
          <w:tcPr>
            <w:tcW w:w="709" w:type="dxa"/>
          </w:tcPr>
          <w:p w14:paraId="43ED6B21"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1</w:t>
            </w:r>
          </w:p>
        </w:tc>
        <w:tc>
          <w:tcPr>
            <w:tcW w:w="709" w:type="dxa"/>
          </w:tcPr>
          <w:p w14:paraId="0633B6AB"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1</w:t>
            </w:r>
          </w:p>
        </w:tc>
        <w:tc>
          <w:tcPr>
            <w:tcW w:w="709" w:type="dxa"/>
          </w:tcPr>
          <w:p w14:paraId="08F38442"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877" w:type="dxa"/>
            <w:shd w:val="clear" w:color="auto" w:fill="auto"/>
          </w:tcPr>
          <w:p w14:paraId="01258C0E"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747" w:type="dxa"/>
            <w:shd w:val="clear" w:color="auto" w:fill="auto"/>
          </w:tcPr>
          <w:p w14:paraId="187AB1C8"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799" w:type="dxa"/>
            <w:shd w:val="clear" w:color="auto" w:fill="auto"/>
          </w:tcPr>
          <w:p w14:paraId="3602FE14"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1330" w:type="dxa"/>
            <w:shd w:val="clear" w:color="auto" w:fill="auto"/>
          </w:tcPr>
          <w:p w14:paraId="2BDA21FE" w14:textId="77777777" w:rsidR="004C3A75" w:rsidRDefault="004C3A75" w:rsidP="00E969CF">
            <w:pPr>
              <w:spacing w:after="5"/>
              <w:rPr>
                <w:rFonts w:ascii="Avenir" w:eastAsia="Avenir" w:hAnsi="Avenir" w:cs="Avenir"/>
                <w:color w:val="000000"/>
                <w:sz w:val="16"/>
                <w:szCs w:val="16"/>
              </w:rPr>
            </w:pPr>
          </w:p>
        </w:tc>
        <w:tc>
          <w:tcPr>
            <w:tcW w:w="2417" w:type="dxa"/>
          </w:tcPr>
          <w:p w14:paraId="6A56CB76" w14:textId="77777777" w:rsidR="004C3A75" w:rsidRDefault="004C3A75" w:rsidP="00E969CF">
            <w:pPr>
              <w:spacing w:after="5"/>
              <w:rPr>
                <w:rFonts w:ascii="Avenir" w:eastAsia="Avenir" w:hAnsi="Avenir" w:cs="Avenir"/>
                <w:color w:val="000000"/>
                <w:sz w:val="16"/>
                <w:szCs w:val="16"/>
              </w:rPr>
            </w:pPr>
            <w:r>
              <w:rPr>
                <w:rFonts w:ascii="Avenir" w:eastAsia="Avenir" w:hAnsi="Avenir" w:cs="Avenir"/>
                <w:color w:val="000000"/>
                <w:sz w:val="18"/>
                <w:szCs w:val="18"/>
              </w:rPr>
              <w:t>PNAT validé techniquement en janvier 2021 et adoptée par le gouvernement en conseil des ministres en juillet 2021</w:t>
            </w:r>
          </w:p>
        </w:tc>
      </w:tr>
      <w:tr w:rsidR="004C3A75" w14:paraId="527A695D" w14:textId="77777777" w:rsidTr="004C3A75">
        <w:trPr>
          <w:trHeight w:val="310"/>
          <w:jc w:val="center"/>
        </w:trPr>
        <w:tc>
          <w:tcPr>
            <w:tcW w:w="2263" w:type="dxa"/>
            <w:vMerge/>
            <w:shd w:val="clear" w:color="auto" w:fill="auto"/>
          </w:tcPr>
          <w:p w14:paraId="08D4C9FE" w14:textId="77777777" w:rsidR="004C3A75" w:rsidRDefault="004C3A75" w:rsidP="00E969CF">
            <w:pPr>
              <w:rPr>
                <w:rFonts w:ascii="Avenir" w:eastAsia="Avenir" w:hAnsi="Avenir" w:cs="Avenir"/>
                <w:color w:val="000000"/>
                <w:sz w:val="16"/>
                <w:szCs w:val="16"/>
              </w:rPr>
            </w:pPr>
          </w:p>
        </w:tc>
        <w:tc>
          <w:tcPr>
            <w:tcW w:w="2282" w:type="dxa"/>
            <w:shd w:val="clear" w:color="auto" w:fill="auto"/>
            <w:vAlign w:val="center"/>
          </w:tcPr>
          <w:p w14:paraId="6655CC58" w14:textId="77777777" w:rsidR="004C3A75" w:rsidRDefault="004C3A75" w:rsidP="00E969CF">
            <w:pPr>
              <w:rPr>
                <w:rFonts w:ascii="Avenir" w:eastAsia="Avenir" w:hAnsi="Avenir" w:cs="Avenir"/>
                <w:color w:val="000000"/>
                <w:sz w:val="16"/>
                <w:szCs w:val="16"/>
              </w:rPr>
            </w:pPr>
            <w:r w:rsidRPr="00B34104">
              <w:rPr>
                <w:rFonts w:ascii="Avenir" w:eastAsia="Times New Roman" w:hAnsi="Avenir" w:cstheme="minorHAnsi"/>
                <w:color w:val="000000" w:themeColor="text1"/>
                <w:sz w:val="18"/>
                <w:szCs w:val="18"/>
              </w:rPr>
              <w:t xml:space="preserve">1.1.3 Existence d'un avant-projet de LAT avec des dispositions sur le développement durable et la sauvegarde des écosystèmes (forestiers) comme axe majeur et une étude socio environnementale stratégique                                            </w:t>
            </w:r>
          </w:p>
        </w:tc>
        <w:tc>
          <w:tcPr>
            <w:tcW w:w="695" w:type="dxa"/>
            <w:shd w:val="clear" w:color="auto" w:fill="FFFFFF" w:themeFill="background1"/>
          </w:tcPr>
          <w:p w14:paraId="048D3938" w14:textId="77777777" w:rsidR="004C3A75" w:rsidRDefault="004C3A75" w:rsidP="00E969CF">
            <w:pPr>
              <w:jc w:val="center"/>
              <w:rPr>
                <w:rFonts w:ascii="Avenir" w:eastAsia="Avenir" w:hAnsi="Avenir" w:cs="Avenir"/>
                <w:color w:val="000000"/>
                <w:sz w:val="16"/>
                <w:szCs w:val="16"/>
              </w:rPr>
            </w:pPr>
            <w:r w:rsidRPr="00B34104">
              <w:rPr>
                <w:rFonts w:ascii="Avenir" w:eastAsia="Times New Roman" w:hAnsi="Avenir"/>
                <w:sz w:val="18"/>
                <w:szCs w:val="18"/>
                <w:lang w:val="fr-FR" w:eastAsia="fr-FR"/>
              </w:rPr>
              <w:t>0</w:t>
            </w:r>
          </w:p>
        </w:tc>
        <w:tc>
          <w:tcPr>
            <w:tcW w:w="979" w:type="dxa"/>
          </w:tcPr>
          <w:p w14:paraId="38D8C660"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0</w:t>
            </w:r>
          </w:p>
        </w:tc>
        <w:tc>
          <w:tcPr>
            <w:tcW w:w="992" w:type="dxa"/>
          </w:tcPr>
          <w:p w14:paraId="6F3F3115"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0</w:t>
            </w:r>
          </w:p>
        </w:tc>
        <w:tc>
          <w:tcPr>
            <w:tcW w:w="709" w:type="dxa"/>
          </w:tcPr>
          <w:p w14:paraId="664AD528"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1</w:t>
            </w:r>
          </w:p>
        </w:tc>
        <w:tc>
          <w:tcPr>
            <w:tcW w:w="709" w:type="dxa"/>
          </w:tcPr>
          <w:p w14:paraId="5FE05A56"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1</w:t>
            </w:r>
          </w:p>
        </w:tc>
        <w:tc>
          <w:tcPr>
            <w:tcW w:w="709" w:type="dxa"/>
          </w:tcPr>
          <w:p w14:paraId="3CF68A48"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877" w:type="dxa"/>
            <w:shd w:val="clear" w:color="auto" w:fill="auto"/>
          </w:tcPr>
          <w:p w14:paraId="5923BB5B"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747" w:type="dxa"/>
            <w:shd w:val="clear" w:color="auto" w:fill="auto"/>
          </w:tcPr>
          <w:p w14:paraId="4AD76BAC"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799" w:type="dxa"/>
            <w:shd w:val="clear" w:color="auto" w:fill="auto"/>
          </w:tcPr>
          <w:p w14:paraId="454A889D"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1330" w:type="dxa"/>
            <w:shd w:val="clear" w:color="auto" w:fill="auto"/>
          </w:tcPr>
          <w:p w14:paraId="5767D4C9" w14:textId="77777777" w:rsidR="004C3A75" w:rsidRPr="000C0600" w:rsidRDefault="004C3A75" w:rsidP="00E969CF">
            <w:pPr>
              <w:spacing w:after="5"/>
              <w:jc w:val="center"/>
              <w:rPr>
                <w:rFonts w:ascii="Avenir" w:eastAsia="Avenir" w:hAnsi="Avenir" w:cs="Avenir"/>
                <w:color w:val="000000"/>
                <w:sz w:val="16"/>
                <w:szCs w:val="16"/>
              </w:rPr>
            </w:pPr>
          </w:p>
        </w:tc>
        <w:tc>
          <w:tcPr>
            <w:tcW w:w="2417" w:type="dxa"/>
          </w:tcPr>
          <w:p w14:paraId="455B167C" w14:textId="77777777" w:rsidR="004C3A75" w:rsidRDefault="004C3A75" w:rsidP="00E969CF">
            <w:pPr>
              <w:spacing w:after="5"/>
              <w:rPr>
                <w:rFonts w:ascii="Avenir" w:eastAsia="Avenir" w:hAnsi="Avenir" w:cs="Avenir"/>
                <w:color w:val="000000"/>
                <w:sz w:val="16"/>
                <w:szCs w:val="16"/>
              </w:rPr>
            </w:pPr>
            <w:r>
              <w:rPr>
                <w:rFonts w:ascii="Avenir" w:eastAsia="Avenir" w:hAnsi="Avenir" w:cs="Avenir"/>
                <w:color w:val="000000"/>
                <w:sz w:val="18"/>
                <w:szCs w:val="18"/>
              </w:rPr>
              <w:t>LAT validé techniquement en janvier 2021 et adoptée par le gouvernement en conseil des ministres en septembre 2021</w:t>
            </w:r>
          </w:p>
        </w:tc>
      </w:tr>
      <w:tr w:rsidR="004C3A75" w14:paraId="3F0B55B8" w14:textId="77777777" w:rsidTr="004C3A75">
        <w:trPr>
          <w:trHeight w:val="310"/>
          <w:jc w:val="center"/>
        </w:trPr>
        <w:tc>
          <w:tcPr>
            <w:tcW w:w="2263" w:type="dxa"/>
            <w:vMerge/>
            <w:shd w:val="clear" w:color="auto" w:fill="auto"/>
          </w:tcPr>
          <w:p w14:paraId="3D28F837" w14:textId="77777777" w:rsidR="004C3A75" w:rsidRDefault="004C3A75" w:rsidP="00E969CF">
            <w:pPr>
              <w:rPr>
                <w:rFonts w:ascii="Avenir" w:eastAsia="Avenir" w:hAnsi="Avenir" w:cs="Avenir"/>
                <w:color w:val="000000"/>
                <w:sz w:val="16"/>
                <w:szCs w:val="16"/>
              </w:rPr>
            </w:pPr>
          </w:p>
        </w:tc>
        <w:tc>
          <w:tcPr>
            <w:tcW w:w="2282" w:type="dxa"/>
            <w:shd w:val="clear" w:color="auto" w:fill="auto"/>
            <w:vAlign w:val="center"/>
          </w:tcPr>
          <w:p w14:paraId="67C7313E" w14:textId="77777777" w:rsidR="004C3A75" w:rsidRDefault="004C3A75" w:rsidP="00E969CF">
            <w:pPr>
              <w:rPr>
                <w:rFonts w:ascii="Avenir" w:eastAsia="Avenir" w:hAnsi="Avenir" w:cs="Avenir"/>
                <w:color w:val="000000"/>
                <w:sz w:val="16"/>
                <w:szCs w:val="16"/>
              </w:rPr>
            </w:pPr>
            <w:r w:rsidRPr="00B34104">
              <w:rPr>
                <w:rFonts w:ascii="Avenir" w:eastAsia="Times New Roman" w:hAnsi="Avenir" w:cstheme="minorHAnsi"/>
                <w:sz w:val="18"/>
                <w:szCs w:val="18"/>
                <w:lang w:val="fr-FR" w:eastAsia="fr-FR"/>
              </w:rPr>
              <w:t xml:space="preserve">1.1.4 </w:t>
            </w:r>
            <w:r w:rsidRPr="00B34104">
              <w:rPr>
                <w:rFonts w:ascii="Avenir" w:eastAsiaTheme="minorEastAsia" w:hAnsi="Avenir" w:cstheme="minorHAnsi"/>
                <w:color w:val="000000" w:themeColor="text1"/>
                <w:sz w:val="18"/>
                <w:szCs w:val="18"/>
              </w:rPr>
              <w:t xml:space="preserve">Existence d'un Plan de communication </w:t>
            </w:r>
            <w:r w:rsidRPr="00B34104">
              <w:rPr>
                <w:rFonts w:ascii="Avenir" w:hAnsi="Avenir" w:cstheme="minorHAnsi"/>
                <w:color w:val="000000" w:themeColor="text1"/>
                <w:sz w:val="18"/>
                <w:szCs w:val="18"/>
              </w:rPr>
              <w:t>et de vulgarisation sur la PNAT et la LAT</w:t>
            </w:r>
            <w:r w:rsidRPr="00B34104">
              <w:rPr>
                <w:rFonts w:ascii="Avenir" w:eastAsia="Times New Roman" w:hAnsi="Avenir" w:cstheme="minorHAnsi"/>
                <w:color w:val="000000" w:themeColor="text1"/>
                <w:sz w:val="18"/>
                <w:szCs w:val="18"/>
              </w:rPr>
              <w:t xml:space="preserve">                                 </w:t>
            </w:r>
          </w:p>
        </w:tc>
        <w:tc>
          <w:tcPr>
            <w:tcW w:w="695" w:type="dxa"/>
            <w:shd w:val="clear" w:color="auto" w:fill="FFFFFF" w:themeFill="background1"/>
          </w:tcPr>
          <w:p w14:paraId="5FB8FA81" w14:textId="77777777" w:rsidR="004C3A75" w:rsidRDefault="004C3A75" w:rsidP="00E969CF">
            <w:pPr>
              <w:jc w:val="center"/>
              <w:rPr>
                <w:rFonts w:ascii="Avenir" w:eastAsia="Avenir" w:hAnsi="Avenir" w:cs="Avenir"/>
                <w:color w:val="000000"/>
                <w:sz w:val="16"/>
                <w:szCs w:val="16"/>
              </w:rPr>
            </w:pPr>
            <w:r>
              <w:rPr>
                <w:rFonts w:ascii="Avenir" w:eastAsia="Avenir" w:hAnsi="Avenir" w:cs="Avenir"/>
                <w:color w:val="000000"/>
                <w:sz w:val="16"/>
                <w:szCs w:val="16"/>
              </w:rPr>
              <w:t>0</w:t>
            </w:r>
          </w:p>
        </w:tc>
        <w:tc>
          <w:tcPr>
            <w:tcW w:w="979" w:type="dxa"/>
          </w:tcPr>
          <w:p w14:paraId="566EFEAE"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992" w:type="dxa"/>
          </w:tcPr>
          <w:p w14:paraId="7B2D2E8D"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0</w:t>
            </w:r>
          </w:p>
        </w:tc>
        <w:tc>
          <w:tcPr>
            <w:tcW w:w="709" w:type="dxa"/>
          </w:tcPr>
          <w:p w14:paraId="0F5FD328"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0</w:t>
            </w:r>
          </w:p>
        </w:tc>
        <w:tc>
          <w:tcPr>
            <w:tcW w:w="709" w:type="dxa"/>
          </w:tcPr>
          <w:p w14:paraId="6A3469CA"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709" w:type="dxa"/>
          </w:tcPr>
          <w:p w14:paraId="77CB566D"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877" w:type="dxa"/>
            <w:shd w:val="clear" w:color="auto" w:fill="auto"/>
          </w:tcPr>
          <w:p w14:paraId="4EBF90F4"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747" w:type="dxa"/>
            <w:shd w:val="clear" w:color="auto" w:fill="auto"/>
          </w:tcPr>
          <w:p w14:paraId="2628B623"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799" w:type="dxa"/>
            <w:shd w:val="clear" w:color="auto" w:fill="auto"/>
          </w:tcPr>
          <w:p w14:paraId="02E019DC"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1</w:t>
            </w:r>
          </w:p>
        </w:tc>
        <w:tc>
          <w:tcPr>
            <w:tcW w:w="1330" w:type="dxa"/>
            <w:shd w:val="clear" w:color="auto" w:fill="auto"/>
          </w:tcPr>
          <w:p w14:paraId="6A4CC8CA" w14:textId="77777777" w:rsidR="004C3A75" w:rsidRPr="000C0600" w:rsidRDefault="004C3A75" w:rsidP="00E969CF">
            <w:pPr>
              <w:spacing w:after="5"/>
              <w:rPr>
                <w:rFonts w:ascii="Avenir" w:eastAsia="Avenir" w:hAnsi="Avenir" w:cs="Avenir"/>
                <w:color w:val="000000"/>
                <w:sz w:val="16"/>
                <w:szCs w:val="16"/>
              </w:rPr>
            </w:pPr>
          </w:p>
        </w:tc>
        <w:tc>
          <w:tcPr>
            <w:tcW w:w="2417" w:type="dxa"/>
          </w:tcPr>
          <w:p w14:paraId="1EBFCC3F" w14:textId="77777777" w:rsidR="004C3A75" w:rsidRDefault="004C3A75" w:rsidP="00E969CF">
            <w:pPr>
              <w:spacing w:after="5"/>
              <w:rPr>
                <w:rFonts w:ascii="Avenir" w:eastAsia="Avenir" w:hAnsi="Avenir" w:cs="Avenir"/>
                <w:color w:val="000000"/>
                <w:sz w:val="16"/>
                <w:szCs w:val="16"/>
              </w:rPr>
            </w:pPr>
            <w:r>
              <w:rPr>
                <w:rFonts w:ascii="Avenir" w:eastAsia="Avenir" w:hAnsi="Avenir" w:cs="Avenir"/>
                <w:color w:val="000000"/>
                <w:sz w:val="16"/>
                <w:szCs w:val="16"/>
              </w:rPr>
              <w:t>Contractualisation tardive du FONAT pour la mise en œuvre du PTA 2024.</w:t>
            </w:r>
          </w:p>
        </w:tc>
      </w:tr>
      <w:tr w:rsidR="004C3A75" w14:paraId="1F52C4BD" w14:textId="77777777" w:rsidTr="004C3A75">
        <w:trPr>
          <w:trHeight w:val="310"/>
          <w:jc w:val="center"/>
        </w:trPr>
        <w:tc>
          <w:tcPr>
            <w:tcW w:w="2263" w:type="dxa"/>
            <w:vMerge w:val="restart"/>
            <w:shd w:val="clear" w:color="auto" w:fill="auto"/>
            <w:vAlign w:val="center"/>
          </w:tcPr>
          <w:p w14:paraId="30E43C9A" w14:textId="77777777" w:rsidR="004C3A75" w:rsidRPr="003B5739" w:rsidRDefault="004C3A75" w:rsidP="00E969CF">
            <w:pPr>
              <w:spacing w:after="0" w:line="240" w:lineRule="auto"/>
              <w:rPr>
                <w:rFonts w:ascii="Avenir" w:eastAsia="Times New Roman" w:hAnsi="Avenir"/>
                <w:b/>
                <w:bCs/>
                <w:sz w:val="18"/>
                <w:szCs w:val="18"/>
                <w:lang w:val="fr-FR" w:eastAsia="fr-FR"/>
              </w:rPr>
            </w:pPr>
            <w:r w:rsidRPr="003B5739">
              <w:rPr>
                <w:rFonts w:ascii="Avenir" w:eastAsia="Avenir" w:hAnsi="Avenir" w:cs="Avenir"/>
                <w:b/>
                <w:bCs/>
                <w:color w:val="000000"/>
                <w:sz w:val="16"/>
                <w:szCs w:val="16"/>
              </w:rPr>
              <w:t xml:space="preserve">Produit 1.2 : </w:t>
            </w:r>
            <w:r w:rsidRPr="003B5739">
              <w:rPr>
                <w:rFonts w:ascii="Avenir" w:hAnsi="Avenir" w:cstheme="minorHAnsi"/>
                <w:b/>
                <w:bCs/>
                <w:color w:val="000000" w:themeColor="text1"/>
                <w:sz w:val="18"/>
                <w:szCs w:val="18"/>
              </w:rPr>
              <w:t xml:space="preserve">La </w:t>
            </w:r>
            <w:r w:rsidRPr="003B5739">
              <w:rPr>
                <w:rFonts w:ascii="Avenir" w:eastAsiaTheme="minorEastAsia" w:hAnsi="Avenir" w:cstheme="minorHAnsi"/>
                <w:b/>
                <w:bCs/>
                <w:color w:val="000000" w:themeColor="text1"/>
                <w:sz w:val="18"/>
                <w:szCs w:val="18"/>
                <w:lang w:eastAsia="fr-FR"/>
              </w:rPr>
              <w:t xml:space="preserve">RDC </w:t>
            </w:r>
            <w:r w:rsidRPr="003B5739">
              <w:rPr>
                <w:rFonts w:ascii="Avenir" w:hAnsi="Avenir" w:cstheme="minorHAnsi"/>
                <w:b/>
                <w:bCs/>
                <w:color w:val="000000" w:themeColor="text1"/>
                <w:sz w:val="18"/>
                <w:szCs w:val="18"/>
              </w:rPr>
              <w:t xml:space="preserve">est </w:t>
            </w:r>
            <w:r w:rsidRPr="003B5739">
              <w:rPr>
                <w:rFonts w:ascii="Avenir" w:eastAsiaTheme="minorEastAsia" w:hAnsi="Avenir" w:cstheme="minorHAnsi"/>
                <w:b/>
                <w:bCs/>
                <w:color w:val="000000" w:themeColor="text1"/>
                <w:sz w:val="18"/>
                <w:szCs w:val="18"/>
                <w:lang w:eastAsia="fr-FR"/>
              </w:rPr>
              <w:t>dotée d'institutions de pilotage, de mise en œuvre et de concertation de la réforme de l'AT légales</w:t>
            </w:r>
          </w:p>
        </w:tc>
        <w:tc>
          <w:tcPr>
            <w:tcW w:w="2282" w:type="dxa"/>
            <w:shd w:val="clear" w:color="auto" w:fill="auto"/>
            <w:vAlign w:val="center"/>
          </w:tcPr>
          <w:p w14:paraId="3EF5A1BC" w14:textId="77777777" w:rsidR="004C3A75" w:rsidRDefault="004C3A75" w:rsidP="00E969CF">
            <w:pPr>
              <w:rPr>
                <w:rFonts w:ascii="Avenir" w:eastAsia="Avenir" w:hAnsi="Avenir" w:cs="Avenir"/>
                <w:color w:val="000000"/>
                <w:sz w:val="16"/>
                <w:szCs w:val="16"/>
              </w:rPr>
            </w:pPr>
            <w:r w:rsidRPr="00B34104">
              <w:rPr>
                <w:rFonts w:ascii="Avenir" w:eastAsia="Times New Roman" w:hAnsi="Avenir" w:cstheme="minorHAnsi"/>
                <w:color w:val="000000" w:themeColor="text1"/>
                <w:sz w:val="18"/>
                <w:szCs w:val="18"/>
                <w:lang w:eastAsia="en-US"/>
              </w:rPr>
              <w:t xml:space="preserve">1.2.1 Nombre d’institutions de pilotage, de mise en œuvre et concertations dans le cadre du processus de la réforme de l’AT, légales, performantes et fonctionnels (COPIRAT, CT de suivi de la reforme AT et </w:t>
            </w:r>
            <w:r>
              <w:rPr>
                <w:rFonts w:ascii="Avenir" w:eastAsia="Times New Roman" w:hAnsi="Avenir" w:cstheme="minorHAnsi"/>
                <w:color w:val="000000" w:themeColor="text1"/>
                <w:sz w:val="18"/>
                <w:szCs w:val="18"/>
                <w:lang w:eastAsia="en-US"/>
              </w:rPr>
              <w:t>SG/AT</w:t>
            </w:r>
            <w:r w:rsidRPr="00B34104">
              <w:rPr>
                <w:rFonts w:ascii="Avenir" w:eastAsia="Times New Roman" w:hAnsi="Avenir" w:cstheme="minorHAnsi"/>
                <w:color w:val="000000" w:themeColor="text1"/>
                <w:sz w:val="18"/>
                <w:szCs w:val="18"/>
                <w:lang w:eastAsia="en-US"/>
              </w:rPr>
              <w:t>)</w:t>
            </w:r>
          </w:p>
        </w:tc>
        <w:tc>
          <w:tcPr>
            <w:tcW w:w="695" w:type="dxa"/>
            <w:shd w:val="clear" w:color="auto" w:fill="FFFFFF"/>
          </w:tcPr>
          <w:p w14:paraId="704A6F34" w14:textId="77777777" w:rsidR="004C3A75" w:rsidRDefault="004C3A75" w:rsidP="00E969CF">
            <w:pPr>
              <w:jc w:val="center"/>
              <w:rPr>
                <w:rFonts w:ascii="Avenir" w:eastAsia="Avenir" w:hAnsi="Avenir" w:cs="Avenir"/>
                <w:color w:val="000000"/>
                <w:sz w:val="16"/>
                <w:szCs w:val="16"/>
              </w:rPr>
            </w:pPr>
            <w:r w:rsidRPr="00B34104">
              <w:rPr>
                <w:rFonts w:ascii="Avenir" w:eastAsia="Times New Roman" w:hAnsi="Avenir"/>
                <w:sz w:val="18"/>
                <w:szCs w:val="18"/>
                <w:lang w:val="fr-FR" w:eastAsia="fr-FR"/>
              </w:rPr>
              <w:t>0</w:t>
            </w:r>
          </w:p>
        </w:tc>
        <w:tc>
          <w:tcPr>
            <w:tcW w:w="979" w:type="dxa"/>
          </w:tcPr>
          <w:p w14:paraId="729909C9"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1</w:t>
            </w:r>
          </w:p>
        </w:tc>
        <w:tc>
          <w:tcPr>
            <w:tcW w:w="992" w:type="dxa"/>
          </w:tcPr>
          <w:p w14:paraId="7419536F"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0</w:t>
            </w:r>
          </w:p>
        </w:tc>
        <w:tc>
          <w:tcPr>
            <w:tcW w:w="709" w:type="dxa"/>
          </w:tcPr>
          <w:p w14:paraId="0AA2CD6D"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1</w:t>
            </w:r>
          </w:p>
        </w:tc>
        <w:tc>
          <w:tcPr>
            <w:tcW w:w="709" w:type="dxa"/>
          </w:tcPr>
          <w:p w14:paraId="22AF8B11"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1</w:t>
            </w:r>
          </w:p>
        </w:tc>
        <w:tc>
          <w:tcPr>
            <w:tcW w:w="709" w:type="dxa"/>
            <w:shd w:val="clear" w:color="auto" w:fill="auto"/>
          </w:tcPr>
          <w:p w14:paraId="4376D50E" w14:textId="77777777" w:rsidR="004C3A75" w:rsidRPr="000C0600" w:rsidRDefault="004C3A75" w:rsidP="00E969CF">
            <w:pPr>
              <w:jc w:val="center"/>
              <w:rPr>
                <w:rFonts w:ascii="Avenir" w:eastAsia="Avenir" w:hAnsi="Avenir" w:cs="Avenir"/>
                <w:color w:val="000000"/>
                <w:sz w:val="16"/>
                <w:szCs w:val="16"/>
                <w:lang w:val="fr-FR"/>
              </w:rPr>
            </w:pPr>
            <w:r w:rsidRPr="000C0600">
              <w:rPr>
                <w:rFonts w:ascii="Avenir" w:eastAsia="Avenir" w:hAnsi="Avenir" w:cs="Avenir"/>
                <w:color w:val="000000"/>
                <w:sz w:val="18"/>
                <w:szCs w:val="18"/>
              </w:rPr>
              <w:t>1</w:t>
            </w:r>
          </w:p>
        </w:tc>
        <w:tc>
          <w:tcPr>
            <w:tcW w:w="877" w:type="dxa"/>
            <w:shd w:val="clear" w:color="auto" w:fill="auto"/>
          </w:tcPr>
          <w:p w14:paraId="40D857AC"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1</w:t>
            </w:r>
          </w:p>
        </w:tc>
        <w:tc>
          <w:tcPr>
            <w:tcW w:w="747" w:type="dxa"/>
            <w:shd w:val="clear" w:color="auto" w:fill="auto"/>
          </w:tcPr>
          <w:p w14:paraId="46A8364E"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3</w:t>
            </w:r>
          </w:p>
        </w:tc>
        <w:tc>
          <w:tcPr>
            <w:tcW w:w="799" w:type="dxa"/>
            <w:shd w:val="clear" w:color="auto" w:fill="auto"/>
          </w:tcPr>
          <w:p w14:paraId="3E38197D"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6"/>
                <w:szCs w:val="16"/>
              </w:rPr>
              <w:t>3</w:t>
            </w:r>
          </w:p>
        </w:tc>
        <w:tc>
          <w:tcPr>
            <w:tcW w:w="1330" w:type="dxa"/>
            <w:shd w:val="clear" w:color="auto" w:fill="auto"/>
          </w:tcPr>
          <w:p w14:paraId="0936B15F" w14:textId="77777777" w:rsidR="004C3A75" w:rsidRPr="000C0600" w:rsidRDefault="004C3A75" w:rsidP="00E969CF">
            <w:pPr>
              <w:spacing w:after="5"/>
              <w:rPr>
                <w:rFonts w:ascii="Avenir" w:eastAsia="Avenir" w:hAnsi="Avenir" w:cs="Avenir"/>
                <w:color w:val="000000"/>
                <w:sz w:val="16"/>
                <w:szCs w:val="16"/>
              </w:rPr>
            </w:pPr>
          </w:p>
        </w:tc>
        <w:tc>
          <w:tcPr>
            <w:tcW w:w="2417" w:type="dxa"/>
          </w:tcPr>
          <w:p w14:paraId="123F3EA4" w14:textId="77777777" w:rsidR="004C3A75" w:rsidRDefault="004C3A75" w:rsidP="00E969CF">
            <w:pPr>
              <w:spacing w:after="5"/>
              <w:rPr>
                <w:rFonts w:ascii="Avenir" w:eastAsia="Avenir" w:hAnsi="Avenir" w:cs="Avenir"/>
                <w:color w:val="000000"/>
                <w:sz w:val="16"/>
                <w:szCs w:val="16"/>
              </w:rPr>
            </w:pPr>
            <w:r>
              <w:rPr>
                <w:rFonts w:ascii="Avenir" w:eastAsia="Avenir" w:hAnsi="Avenir" w:cs="Avenir"/>
                <w:color w:val="000000"/>
                <w:sz w:val="16"/>
                <w:szCs w:val="16"/>
              </w:rPr>
              <w:t>Contractualisation tardive du FONAT pour la mise en œuvre du PTA 2024.</w:t>
            </w:r>
          </w:p>
        </w:tc>
      </w:tr>
      <w:tr w:rsidR="004C3A75" w14:paraId="4B0673FB" w14:textId="77777777" w:rsidTr="004C3A75">
        <w:trPr>
          <w:trHeight w:val="310"/>
          <w:jc w:val="center"/>
        </w:trPr>
        <w:tc>
          <w:tcPr>
            <w:tcW w:w="2263" w:type="dxa"/>
            <w:vMerge/>
            <w:shd w:val="clear" w:color="auto" w:fill="auto"/>
          </w:tcPr>
          <w:p w14:paraId="4552521D" w14:textId="77777777" w:rsidR="004C3A75" w:rsidRDefault="004C3A75" w:rsidP="00E969CF">
            <w:pPr>
              <w:spacing w:after="0" w:line="240" w:lineRule="auto"/>
              <w:rPr>
                <w:rFonts w:ascii="Avenir" w:eastAsia="Avenir" w:hAnsi="Avenir" w:cs="Avenir"/>
                <w:color w:val="000000"/>
                <w:sz w:val="16"/>
                <w:szCs w:val="16"/>
              </w:rPr>
            </w:pPr>
          </w:p>
        </w:tc>
        <w:tc>
          <w:tcPr>
            <w:tcW w:w="2282" w:type="dxa"/>
            <w:shd w:val="clear" w:color="auto" w:fill="auto"/>
            <w:vAlign w:val="center"/>
          </w:tcPr>
          <w:p w14:paraId="0224F902" w14:textId="77777777" w:rsidR="004C3A75" w:rsidRDefault="004C3A75" w:rsidP="00E969CF">
            <w:pPr>
              <w:rPr>
                <w:rFonts w:ascii="Avenir" w:eastAsia="Avenir" w:hAnsi="Avenir" w:cs="Avenir"/>
                <w:color w:val="000000"/>
                <w:sz w:val="16"/>
                <w:szCs w:val="16"/>
              </w:rPr>
            </w:pPr>
            <w:r w:rsidRPr="00B34104">
              <w:rPr>
                <w:rFonts w:ascii="Avenir" w:eastAsia="Times New Roman" w:hAnsi="Avenir" w:cstheme="minorHAnsi"/>
                <w:color w:val="000000" w:themeColor="text1"/>
                <w:sz w:val="18"/>
                <w:szCs w:val="18"/>
                <w:lang w:eastAsia="en-US"/>
              </w:rPr>
              <w:t xml:space="preserve">1.2.2 Degré d’implication de l’administration de l’AT dans le  pilotage, la mise en œuvre et les </w:t>
            </w:r>
            <w:r w:rsidRPr="00B34104">
              <w:rPr>
                <w:rFonts w:ascii="Avenir" w:eastAsiaTheme="minorEastAsia" w:hAnsi="Avenir" w:cstheme="minorHAnsi"/>
                <w:color w:val="000000" w:themeColor="text1"/>
                <w:sz w:val="18"/>
                <w:szCs w:val="18"/>
                <w:lang w:eastAsia="fr-FR"/>
              </w:rPr>
              <w:t xml:space="preserve"> concertation</w:t>
            </w:r>
            <w:r w:rsidRPr="00B34104">
              <w:rPr>
                <w:rFonts w:ascii="Avenir" w:eastAsiaTheme="minorHAnsi" w:hAnsi="Avenir" w:cstheme="minorHAnsi"/>
                <w:color w:val="000000" w:themeColor="text1"/>
                <w:sz w:val="18"/>
                <w:szCs w:val="18"/>
                <w:lang w:eastAsia="en-US"/>
              </w:rPr>
              <w:t xml:space="preserve">s dans le cadre </w:t>
            </w:r>
            <w:r w:rsidRPr="00B34104">
              <w:rPr>
                <w:rFonts w:ascii="Avenir" w:eastAsia="Times New Roman" w:hAnsi="Avenir" w:cstheme="minorHAnsi"/>
                <w:color w:val="000000" w:themeColor="text1"/>
                <w:sz w:val="18"/>
                <w:szCs w:val="18"/>
                <w:lang w:eastAsia="en-US"/>
              </w:rPr>
              <w:t xml:space="preserve">du processus de la réforme de l’AT    </w:t>
            </w:r>
            <w:r w:rsidRPr="00B34104">
              <w:rPr>
                <w:rFonts w:ascii="Avenir" w:eastAsia="Times New Roman" w:hAnsi="Avenir" w:cstheme="minorHAnsi"/>
                <w:bCs/>
                <w:color w:val="000000" w:themeColor="text1"/>
                <w:sz w:val="18"/>
                <w:szCs w:val="18"/>
                <w:lang w:eastAsia="en-US"/>
              </w:rPr>
              <w:t xml:space="preserve">                                                                                                                                                                                                                                                                                                                                                                                                         </w:t>
            </w:r>
          </w:p>
        </w:tc>
        <w:tc>
          <w:tcPr>
            <w:tcW w:w="695" w:type="dxa"/>
            <w:shd w:val="clear" w:color="auto" w:fill="FFFFFF"/>
          </w:tcPr>
          <w:p w14:paraId="5F71665D" w14:textId="77777777" w:rsidR="004C3A75" w:rsidRDefault="004C3A75" w:rsidP="00E969CF">
            <w:pPr>
              <w:jc w:val="center"/>
              <w:rPr>
                <w:rFonts w:ascii="Avenir" w:eastAsia="Avenir" w:hAnsi="Avenir" w:cs="Avenir"/>
                <w:color w:val="000000"/>
                <w:sz w:val="16"/>
                <w:szCs w:val="16"/>
              </w:rPr>
            </w:pPr>
            <w:r w:rsidRPr="00B34104">
              <w:rPr>
                <w:rFonts w:ascii="Avenir" w:eastAsia="Times New Roman" w:hAnsi="Avenir"/>
                <w:sz w:val="18"/>
                <w:szCs w:val="18"/>
                <w:lang w:val="fr-FR" w:eastAsia="fr-FR"/>
              </w:rPr>
              <w:t>Très faible</w:t>
            </w:r>
          </w:p>
        </w:tc>
        <w:tc>
          <w:tcPr>
            <w:tcW w:w="979" w:type="dxa"/>
          </w:tcPr>
          <w:p w14:paraId="1C70F72C" w14:textId="77777777" w:rsidR="004C3A75" w:rsidRDefault="004C3A75" w:rsidP="00E969CF">
            <w:pPr>
              <w:jc w:val="center"/>
              <w:rPr>
                <w:rFonts w:ascii="Avenir" w:eastAsia="Avenir" w:hAnsi="Avenir" w:cs="Avenir"/>
                <w:color w:val="000000"/>
                <w:sz w:val="16"/>
                <w:szCs w:val="16"/>
              </w:rPr>
            </w:pPr>
            <w:r w:rsidRPr="00B34104">
              <w:rPr>
                <w:rFonts w:ascii="Avenir" w:eastAsia="Avenir" w:hAnsi="Avenir" w:cs="Avenir"/>
                <w:color w:val="000000"/>
                <w:sz w:val="18"/>
                <w:szCs w:val="18"/>
              </w:rPr>
              <w:t>Forte</w:t>
            </w:r>
          </w:p>
        </w:tc>
        <w:tc>
          <w:tcPr>
            <w:tcW w:w="992" w:type="dxa"/>
          </w:tcPr>
          <w:p w14:paraId="34C7275B" w14:textId="77777777" w:rsidR="004C3A75" w:rsidRDefault="004C3A75" w:rsidP="00E969CF">
            <w:pPr>
              <w:jc w:val="center"/>
              <w:rPr>
                <w:rFonts w:ascii="Avenir" w:eastAsia="Avenir" w:hAnsi="Avenir" w:cs="Avenir"/>
                <w:color w:val="000000"/>
                <w:sz w:val="16"/>
                <w:szCs w:val="16"/>
              </w:rPr>
            </w:pPr>
            <w:r>
              <w:rPr>
                <w:rFonts w:ascii="Avenir" w:eastAsia="Avenir" w:hAnsi="Avenir" w:cs="Avenir"/>
                <w:color w:val="000000"/>
                <w:sz w:val="18"/>
                <w:szCs w:val="18"/>
              </w:rPr>
              <w:t>Faible</w:t>
            </w:r>
          </w:p>
        </w:tc>
        <w:tc>
          <w:tcPr>
            <w:tcW w:w="709" w:type="dxa"/>
          </w:tcPr>
          <w:p w14:paraId="573D95C4" w14:textId="77777777" w:rsidR="004C3A75" w:rsidRDefault="004C3A75" w:rsidP="00E969CF">
            <w:pPr>
              <w:jc w:val="center"/>
              <w:rPr>
                <w:rFonts w:ascii="Avenir" w:eastAsia="Avenir" w:hAnsi="Avenir" w:cs="Avenir"/>
                <w:color w:val="000000"/>
                <w:sz w:val="16"/>
                <w:szCs w:val="16"/>
              </w:rPr>
            </w:pPr>
            <w:r w:rsidRPr="00B34104">
              <w:rPr>
                <w:rFonts w:ascii="Avenir" w:eastAsia="Avenir" w:hAnsi="Avenir" w:cs="Avenir"/>
                <w:color w:val="000000"/>
                <w:sz w:val="18"/>
                <w:szCs w:val="18"/>
              </w:rPr>
              <w:t>Forte</w:t>
            </w:r>
          </w:p>
        </w:tc>
        <w:tc>
          <w:tcPr>
            <w:tcW w:w="709" w:type="dxa"/>
          </w:tcPr>
          <w:p w14:paraId="70A75385" w14:textId="77777777" w:rsidR="004C3A75" w:rsidRDefault="004C3A75" w:rsidP="00E969CF">
            <w:pPr>
              <w:jc w:val="center"/>
              <w:rPr>
                <w:rFonts w:ascii="Avenir" w:eastAsia="Avenir" w:hAnsi="Avenir" w:cs="Avenir"/>
                <w:color w:val="000000"/>
                <w:sz w:val="16"/>
                <w:szCs w:val="16"/>
              </w:rPr>
            </w:pPr>
            <w:r w:rsidRPr="00B34104">
              <w:rPr>
                <w:rFonts w:ascii="Avenir" w:eastAsia="Avenir" w:hAnsi="Avenir" w:cs="Avenir"/>
                <w:color w:val="000000"/>
                <w:sz w:val="18"/>
                <w:szCs w:val="18"/>
              </w:rPr>
              <w:t>Forte</w:t>
            </w:r>
          </w:p>
        </w:tc>
        <w:tc>
          <w:tcPr>
            <w:tcW w:w="709" w:type="dxa"/>
            <w:shd w:val="clear" w:color="auto" w:fill="auto"/>
          </w:tcPr>
          <w:p w14:paraId="5E3C14EB" w14:textId="77777777" w:rsidR="004C3A75" w:rsidDel="00E74C8D" w:rsidRDefault="004C3A75" w:rsidP="00E969CF">
            <w:pPr>
              <w:jc w:val="center"/>
              <w:rPr>
                <w:rFonts w:ascii="Avenir" w:eastAsia="Avenir" w:hAnsi="Avenir" w:cs="Avenir"/>
                <w:color w:val="000000"/>
                <w:sz w:val="16"/>
                <w:szCs w:val="16"/>
              </w:rPr>
            </w:pPr>
            <w:r w:rsidRPr="00B34104">
              <w:rPr>
                <w:rFonts w:ascii="Avenir" w:eastAsia="Avenir" w:hAnsi="Avenir" w:cs="Avenir"/>
                <w:color w:val="000000"/>
                <w:sz w:val="18"/>
                <w:szCs w:val="18"/>
              </w:rPr>
              <w:t>Forte</w:t>
            </w:r>
          </w:p>
        </w:tc>
        <w:tc>
          <w:tcPr>
            <w:tcW w:w="877" w:type="dxa"/>
            <w:shd w:val="clear" w:color="auto" w:fill="auto"/>
          </w:tcPr>
          <w:p w14:paraId="41FB6219" w14:textId="77777777" w:rsidR="004C3A75" w:rsidRDefault="004C3A75" w:rsidP="00E969CF">
            <w:pPr>
              <w:jc w:val="center"/>
              <w:rPr>
                <w:rFonts w:ascii="Avenir" w:eastAsia="Avenir" w:hAnsi="Avenir" w:cs="Avenir"/>
                <w:color w:val="000000"/>
                <w:sz w:val="16"/>
                <w:szCs w:val="16"/>
              </w:rPr>
            </w:pPr>
            <w:r w:rsidRPr="00B34104">
              <w:rPr>
                <w:rFonts w:ascii="Avenir" w:eastAsia="Avenir" w:hAnsi="Avenir" w:cs="Avenir"/>
                <w:color w:val="000000"/>
                <w:sz w:val="18"/>
                <w:szCs w:val="18"/>
              </w:rPr>
              <w:t>Forte</w:t>
            </w:r>
          </w:p>
        </w:tc>
        <w:tc>
          <w:tcPr>
            <w:tcW w:w="747" w:type="dxa"/>
            <w:shd w:val="clear" w:color="auto" w:fill="auto"/>
          </w:tcPr>
          <w:p w14:paraId="63EF340B" w14:textId="77777777" w:rsidR="004C3A75" w:rsidRDefault="004C3A75" w:rsidP="00E969CF">
            <w:pPr>
              <w:jc w:val="center"/>
              <w:rPr>
                <w:rFonts w:ascii="Avenir" w:eastAsia="Avenir" w:hAnsi="Avenir" w:cs="Avenir"/>
                <w:color w:val="000000"/>
                <w:sz w:val="16"/>
                <w:szCs w:val="16"/>
              </w:rPr>
            </w:pPr>
            <w:r w:rsidRPr="00B34104">
              <w:rPr>
                <w:rFonts w:ascii="Avenir" w:eastAsia="Avenir" w:hAnsi="Avenir" w:cs="Avenir"/>
                <w:color w:val="000000"/>
                <w:sz w:val="18"/>
                <w:szCs w:val="18"/>
              </w:rPr>
              <w:t>Forte</w:t>
            </w:r>
          </w:p>
        </w:tc>
        <w:tc>
          <w:tcPr>
            <w:tcW w:w="799" w:type="dxa"/>
            <w:shd w:val="clear" w:color="auto" w:fill="auto"/>
          </w:tcPr>
          <w:p w14:paraId="6AAC7777" w14:textId="77777777" w:rsidR="004C3A75" w:rsidRDefault="004C3A75" w:rsidP="00E969CF">
            <w:pPr>
              <w:jc w:val="center"/>
              <w:rPr>
                <w:rFonts w:ascii="Avenir" w:eastAsia="Avenir" w:hAnsi="Avenir" w:cs="Avenir"/>
                <w:color w:val="000000"/>
                <w:sz w:val="16"/>
                <w:szCs w:val="16"/>
              </w:rPr>
            </w:pPr>
            <w:r w:rsidRPr="00787240">
              <w:rPr>
                <w:rFonts w:ascii="Avenir" w:eastAsia="Avenir" w:hAnsi="Avenir" w:cs="Avenir"/>
                <w:color w:val="000000"/>
                <w:sz w:val="18"/>
                <w:szCs w:val="18"/>
              </w:rPr>
              <w:t>Forte</w:t>
            </w:r>
          </w:p>
        </w:tc>
        <w:tc>
          <w:tcPr>
            <w:tcW w:w="1330" w:type="dxa"/>
            <w:shd w:val="clear" w:color="auto" w:fill="auto"/>
          </w:tcPr>
          <w:p w14:paraId="756FF887" w14:textId="77777777" w:rsidR="004C3A75" w:rsidRDefault="004C3A75" w:rsidP="00E969CF">
            <w:pPr>
              <w:spacing w:after="5"/>
              <w:rPr>
                <w:rFonts w:ascii="Avenir" w:eastAsia="Avenir" w:hAnsi="Avenir" w:cs="Avenir"/>
                <w:color w:val="000000"/>
                <w:sz w:val="16"/>
                <w:szCs w:val="16"/>
              </w:rPr>
            </w:pPr>
          </w:p>
        </w:tc>
        <w:tc>
          <w:tcPr>
            <w:tcW w:w="2417" w:type="dxa"/>
          </w:tcPr>
          <w:p w14:paraId="639E4D40" w14:textId="77777777" w:rsidR="004C3A75" w:rsidRDefault="004C3A75" w:rsidP="00E969CF">
            <w:pPr>
              <w:spacing w:after="5"/>
              <w:rPr>
                <w:rFonts w:ascii="Avenir" w:eastAsia="Avenir" w:hAnsi="Avenir" w:cs="Avenir"/>
                <w:color w:val="000000"/>
                <w:sz w:val="16"/>
                <w:szCs w:val="16"/>
              </w:rPr>
            </w:pPr>
            <w:r>
              <w:rPr>
                <w:rFonts w:ascii="Avenir" w:eastAsia="Avenir" w:hAnsi="Avenir" w:cs="Avenir"/>
                <w:color w:val="000000"/>
                <w:sz w:val="16"/>
                <w:szCs w:val="16"/>
              </w:rPr>
              <w:t>Contractualisation tardive du FONAT pour la mise en œuvre du PTA 2024. Report des activités sua 2</w:t>
            </w:r>
            <w:r w:rsidRPr="00AB0707">
              <w:rPr>
                <w:rFonts w:ascii="Avenir" w:eastAsia="Avenir" w:hAnsi="Avenir" w:cs="Avenir"/>
                <w:color w:val="000000"/>
                <w:sz w:val="16"/>
                <w:szCs w:val="16"/>
                <w:vertAlign w:val="superscript"/>
              </w:rPr>
              <w:t>ème</w:t>
            </w:r>
            <w:r>
              <w:rPr>
                <w:rFonts w:ascii="Avenir" w:eastAsia="Avenir" w:hAnsi="Avenir" w:cs="Avenir"/>
                <w:color w:val="000000"/>
                <w:sz w:val="16"/>
                <w:szCs w:val="16"/>
              </w:rPr>
              <w:t xml:space="preserve"> semestre.</w:t>
            </w:r>
          </w:p>
        </w:tc>
      </w:tr>
      <w:tr w:rsidR="004C3A75" w14:paraId="54A517F4" w14:textId="77777777" w:rsidTr="004C3A75">
        <w:trPr>
          <w:trHeight w:val="310"/>
          <w:jc w:val="center"/>
        </w:trPr>
        <w:tc>
          <w:tcPr>
            <w:tcW w:w="2263" w:type="dxa"/>
            <w:vMerge w:val="restart"/>
            <w:shd w:val="clear" w:color="auto" w:fill="C6E0B4"/>
            <w:vAlign w:val="center"/>
          </w:tcPr>
          <w:p w14:paraId="519C34F5" w14:textId="77777777" w:rsidR="004C3A75" w:rsidRPr="003B5739" w:rsidRDefault="004C3A75" w:rsidP="00E969CF">
            <w:pPr>
              <w:spacing w:after="0" w:line="240" w:lineRule="auto"/>
              <w:rPr>
                <w:rFonts w:ascii="Avenir" w:eastAsiaTheme="minorHAnsi" w:hAnsi="Avenir" w:cstheme="minorHAnsi"/>
                <w:b/>
                <w:bCs/>
                <w:color w:val="000000" w:themeColor="text1"/>
                <w:sz w:val="18"/>
                <w:szCs w:val="18"/>
                <w:lang w:eastAsia="en-US"/>
              </w:rPr>
            </w:pPr>
            <w:r w:rsidRPr="003B5739">
              <w:rPr>
                <w:rFonts w:ascii="Avenir" w:eastAsia="Avenir" w:hAnsi="Avenir" w:cs="Avenir"/>
                <w:b/>
                <w:bCs/>
                <w:color w:val="000000"/>
                <w:sz w:val="18"/>
                <w:szCs w:val="18"/>
              </w:rPr>
              <w:t xml:space="preserve">Produit 1.3 </w:t>
            </w:r>
            <w:r w:rsidRPr="003B5739">
              <w:rPr>
                <w:rFonts w:ascii="Avenir" w:eastAsiaTheme="minorEastAsia" w:hAnsi="Avenir" w:cstheme="minorHAnsi"/>
                <w:b/>
                <w:bCs/>
                <w:color w:val="000000" w:themeColor="text1"/>
                <w:sz w:val="18"/>
                <w:szCs w:val="18"/>
                <w:lang w:eastAsia="fr-FR"/>
              </w:rPr>
              <w:t xml:space="preserve">Le MinAT est restructuré et doté de moyens humains et matériels de haut niveau pour renforcer ses capacités et son leadership et appuyer le processus de réformes de l’AT </w:t>
            </w:r>
          </w:p>
          <w:p w14:paraId="70A86D7F" w14:textId="77777777" w:rsidR="004C3A75" w:rsidRDefault="004C3A75" w:rsidP="00E969CF">
            <w:pPr>
              <w:rPr>
                <w:rFonts w:ascii="Avenir" w:eastAsia="Avenir" w:hAnsi="Avenir" w:cs="Avenir"/>
                <w:color w:val="000000"/>
                <w:sz w:val="16"/>
                <w:szCs w:val="16"/>
                <w:u w:val="single"/>
              </w:rPr>
            </w:pPr>
          </w:p>
          <w:p w14:paraId="087DA0D1" w14:textId="77777777" w:rsidR="004C3A75" w:rsidRDefault="004C3A75" w:rsidP="00E969CF">
            <w:pPr>
              <w:rPr>
                <w:rFonts w:ascii="Avenir" w:eastAsia="Avenir" w:hAnsi="Avenir" w:cs="Avenir"/>
                <w:color w:val="000000"/>
                <w:sz w:val="16"/>
                <w:szCs w:val="16"/>
              </w:rPr>
            </w:pPr>
          </w:p>
          <w:p w14:paraId="568F392E" w14:textId="77777777" w:rsidR="004C3A75" w:rsidRDefault="004C3A75" w:rsidP="00E969CF">
            <w:pPr>
              <w:rPr>
                <w:rFonts w:ascii="Avenir" w:eastAsia="Avenir" w:hAnsi="Avenir" w:cs="Avenir"/>
                <w:color w:val="000000"/>
                <w:sz w:val="16"/>
                <w:szCs w:val="16"/>
              </w:rPr>
            </w:pPr>
          </w:p>
          <w:p w14:paraId="4F918FF2" w14:textId="77777777" w:rsidR="004C3A75" w:rsidRDefault="004C3A75" w:rsidP="00E969CF">
            <w:pPr>
              <w:rPr>
                <w:rFonts w:ascii="Avenir" w:eastAsia="Avenir" w:hAnsi="Avenir" w:cs="Avenir"/>
                <w:color w:val="000000"/>
                <w:sz w:val="16"/>
                <w:szCs w:val="16"/>
                <w:u w:val="single"/>
              </w:rPr>
            </w:pPr>
          </w:p>
        </w:tc>
        <w:tc>
          <w:tcPr>
            <w:tcW w:w="2282" w:type="dxa"/>
            <w:shd w:val="clear" w:color="auto" w:fill="auto"/>
          </w:tcPr>
          <w:p w14:paraId="1E4C28E2" w14:textId="77777777" w:rsidR="004C3A75" w:rsidRDefault="004C3A75" w:rsidP="00E969CF">
            <w:pPr>
              <w:rPr>
                <w:rFonts w:ascii="Avenir" w:eastAsia="Avenir" w:hAnsi="Avenir" w:cs="Avenir"/>
                <w:color w:val="000000"/>
              </w:rPr>
            </w:pPr>
            <w:r w:rsidRPr="00B34104">
              <w:rPr>
                <w:rFonts w:ascii="Avenir" w:eastAsia="Times New Roman" w:hAnsi="Avenir" w:cstheme="minorHAnsi"/>
                <w:color w:val="000000" w:themeColor="text1"/>
                <w:sz w:val="18"/>
                <w:szCs w:val="18"/>
                <w:lang w:eastAsia="en-US"/>
              </w:rPr>
              <w:t xml:space="preserve">1.3.1 Existence de la cellule technique </w:t>
            </w:r>
            <w:r>
              <w:rPr>
                <w:rFonts w:ascii="Avenir" w:eastAsia="Times New Roman" w:hAnsi="Avenir" w:cstheme="minorHAnsi"/>
                <w:color w:val="000000" w:themeColor="text1"/>
                <w:sz w:val="18"/>
                <w:szCs w:val="18"/>
                <w:lang w:eastAsia="en-US"/>
              </w:rPr>
              <w:t xml:space="preserve">(CAT) </w:t>
            </w:r>
            <w:r w:rsidRPr="00B34104">
              <w:rPr>
                <w:rFonts w:ascii="Avenir" w:eastAsia="Times New Roman" w:hAnsi="Avenir" w:cstheme="minorHAnsi"/>
                <w:color w:val="000000" w:themeColor="text1"/>
                <w:sz w:val="18"/>
                <w:szCs w:val="18"/>
                <w:lang w:eastAsia="en-US"/>
              </w:rPr>
              <w:t>d’appui à la reforme AT fonctionnelle</w:t>
            </w:r>
          </w:p>
        </w:tc>
        <w:tc>
          <w:tcPr>
            <w:tcW w:w="695" w:type="dxa"/>
            <w:shd w:val="clear" w:color="auto" w:fill="FFFFFF"/>
          </w:tcPr>
          <w:p w14:paraId="6AC92424" w14:textId="77777777" w:rsidR="004C3A75" w:rsidRDefault="004C3A75" w:rsidP="00E969CF">
            <w:pPr>
              <w:rPr>
                <w:rFonts w:ascii="Avenir" w:eastAsia="Avenir" w:hAnsi="Avenir" w:cs="Avenir"/>
                <w:color w:val="000000"/>
              </w:rPr>
            </w:pPr>
            <w:r w:rsidRPr="00B34104">
              <w:rPr>
                <w:rFonts w:ascii="Avenir" w:eastAsia="Times New Roman" w:hAnsi="Avenir"/>
                <w:sz w:val="18"/>
                <w:szCs w:val="18"/>
                <w:lang w:val="fr-FR" w:eastAsia="fr-FR"/>
              </w:rPr>
              <w:t>0</w:t>
            </w:r>
          </w:p>
        </w:tc>
        <w:tc>
          <w:tcPr>
            <w:tcW w:w="979" w:type="dxa"/>
          </w:tcPr>
          <w:p w14:paraId="417C6234" w14:textId="77777777" w:rsidR="004C3A75" w:rsidRPr="000C0600" w:rsidRDefault="004C3A75" w:rsidP="00E969CF">
            <w:pPr>
              <w:jc w:val="center"/>
              <w:rPr>
                <w:rFonts w:ascii="Avenir" w:eastAsia="Avenir" w:hAnsi="Avenir" w:cs="Avenir"/>
                <w:color w:val="000000"/>
              </w:rPr>
            </w:pPr>
            <w:r w:rsidRPr="000C0600">
              <w:rPr>
                <w:rFonts w:ascii="Avenir" w:eastAsia="Avenir" w:hAnsi="Avenir" w:cs="Avenir"/>
                <w:color w:val="000000"/>
                <w:sz w:val="18"/>
                <w:szCs w:val="18"/>
              </w:rPr>
              <w:t>1</w:t>
            </w:r>
          </w:p>
        </w:tc>
        <w:tc>
          <w:tcPr>
            <w:tcW w:w="992" w:type="dxa"/>
          </w:tcPr>
          <w:p w14:paraId="5BD038BC"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0</w:t>
            </w:r>
          </w:p>
        </w:tc>
        <w:tc>
          <w:tcPr>
            <w:tcW w:w="709" w:type="dxa"/>
          </w:tcPr>
          <w:p w14:paraId="5E1D67F3" w14:textId="77777777" w:rsidR="004C3A75" w:rsidRPr="000C0600" w:rsidRDefault="004C3A75" w:rsidP="00E969CF">
            <w:pPr>
              <w:jc w:val="center"/>
              <w:rPr>
                <w:rFonts w:ascii="Avenir" w:eastAsia="Avenir" w:hAnsi="Avenir" w:cs="Avenir"/>
                <w:color w:val="000000"/>
              </w:rPr>
            </w:pPr>
            <w:r w:rsidRPr="000C0600">
              <w:rPr>
                <w:rFonts w:ascii="Avenir" w:eastAsia="Avenir" w:hAnsi="Avenir" w:cs="Avenir"/>
                <w:color w:val="000000"/>
                <w:sz w:val="18"/>
                <w:szCs w:val="18"/>
              </w:rPr>
              <w:t>1</w:t>
            </w:r>
          </w:p>
        </w:tc>
        <w:tc>
          <w:tcPr>
            <w:tcW w:w="709" w:type="dxa"/>
          </w:tcPr>
          <w:p w14:paraId="2929C572"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1</w:t>
            </w:r>
          </w:p>
        </w:tc>
        <w:tc>
          <w:tcPr>
            <w:tcW w:w="709" w:type="dxa"/>
            <w:shd w:val="clear" w:color="auto" w:fill="auto"/>
          </w:tcPr>
          <w:p w14:paraId="42887D08"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1</w:t>
            </w:r>
          </w:p>
        </w:tc>
        <w:tc>
          <w:tcPr>
            <w:tcW w:w="877" w:type="dxa"/>
            <w:shd w:val="clear" w:color="auto" w:fill="auto"/>
          </w:tcPr>
          <w:p w14:paraId="093174DA"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1</w:t>
            </w:r>
          </w:p>
        </w:tc>
        <w:tc>
          <w:tcPr>
            <w:tcW w:w="747" w:type="dxa"/>
            <w:shd w:val="clear" w:color="auto" w:fill="auto"/>
          </w:tcPr>
          <w:p w14:paraId="495C739C"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1</w:t>
            </w:r>
          </w:p>
        </w:tc>
        <w:tc>
          <w:tcPr>
            <w:tcW w:w="799" w:type="dxa"/>
            <w:shd w:val="clear" w:color="auto" w:fill="C6E0B4"/>
          </w:tcPr>
          <w:p w14:paraId="7ACC0C26" w14:textId="77777777" w:rsidR="004C3A75" w:rsidRPr="003B5739" w:rsidRDefault="004C3A75" w:rsidP="00E969CF">
            <w:pPr>
              <w:jc w:val="center"/>
              <w:rPr>
                <w:rFonts w:ascii="Avenir" w:eastAsia="Avenir" w:hAnsi="Avenir" w:cs="Avenir"/>
                <w:color w:val="000000"/>
                <w:sz w:val="18"/>
                <w:szCs w:val="18"/>
              </w:rPr>
            </w:pPr>
            <w:r w:rsidRPr="003B5739">
              <w:rPr>
                <w:rFonts w:ascii="Avenir" w:eastAsia="Avenir" w:hAnsi="Avenir" w:cs="Avenir"/>
                <w:color w:val="000000"/>
                <w:sz w:val="18"/>
                <w:szCs w:val="18"/>
              </w:rPr>
              <w:t>1</w:t>
            </w:r>
          </w:p>
        </w:tc>
        <w:tc>
          <w:tcPr>
            <w:tcW w:w="1330" w:type="dxa"/>
            <w:shd w:val="clear" w:color="auto" w:fill="C6E0B4"/>
          </w:tcPr>
          <w:p w14:paraId="00FAFDE7" w14:textId="77777777" w:rsidR="004C3A75" w:rsidRDefault="004C3A75" w:rsidP="00E969CF">
            <w:pPr>
              <w:spacing w:after="5"/>
              <w:rPr>
                <w:rFonts w:ascii="Avenir" w:eastAsia="Avenir" w:hAnsi="Avenir" w:cs="Avenir"/>
                <w:color w:val="000000"/>
              </w:rPr>
            </w:pPr>
          </w:p>
        </w:tc>
        <w:tc>
          <w:tcPr>
            <w:tcW w:w="2417" w:type="dxa"/>
            <w:shd w:val="clear" w:color="auto" w:fill="C6E0B4"/>
          </w:tcPr>
          <w:p w14:paraId="37EB3034" w14:textId="77777777" w:rsidR="004C3A75" w:rsidRDefault="004C3A75" w:rsidP="00E969CF">
            <w:pPr>
              <w:spacing w:after="5"/>
              <w:rPr>
                <w:rFonts w:ascii="Avenir" w:eastAsia="Avenir" w:hAnsi="Avenir" w:cs="Avenir"/>
                <w:color w:val="000000"/>
              </w:rPr>
            </w:pPr>
            <w:r>
              <w:rPr>
                <w:rFonts w:ascii="Avenir" w:eastAsia="Avenir" w:hAnsi="Avenir" w:cs="Avenir"/>
                <w:color w:val="000000"/>
                <w:sz w:val="16"/>
                <w:szCs w:val="16"/>
              </w:rPr>
              <w:t>Contractualisation tardive du FONAT pour la mise en œuvre du PTA 2024. Report des activités sua 2</w:t>
            </w:r>
            <w:r w:rsidRPr="00AB0707">
              <w:rPr>
                <w:rFonts w:ascii="Avenir" w:eastAsia="Avenir" w:hAnsi="Avenir" w:cs="Avenir"/>
                <w:color w:val="000000"/>
                <w:sz w:val="16"/>
                <w:szCs w:val="16"/>
                <w:vertAlign w:val="superscript"/>
              </w:rPr>
              <w:t>ème</w:t>
            </w:r>
            <w:r>
              <w:rPr>
                <w:rFonts w:ascii="Avenir" w:eastAsia="Avenir" w:hAnsi="Avenir" w:cs="Avenir"/>
                <w:color w:val="000000"/>
                <w:sz w:val="16"/>
                <w:szCs w:val="16"/>
              </w:rPr>
              <w:t xml:space="preserve"> semestre. Fonctionnement de la CAT non appuyé</w:t>
            </w:r>
          </w:p>
        </w:tc>
      </w:tr>
      <w:tr w:rsidR="004C3A75" w14:paraId="0191898D" w14:textId="77777777" w:rsidTr="004C3A75">
        <w:trPr>
          <w:trHeight w:val="310"/>
          <w:jc w:val="center"/>
        </w:trPr>
        <w:tc>
          <w:tcPr>
            <w:tcW w:w="2263" w:type="dxa"/>
            <w:vMerge/>
            <w:shd w:val="clear" w:color="auto" w:fill="C6E0B4"/>
          </w:tcPr>
          <w:p w14:paraId="5C94C182" w14:textId="77777777" w:rsidR="004C3A75" w:rsidRDefault="004C3A75" w:rsidP="00E969CF">
            <w:pPr>
              <w:rPr>
                <w:rFonts w:ascii="Avenir" w:eastAsia="Avenir" w:hAnsi="Avenir" w:cs="Avenir"/>
                <w:color w:val="000000"/>
                <w:sz w:val="16"/>
                <w:szCs w:val="16"/>
              </w:rPr>
            </w:pPr>
          </w:p>
        </w:tc>
        <w:tc>
          <w:tcPr>
            <w:tcW w:w="2282" w:type="dxa"/>
            <w:shd w:val="clear" w:color="auto" w:fill="auto"/>
          </w:tcPr>
          <w:p w14:paraId="51D07835" w14:textId="77777777" w:rsidR="004C3A75" w:rsidRDefault="004C3A75" w:rsidP="00E969CF">
            <w:pPr>
              <w:rPr>
                <w:rFonts w:ascii="Avenir" w:eastAsia="Avenir" w:hAnsi="Avenir" w:cs="Avenir"/>
                <w:color w:val="000000"/>
              </w:rPr>
            </w:pPr>
            <w:r w:rsidRPr="00B34104">
              <w:rPr>
                <w:rFonts w:ascii="Avenir" w:eastAsia="Times New Roman" w:hAnsi="Avenir" w:cstheme="minorHAnsi"/>
                <w:color w:val="000000" w:themeColor="text1"/>
                <w:sz w:val="18"/>
                <w:szCs w:val="18"/>
                <w:lang w:eastAsia="en-US"/>
              </w:rPr>
              <w:t>1.3.2 Existence d’un programme de renforcement des capacités (mise à niveau) du MinAT opérationnel.</w:t>
            </w:r>
          </w:p>
        </w:tc>
        <w:tc>
          <w:tcPr>
            <w:tcW w:w="695" w:type="dxa"/>
            <w:shd w:val="clear" w:color="auto" w:fill="FFFFFF"/>
          </w:tcPr>
          <w:p w14:paraId="45A07D3E" w14:textId="77777777" w:rsidR="004C3A75" w:rsidRDefault="004C3A75" w:rsidP="00E969CF">
            <w:pPr>
              <w:jc w:val="center"/>
              <w:rPr>
                <w:rFonts w:ascii="Avenir" w:eastAsia="Avenir" w:hAnsi="Avenir" w:cs="Avenir"/>
                <w:color w:val="000000"/>
              </w:rPr>
            </w:pPr>
            <w:r w:rsidRPr="00B34104">
              <w:rPr>
                <w:rFonts w:ascii="Avenir" w:eastAsia="Times New Roman" w:hAnsi="Avenir"/>
                <w:sz w:val="18"/>
                <w:szCs w:val="18"/>
                <w:lang w:val="fr-FR" w:eastAsia="fr-FR"/>
              </w:rPr>
              <w:t>0</w:t>
            </w:r>
          </w:p>
        </w:tc>
        <w:tc>
          <w:tcPr>
            <w:tcW w:w="979" w:type="dxa"/>
          </w:tcPr>
          <w:p w14:paraId="38F19442" w14:textId="77777777" w:rsidR="004C3A75" w:rsidRPr="000C0600" w:rsidRDefault="004C3A75" w:rsidP="00E969CF">
            <w:pPr>
              <w:jc w:val="center"/>
              <w:rPr>
                <w:rFonts w:ascii="Avenir" w:eastAsia="Avenir" w:hAnsi="Avenir" w:cs="Avenir"/>
                <w:color w:val="000000"/>
              </w:rPr>
            </w:pPr>
            <w:r w:rsidRPr="000C0600">
              <w:rPr>
                <w:rFonts w:ascii="Avenir" w:eastAsia="Avenir" w:hAnsi="Avenir" w:cs="Avenir"/>
                <w:color w:val="000000"/>
                <w:sz w:val="18"/>
                <w:szCs w:val="18"/>
              </w:rPr>
              <w:t>1</w:t>
            </w:r>
          </w:p>
        </w:tc>
        <w:tc>
          <w:tcPr>
            <w:tcW w:w="992" w:type="dxa"/>
          </w:tcPr>
          <w:p w14:paraId="26D16E90" w14:textId="77777777" w:rsidR="004C3A75" w:rsidRPr="000C0600" w:rsidRDefault="004C3A75" w:rsidP="00E969CF">
            <w:pPr>
              <w:jc w:val="center"/>
              <w:rPr>
                <w:rFonts w:ascii="Avenir" w:eastAsia="Avenir" w:hAnsi="Avenir" w:cs="Avenir"/>
                <w:color w:val="000000"/>
                <w:sz w:val="16"/>
                <w:szCs w:val="16"/>
              </w:rPr>
            </w:pPr>
            <w:r w:rsidRPr="000C0600">
              <w:rPr>
                <w:rFonts w:ascii="Avenir" w:eastAsia="Avenir" w:hAnsi="Avenir" w:cs="Avenir"/>
                <w:color w:val="000000"/>
                <w:sz w:val="18"/>
                <w:szCs w:val="18"/>
              </w:rPr>
              <w:t>0</w:t>
            </w:r>
          </w:p>
        </w:tc>
        <w:tc>
          <w:tcPr>
            <w:tcW w:w="709" w:type="dxa"/>
          </w:tcPr>
          <w:p w14:paraId="4B8B41D6" w14:textId="77777777" w:rsidR="004C3A75" w:rsidRPr="000C0600" w:rsidRDefault="004C3A75" w:rsidP="00E969CF">
            <w:pPr>
              <w:jc w:val="center"/>
              <w:rPr>
                <w:rFonts w:ascii="Avenir" w:eastAsia="Avenir" w:hAnsi="Avenir" w:cs="Avenir"/>
                <w:color w:val="000000"/>
              </w:rPr>
            </w:pPr>
            <w:r w:rsidRPr="000C0600">
              <w:rPr>
                <w:rFonts w:ascii="Avenir" w:eastAsia="Avenir" w:hAnsi="Avenir" w:cs="Avenir"/>
                <w:color w:val="000000"/>
                <w:sz w:val="18"/>
                <w:szCs w:val="18"/>
              </w:rPr>
              <w:t>1</w:t>
            </w:r>
          </w:p>
        </w:tc>
        <w:tc>
          <w:tcPr>
            <w:tcW w:w="709" w:type="dxa"/>
          </w:tcPr>
          <w:p w14:paraId="38697912"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1</w:t>
            </w:r>
          </w:p>
        </w:tc>
        <w:tc>
          <w:tcPr>
            <w:tcW w:w="709" w:type="dxa"/>
            <w:shd w:val="clear" w:color="auto" w:fill="auto"/>
          </w:tcPr>
          <w:p w14:paraId="41568892"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1</w:t>
            </w:r>
          </w:p>
        </w:tc>
        <w:tc>
          <w:tcPr>
            <w:tcW w:w="877" w:type="dxa"/>
            <w:shd w:val="clear" w:color="auto" w:fill="auto"/>
          </w:tcPr>
          <w:p w14:paraId="2FC22B7F"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1</w:t>
            </w:r>
          </w:p>
        </w:tc>
        <w:tc>
          <w:tcPr>
            <w:tcW w:w="747" w:type="dxa"/>
            <w:shd w:val="clear" w:color="auto" w:fill="auto"/>
          </w:tcPr>
          <w:p w14:paraId="470B748A"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1</w:t>
            </w:r>
          </w:p>
        </w:tc>
        <w:tc>
          <w:tcPr>
            <w:tcW w:w="799" w:type="dxa"/>
            <w:shd w:val="clear" w:color="auto" w:fill="C6E0B4"/>
          </w:tcPr>
          <w:p w14:paraId="1D829DF6" w14:textId="77777777" w:rsidR="004C3A75" w:rsidRPr="003B5739" w:rsidRDefault="004C3A75" w:rsidP="00E969CF">
            <w:pPr>
              <w:jc w:val="center"/>
              <w:rPr>
                <w:rFonts w:ascii="Avenir" w:eastAsia="Avenir" w:hAnsi="Avenir" w:cs="Avenir"/>
                <w:color w:val="000000"/>
                <w:sz w:val="18"/>
                <w:szCs w:val="18"/>
              </w:rPr>
            </w:pPr>
            <w:r w:rsidRPr="003B5739">
              <w:rPr>
                <w:rFonts w:ascii="Avenir" w:eastAsia="Avenir" w:hAnsi="Avenir" w:cs="Avenir"/>
                <w:color w:val="000000"/>
                <w:sz w:val="18"/>
                <w:szCs w:val="18"/>
              </w:rPr>
              <w:t>1</w:t>
            </w:r>
          </w:p>
        </w:tc>
        <w:tc>
          <w:tcPr>
            <w:tcW w:w="1330" w:type="dxa"/>
            <w:shd w:val="clear" w:color="auto" w:fill="C6E0B4"/>
          </w:tcPr>
          <w:p w14:paraId="36F2B950" w14:textId="77777777" w:rsidR="004C3A75" w:rsidRDefault="004C3A75" w:rsidP="00E969CF">
            <w:pPr>
              <w:spacing w:after="5"/>
              <w:rPr>
                <w:rFonts w:ascii="Avenir" w:eastAsia="Avenir" w:hAnsi="Avenir" w:cs="Avenir"/>
                <w:color w:val="000000"/>
              </w:rPr>
            </w:pPr>
          </w:p>
        </w:tc>
        <w:tc>
          <w:tcPr>
            <w:tcW w:w="2417" w:type="dxa"/>
            <w:shd w:val="clear" w:color="auto" w:fill="C6E0B4"/>
          </w:tcPr>
          <w:p w14:paraId="18BC0ED4" w14:textId="77777777" w:rsidR="004C3A75" w:rsidRDefault="004C3A75" w:rsidP="00E969CF">
            <w:pPr>
              <w:spacing w:after="5"/>
              <w:rPr>
                <w:rFonts w:ascii="Avenir" w:eastAsia="Avenir" w:hAnsi="Avenir" w:cs="Avenir"/>
                <w:color w:val="000000"/>
              </w:rPr>
            </w:pPr>
            <w:r>
              <w:rPr>
                <w:rFonts w:ascii="Avenir" w:eastAsia="Avenir" w:hAnsi="Avenir" w:cs="Avenir"/>
                <w:color w:val="000000"/>
                <w:sz w:val="16"/>
                <w:szCs w:val="16"/>
              </w:rPr>
              <w:t>Contractualisation tardive du FONAT pour la mise en œuvre du PTA 2024. Report des activités sua 2</w:t>
            </w:r>
            <w:r w:rsidRPr="00AB0707">
              <w:rPr>
                <w:rFonts w:ascii="Avenir" w:eastAsia="Avenir" w:hAnsi="Avenir" w:cs="Avenir"/>
                <w:color w:val="000000"/>
                <w:sz w:val="16"/>
                <w:szCs w:val="16"/>
                <w:vertAlign w:val="superscript"/>
              </w:rPr>
              <w:t>ème</w:t>
            </w:r>
            <w:r>
              <w:rPr>
                <w:rFonts w:ascii="Avenir" w:eastAsia="Avenir" w:hAnsi="Avenir" w:cs="Avenir"/>
                <w:color w:val="000000"/>
                <w:sz w:val="16"/>
                <w:szCs w:val="16"/>
              </w:rPr>
              <w:t xml:space="preserve"> semestre.</w:t>
            </w:r>
          </w:p>
        </w:tc>
      </w:tr>
      <w:tr w:rsidR="004C3A75" w14:paraId="335FEA8E" w14:textId="77777777" w:rsidTr="004C3A75">
        <w:trPr>
          <w:trHeight w:val="310"/>
          <w:jc w:val="center"/>
        </w:trPr>
        <w:tc>
          <w:tcPr>
            <w:tcW w:w="2263" w:type="dxa"/>
            <w:vMerge/>
            <w:shd w:val="clear" w:color="auto" w:fill="C6E0B4"/>
          </w:tcPr>
          <w:p w14:paraId="475691FB" w14:textId="77777777" w:rsidR="004C3A75" w:rsidRDefault="004C3A75" w:rsidP="00E969CF">
            <w:pPr>
              <w:rPr>
                <w:rFonts w:ascii="Avenir" w:eastAsia="Avenir" w:hAnsi="Avenir" w:cs="Avenir"/>
                <w:color w:val="000000"/>
                <w:sz w:val="16"/>
                <w:szCs w:val="16"/>
              </w:rPr>
            </w:pPr>
          </w:p>
        </w:tc>
        <w:tc>
          <w:tcPr>
            <w:tcW w:w="2282" w:type="dxa"/>
            <w:shd w:val="clear" w:color="auto" w:fill="auto"/>
          </w:tcPr>
          <w:p w14:paraId="5F2B2705" w14:textId="77777777" w:rsidR="004C3A75" w:rsidRDefault="004C3A75" w:rsidP="00E969CF">
            <w:pPr>
              <w:rPr>
                <w:rFonts w:ascii="Avenir" w:eastAsia="Avenir" w:hAnsi="Avenir" w:cs="Avenir"/>
                <w:color w:val="000000"/>
              </w:rPr>
            </w:pPr>
            <w:r w:rsidRPr="00B34104">
              <w:rPr>
                <w:rFonts w:ascii="Avenir" w:eastAsia="Times New Roman" w:hAnsi="Avenir" w:cstheme="minorHAnsi"/>
                <w:color w:val="000000" w:themeColor="text1"/>
                <w:sz w:val="18"/>
                <w:szCs w:val="18"/>
                <w:lang w:eastAsia="en-US"/>
              </w:rPr>
              <w:t>1.3.3 Existence d’un système de gestion du SIG/ONAT (ONAT) opérationnel</w:t>
            </w:r>
          </w:p>
        </w:tc>
        <w:tc>
          <w:tcPr>
            <w:tcW w:w="695" w:type="dxa"/>
            <w:shd w:val="clear" w:color="auto" w:fill="FFFFFF"/>
          </w:tcPr>
          <w:p w14:paraId="1584D225" w14:textId="77777777" w:rsidR="004C3A75" w:rsidRDefault="004C3A75" w:rsidP="00E969CF">
            <w:pPr>
              <w:jc w:val="center"/>
              <w:rPr>
                <w:rFonts w:ascii="Avenir" w:eastAsia="Avenir" w:hAnsi="Avenir" w:cs="Avenir"/>
                <w:color w:val="000000"/>
              </w:rPr>
            </w:pPr>
            <w:r w:rsidRPr="00B34104">
              <w:rPr>
                <w:rFonts w:ascii="Avenir" w:eastAsia="Times New Roman" w:hAnsi="Avenir"/>
                <w:sz w:val="18"/>
                <w:szCs w:val="18"/>
                <w:lang w:val="fr-FR" w:eastAsia="fr-FR"/>
              </w:rPr>
              <w:t>0</w:t>
            </w:r>
          </w:p>
        </w:tc>
        <w:tc>
          <w:tcPr>
            <w:tcW w:w="979" w:type="dxa"/>
          </w:tcPr>
          <w:p w14:paraId="237E9B6D"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992" w:type="dxa"/>
          </w:tcPr>
          <w:p w14:paraId="4B1D7119" w14:textId="77777777" w:rsidR="004C3A75" w:rsidRDefault="004C3A75" w:rsidP="00E969CF">
            <w:pPr>
              <w:jc w:val="center"/>
              <w:rPr>
                <w:rFonts w:ascii="Avenir" w:eastAsia="Avenir" w:hAnsi="Avenir" w:cs="Avenir"/>
                <w:color w:val="000000"/>
                <w:sz w:val="16"/>
                <w:szCs w:val="16"/>
              </w:rPr>
            </w:pPr>
            <w:r w:rsidRPr="00B34104">
              <w:rPr>
                <w:rFonts w:ascii="Avenir" w:eastAsia="Avenir" w:hAnsi="Avenir" w:cs="Avenir"/>
                <w:color w:val="000000"/>
                <w:sz w:val="18"/>
                <w:szCs w:val="18"/>
              </w:rPr>
              <w:t>0</w:t>
            </w:r>
          </w:p>
        </w:tc>
        <w:tc>
          <w:tcPr>
            <w:tcW w:w="709" w:type="dxa"/>
          </w:tcPr>
          <w:p w14:paraId="4388B761"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09" w:type="dxa"/>
          </w:tcPr>
          <w:p w14:paraId="6EEFE245"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09" w:type="dxa"/>
            <w:shd w:val="clear" w:color="auto" w:fill="auto"/>
          </w:tcPr>
          <w:p w14:paraId="03C86FB3"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877" w:type="dxa"/>
            <w:shd w:val="clear" w:color="auto" w:fill="auto"/>
          </w:tcPr>
          <w:p w14:paraId="3B71D89B"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47" w:type="dxa"/>
            <w:shd w:val="clear" w:color="auto" w:fill="auto"/>
          </w:tcPr>
          <w:p w14:paraId="198F7D17" w14:textId="77777777" w:rsidR="004C3A75" w:rsidRDefault="004C3A75" w:rsidP="00E969CF">
            <w:pPr>
              <w:jc w:val="center"/>
              <w:rPr>
                <w:rFonts w:ascii="Avenir" w:eastAsia="Avenir" w:hAnsi="Avenir" w:cs="Avenir"/>
                <w:color w:val="000000"/>
              </w:rPr>
            </w:pPr>
            <w:r>
              <w:rPr>
                <w:rFonts w:ascii="Avenir" w:eastAsia="Avenir" w:hAnsi="Avenir" w:cs="Avenir"/>
                <w:color w:val="000000"/>
                <w:sz w:val="18"/>
                <w:szCs w:val="18"/>
              </w:rPr>
              <w:t>1</w:t>
            </w:r>
          </w:p>
        </w:tc>
        <w:tc>
          <w:tcPr>
            <w:tcW w:w="799" w:type="dxa"/>
            <w:shd w:val="clear" w:color="auto" w:fill="C6E0B4"/>
          </w:tcPr>
          <w:p w14:paraId="30BE9979" w14:textId="77777777" w:rsidR="004C3A75" w:rsidRPr="003B5739" w:rsidRDefault="004C3A75" w:rsidP="00E969CF">
            <w:pPr>
              <w:jc w:val="center"/>
              <w:rPr>
                <w:rFonts w:ascii="Avenir" w:eastAsia="Avenir" w:hAnsi="Avenir" w:cs="Avenir"/>
                <w:color w:val="000000"/>
                <w:sz w:val="18"/>
                <w:szCs w:val="18"/>
              </w:rPr>
            </w:pPr>
            <w:r w:rsidRPr="003B5739">
              <w:rPr>
                <w:rFonts w:ascii="Avenir" w:eastAsia="Avenir" w:hAnsi="Avenir" w:cs="Avenir"/>
                <w:color w:val="000000"/>
                <w:sz w:val="18"/>
                <w:szCs w:val="18"/>
              </w:rPr>
              <w:t>1</w:t>
            </w:r>
          </w:p>
        </w:tc>
        <w:tc>
          <w:tcPr>
            <w:tcW w:w="1330" w:type="dxa"/>
            <w:shd w:val="clear" w:color="auto" w:fill="C6E0B4"/>
          </w:tcPr>
          <w:p w14:paraId="1B1280B0" w14:textId="77777777" w:rsidR="004C3A75" w:rsidRDefault="004C3A75" w:rsidP="00E969CF">
            <w:pPr>
              <w:spacing w:after="5"/>
              <w:rPr>
                <w:rFonts w:ascii="Avenir" w:eastAsia="Avenir" w:hAnsi="Avenir" w:cs="Avenir"/>
                <w:color w:val="000000"/>
              </w:rPr>
            </w:pPr>
          </w:p>
        </w:tc>
        <w:tc>
          <w:tcPr>
            <w:tcW w:w="2417" w:type="dxa"/>
            <w:shd w:val="clear" w:color="auto" w:fill="C6E0B4"/>
          </w:tcPr>
          <w:p w14:paraId="2FDFAF96" w14:textId="77777777" w:rsidR="004C3A75" w:rsidRDefault="004C3A75" w:rsidP="00E969CF">
            <w:pPr>
              <w:spacing w:after="5"/>
              <w:rPr>
                <w:rFonts w:ascii="Avenir" w:eastAsia="Avenir" w:hAnsi="Avenir" w:cs="Avenir"/>
                <w:color w:val="000000"/>
              </w:rPr>
            </w:pPr>
            <w:r>
              <w:rPr>
                <w:rFonts w:ascii="Avenir" w:eastAsia="Avenir" w:hAnsi="Avenir" w:cs="Avenir"/>
                <w:color w:val="000000"/>
                <w:sz w:val="16"/>
                <w:szCs w:val="16"/>
              </w:rPr>
              <w:t xml:space="preserve">Activité supprimée au profit de 2 études de base jugée prioritaires. </w:t>
            </w:r>
          </w:p>
        </w:tc>
      </w:tr>
      <w:tr w:rsidR="004C3A75" w14:paraId="42CE1231" w14:textId="77777777" w:rsidTr="004C3A75">
        <w:trPr>
          <w:trHeight w:val="310"/>
          <w:jc w:val="center"/>
        </w:trPr>
        <w:tc>
          <w:tcPr>
            <w:tcW w:w="2263" w:type="dxa"/>
            <w:vMerge/>
            <w:shd w:val="clear" w:color="auto" w:fill="C6E0B4"/>
          </w:tcPr>
          <w:p w14:paraId="01B613FE" w14:textId="77777777" w:rsidR="004C3A75" w:rsidRDefault="004C3A75" w:rsidP="00E969CF">
            <w:pPr>
              <w:rPr>
                <w:rFonts w:ascii="Avenir" w:eastAsia="Avenir" w:hAnsi="Avenir" w:cs="Avenir"/>
                <w:color w:val="000000"/>
                <w:sz w:val="16"/>
                <w:szCs w:val="16"/>
              </w:rPr>
            </w:pPr>
          </w:p>
        </w:tc>
        <w:tc>
          <w:tcPr>
            <w:tcW w:w="2282" w:type="dxa"/>
            <w:shd w:val="clear" w:color="auto" w:fill="auto"/>
          </w:tcPr>
          <w:p w14:paraId="4129B8E9" w14:textId="77777777" w:rsidR="004C3A75" w:rsidRDefault="004C3A75" w:rsidP="00E969CF">
            <w:pPr>
              <w:rPr>
                <w:rFonts w:ascii="Avenir" w:eastAsia="Avenir" w:hAnsi="Avenir" w:cs="Avenir"/>
                <w:color w:val="000000"/>
              </w:rPr>
            </w:pPr>
            <w:r w:rsidRPr="00B34104">
              <w:rPr>
                <w:rFonts w:ascii="Avenir" w:eastAsia="Times New Roman" w:hAnsi="Avenir" w:cstheme="minorHAnsi"/>
                <w:color w:val="000000" w:themeColor="text1"/>
                <w:sz w:val="18"/>
                <w:szCs w:val="18"/>
                <w:lang w:eastAsia="en-US"/>
              </w:rPr>
              <w:t>1.3.4 Existence d’un atlas de l’AT fonctionnel</w:t>
            </w:r>
          </w:p>
        </w:tc>
        <w:tc>
          <w:tcPr>
            <w:tcW w:w="695" w:type="dxa"/>
            <w:shd w:val="clear" w:color="auto" w:fill="FFFFFF"/>
          </w:tcPr>
          <w:p w14:paraId="78A7A0FA" w14:textId="77777777" w:rsidR="004C3A75" w:rsidRDefault="004C3A75" w:rsidP="00E969CF">
            <w:pPr>
              <w:jc w:val="center"/>
              <w:rPr>
                <w:rFonts w:ascii="Avenir" w:eastAsia="Avenir" w:hAnsi="Avenir" w:cs="Avenir"/>
                <w:color w:val="000000"/>
              </w:rPr>
            </w:pPr>
            <w:r w:rsidRPr="00B34104">
              <w:rPr>
                <w:rFonts w:ascii="Avenir" w:eastAsia="Times New Roman" w:hAnsi="Avenir"/>
                <w:sz w:val="18"/>
                <w:szCs w:val="18"/>
                <w:lang w:val="fr-FR" w:eastAsia="fr-FR"/>
              </w:rPr>
              <w:t>0</w:t>
            </w:r>
          </w:p>
        </w:tc>
        <w:tc>
          <w:tcPr>
            <w:tcW w:w="979" w:type="dxa"/>
          </w:tcPr>
          <w:p w14:paraId="51D7A1F6"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992" w:type="dxa"/>
          </w:tcPr>
          <w:p w14:paraId="586D400B" w14:textId="77777777" w:rsidR="004C3A75" w:rsidRDefault="004C3A75" w:rsidP="00E969CF">
            <w:pPr>
              <w:jc w:val="center"/>
              <w:rPr>
                <w:rFonts w:ascii="Avenir" w:eastAsia="Avenir" w:hAnsi="Avenir" w:cs="Avenir"/>
                <w:color w:val="000000"/>
                <w:sz w:val="16"/>
                <w:szCs w:val="16"/>
              </w:rPr>
            </w:pPr>
            <w:r w:rsidRPr="00B34104">
              <w:rPr>
                <w:rFonts w:ascii="Avenir" w:eastAsia="Avenir" w:hAnsi="Avenir" w:cs="Avenir"/>
                <w:color w:val="000000"/>
                <w:sz w:val="18"/>
                <w:szCs w:val="18"/>
              </w:rPr>
              <w:t>0</w:t>
            </w:r>
          </w:p>
        </w:tc>
        <w:tc>
          <w:tcPr>
            <w:tcW w:w="709" w:type="dxa"/>
          </w:tcPr>
          <w:p w14:paraId="723ED27D"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09" w:type="dxa"/>
          </w:tcPr>
          <w:p w14:paraId="6F1E0636"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09" w:type="dxa"/>
            <w:shd w:val="clear" w:color="auto" w:fill="auto"/>
          </w:tcPr>
          <w:p w14:paraId="6DE128BF"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877" w:type="dxa"/>
            <w:shd w:val="clear" w:color="auto" w:fill="auto"/>
          </w:tcPr>
          <w:p w14:paraId="71E50D36"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47" w:type="dxa"/>
            <w:shd w:val="clear" w:color="auto" w:fill="auto"/>
          </w:tcPr>
          <w:p w14:paraId="7B38CB1F" w14:textId="77777777" w:rsidR="004C3A75" w:rsidRDefault="004C3A75" w:rsidP="00E969CF">
            <w:pPr>
              <w:jc w:val="center"/>
              <w:rPr>
                <w:rFonts w:ascii="Avenir" w:eastAsia="Avenir" w:hAnsi="Avenir" w:cs="Avenir"/>
                <w:color w:val="000000"/>
              </w:rPr>
            </w:pPr>
            <w:r>
              <w:rPr>
                <w:rFonts w:ascii="Avenir" w:eastAsia="Avenir" w:hAnsi="Avenir" w:cs="Avenir"/>
                <w:color w:val="000000"/>
                <w:sz w:val="18"/>
                <w:szCs w:val="18"/>
              </w:rPr>
              <w:t>1</w:t>
            </w:r>
          </w:p>
        </w:tc>
        <w:tc>
          <w:tcPr>
            <w:tcW w:w="799" w:type="dxa"/>
            <w:shd w:val="clear" w:color="auto" w:fill="C6E0B4"/>
          </w:tcPr>
          <w:p w14:paraId="4CD563DD" w14:textId="77777777" w:rsidR="004C3A75" w:rsidRPr="003B5739" w:rsidRDefault="004C3A75" w:rsidP="00E969CF">
            <w:pPr>
              <w:jc w:val="center"/>
              <w:rPr>
                <w:rFonts w:ascii="Avenir" w:eastAsia="Avenir" w:hAnsi="Avenir" w:cs="Avenir"/>
                <w:color w:val="000000"/>
                <w:sz w:val="18"/>
                <w:szCs w:val="18"/>
              </w:rPr>
            </w:pPr>
            <w:r w:rsidRPr="003B5739">
              <w:rPr>
                <w:rFonts w:ascii="Avenir" w:eastAsia="Avenir" w:hAnsi="Avenir" w:cs="Avenir"/>
                <w:color w:val="000000"/>
                <w:sz w:val="18"/>
                <w:szCs w:val="18"/>
              </w:rPr>
              <w:t>1</w:t>
            </w:r>
          </w:p>
        </w:tc>
        <w:tc>
          <w:tcPr>
            <w:tcW w:w="1330" w:type="dxa"/>
            <w:shd w:val="clear" w:color="auto" w:fill="C6E0B4"/>
          </w:tcPr>
          <w:p w14:paraId="3164FC03" w14:textId="77777777" w:rsidR="004C3A75" w:rsidRDefault="004C3A75" w:rsidP="00E969CF">
            <w:pPr>
              <w:spacing w:after="5"/>
              <w:rPr>
                <w:rFonts w:ascii="Avenir" w:eastAsia="Avenir" w:hAnsi="Avenir" w:cs="Avenir"/>
                <w:color w:val="000000"/>
              </w:rPr>
            </w:pPr>
          </w:p>
        </w:tc>
        <w:tc>
          <w:tcPr>
            <w:tcW w:w="2417" w:type="dxa"/>
            <w:shd w:val="clear" w:color="auto" w:fill="C6E0B4"/>
          </w:tcPr>
          <w:p w14:paraId="0A24DA0E" w14:textId="77777777" w:rsidR="004C3A75" w:rsidRDefault="004C3A75" w:rsidP="00E969CF">
            <w:pPr>
              <w:spacing w:after="5"/>
              <w:rPr>
                <w:rFonts w:ascii="Avenir" w:eastAsia="Avenir" w:hAnsi="Avenir" w:cs="Avenir"/>
                <w:color w:val="000000"/>
              </w:rPr>
            </w:pPr>
            <w:r w:rsidRPr="00F74417">
              <w:rPr>
                <w:rFonts w:ascii="Avenir" w:eastAsia="Avenir" w:hAnsi="Avenir" w:cs="Avenir"/>
                <w:color w:val="000000"/>
                <w:sz w:val="16"/>
                <w:szCs w:val="16"/>
              </w:rPr>
              <w:t>Activité transférée dans le cadre du PAAJ</w:t>
            </w:r>
            <w:r>
              <w:rPr>
                <w:rFonts w:ascii="Avenir" w:eastAsia="Avenir" w:hAnsi="Avenir" w:cs="Avenir"/>
                <w:color w:val="000000"/>
              </w:rPr>
              <w:t xml:space="preserve"> </w:t>
            </w:r>
          </w:p>
        </w:tc>
      </w:tr>
      <w:tr w:rsidR="004C3A75" w14:paraId="78F86B57" w14:textId="77777777" w:rsidTr="004C3A75">
        <w:trPr>
          <w:trHeight w:val="310"/>
          <w:jc w:val="center"/>
        </w:trPr>
        <w:tc>
          <w:tcPr>
            <w:tcW w:w="2263" w:type="dxa"/>
            <w:vMerge w:val="restart"/>
            <w:shd w:val="clear" w:color="auto" w:fill="C6E0B4"/>
          </w:tcPr>
          <w:p w14:paraId="769CCA19" w14:textId="77777777" w:rsidR="004C3A75" w:rsidRPr="003B5739" w:rsidRDefault="004C3A75" w:rsidP="00E969CF">
            <w:pPr>
              <w:rPr>
                <w:rFonts w:ascii="Avenir" w:eastAsia="Avenir" w:hAnsi="Avenir" w:cs="Avenir"/>
                <w:b/>
                <w:bCs/>
                <w:color w:val="000000"/>
                <w:sz w:val="16"/>
                <w:szCs w:val="16"/>
              </w:rPr>
            </w:pPr>
            <w:r w:rsidRPr="003B5739">
              <w:rPr>
                <w:rFonts w:ascii="Avenir" w:eastAsia="Avenir" w:hAnsi="Avenir" w:cs="Avenir"/>
                <w:b/>
                <w:bCs/>
                <w:color w:val="000000"/>
                <w:sz w:val="18"/>
                <w:szCs w:val="18"/>
              </w:rPr>
              <w:t>Produit 1.4 La</w:t>
            </w:r>
            <w:r w:rsidRPr="003B5739">
              <w:rPr>
                <w:rFonts w:ascii="Avenir" w:eastAsiaTheme="minorEastAsia" w:hAnsi="Avenir" w:cstheme="minorHAnsi"/>
                <w:b/>
                <w:bCs/>
                <w:color w:val="000000" w:themeColor="text1"/>
                <w:sz w:val="18"/>
                <w:szCs w:val="18"/>
                <w:lang w:eastAsia="fr-FR"/>
              </w:rPr>
              <w:t xml:space="preserve"> vision commune sur l’affectation de l’espace est dégagée et </w:t>
            </w:r>
            <w:r w:rsidRPr="003B5739">
              <w:rPr>
                <w:rFonts w:ascii="Avenir" w:eastAsiaTheme="minorEastAsia" w:hAnsi="Avenir" w:cstheme="minorHAnsi"/>
                <w:b/>
                <w:bCs/>
                <w:color w:val="000000" w:themeColor="text1"/>
                <w:sz w:val="18"/>
                <w:szCs w:val="18"/>
                <w:lang w:eastAsia="fr-FR"/>
              </w:rPr>
              <w:lastRenderedPageBreak/>
              <w:t>oriente les politiques publiques afin de promouvoir une croissance inclusive et durable</w:t>
            </w:r>
          </w:p>
          <w:p w14:paraId="78021B49" w14:textId="77777777" w:rsidR="004C3A75" w:rsidRDefault="004C3A75" w:rsidP="00E969CF">
            <w:pPr>
              <w:rPr>
                <w:rFonts w:ascii="Avenir" w:eastAsia="Avenir" w:hAnsi="Avenir" w:cs="Avenir"/>
                <w:color w:val="000000"/>
                <w:sz w:val="16"/>
                <w:szCs w:val="16"/>
              </w:rPr>
            </w:pPr>
          </w:p>
        </w:tc>
        <w:tc>
          <w:tcPr>
            <w:tcW w:w="2282" w:type="dxa"/>
            <w:shd w:val="clear" w:color="auto" w:fill="auto"/>
          </w:tcPr>
          <w:p w14:paraId="03DDC99E" w14:textId="77777777" w:rsidR="004C3A75" w:rsidRDefault="004C3A75" w:rsidP="00E969CF">
            <w:pPr>
              <w:rPr>
                <w:rFonts w:ascii="Avenir" w:eastAsia="Avenir" w:hAnsi="Avenir" w:cs="Avenir"/>
                <w:color w:val="000000"/>
              </w:rPr>
            </w:pPr>
            <w:r w:rsidRPr="00B34104">
              <w:rPr>
                <w:rFonts w:ascii="Avenir" w:eastAsia="Times New Roman" w:hAnsi="Avenir" w:cstheme="minorHAnsi"/>
                <w:color w:val="000000" w:themeColor="text1"/>
                <w:sz w:val="18"/>
                <w:szCs w:val="18"/>
                <w:lang w:eastAsia="en-US"/>
              </w:rPr>
              <w:lastRenderedPageBreak/>
              <w:t xml:space="preserve">1.4.1 Existence d’un Schéma national d’AT (SNAT) élaboré et validé, </w:t>
            </w:r>
          </w:p>
        </w:tc>
        <w:tc>
          <w:tcPr>
            <w:tcW w:w="695" w:type="dxa"/>
            <w:shd w:val="clear" w:color="auto" w:fill="FFFFFF"/>
          </w:tcPr>
          <w:p w14:paraId="6E8C5CE1" w14:textId="77777777" w:rsidR="004C3A75" w:rsidRDefault="004C3A75" w:rsidP="00E969CF">
            <w:pPr>
              <w:jc w:val="center"/>
              <w:rPr>
                <w:rFonts w:ascii="Avenir" w:eastAsia="Avenir" w:hAnsi="Avenir" w:cs="Avenir"/>
                <w:color w:val="000000"/>
              </w:rPr>
            </w:pPr>
            <w:r w:rsidRPr="00B34104">
              <w:rPr>
                <w:rFonts w:ascii="Avenir" w:eastAsia="Times New Roman" w:hAnsi="Avenir"/>
                <w:sz w:val="18"/>
                <w:szCs w:val="18"/>
                <w:lang w:val="fr-FR" w:eastAsia="fr-FR"/>
              </w:rPr>
              <w:t>0</w:t>
            </w:r>
          </w:p>
        </w:tc>
        <w:tc>
          <w:tcPr>
            <w:tcW w:w="979" w:type="dxa"/>
          </w:tcPr>
          <w:p w14:paraId="19D42392"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992" w:type="dxa"/>
          </w:tcPr>
          <w:p w14:paraId="7A654704" w14:textId="77777777" w:rsidR="004C3A75" w:rsidRDefault="004C3A75" w:rsidP="00E969CF">
            <w:pPr>
              <w:jc w:val="center"/>
              <w:rPr>
                <w:rFonts w:ascii="Avenir" w:eastAsia="Avenir" w:hAnsi="Avenir" w:cs="Avenir"/>
                <w:color w:val="000000"/>
                <w:sz w:val="16"/>
                <w:szCs w:val="16"/>
              </w:rPr>
            </w:pPr>
            <w:r w:rsidRPr="00B34104">
              <w:rPr>
                <w:rFonts w:ascii="Avenir" w:eastAsia="Avenir" w:hAnsi="Avenir" w:cs="Avenir"/>
                <w:color w:val="000000"/>
                <w:sz w:val="18"/>
                <w:szCs w:val="18"/>
              </w:rPr>
              <w:t>0</w:t>
            </w:r>
          </w:p>
        </w:tc>
        <w:tc>
          <w:tcPr>
            <w:tcW w:w="709" w:type="dxa"/>
          </w:tcPr>
          <w:p w14:paraId="1A626063"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09" w:type="dxa"/>
          </w:tcPr>
          <w:p w14:paraId="4B187A39"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09" w:type="dxa"/>
            <w:shd w:val="clear" w:color="auto" w:fill="auto"/>
          </w:tcPr>
          <w:p w14:paraId="0515C8C2"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877" w:type="dxa"/>
            <w:shd w:val="clear" w:color="auto" w:fill="auto"/>
          </w:tcPr>
          <w:p w14:paraId="2FC36B1B"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47" w:type="dxa"/>
            <w:shd w:val="clear" w:color="auto" w:fill="auto"/>
          </w:tcPr>
          <w:p w14:paraId="76F0C039"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99" w:type="dxa"/>
            <w:shd w:val="clear" w:color="auto" w:fill="C6E0B4"/>
          </w:tcPr>
          <w:p w14:paraId="0D0B4D9C" w14:textId="77777777" w:rsidR="004C3A75" w:rsidRPr="003B5739" w:rsidRDefault="004C3A75" w:rsidP="00E969CF">
            <w:pPr>
              <w:jc w:val="center"/>
              <w:rPr>
                <w:rFonts w:ascii="Avenir" w:eastAsia="Avenir" w:hAnsi="Avenir" w:cs="Avenir"/>
                <w:color w:val="000000"/>
                <w:sz w:val="18"/>
                <w:szCs w:val="18"/>
              </w:rPr>
            </w:pPr>
            <w:r w:rsidRPr="003B5739">
              <w:rPr>
                <w:rFonts w:ascii="Avenir" w:eastAsia="Avenir" w:hAnsi="Avenir" w:cs="Avenir"/>
                <w:color w:val="000000"/>
                <w:sz w:val="18"/>
                <w:szCs w:val="18"/>
              </w:rPr>
              <w:t>1</w:t>
            </w:r>
          </w:p>
        </w:tc>
        <w:tc>
          <w:tcPr>
            <w:tcW w:w="1330" w:type="dxa"/>
            <w:shd w:val="clear" w:color="auto" w:fill="C6E0B4"/>
          </w:tcPr>
          <w:p w14:paraId="05AD19BD" w14:textId="77777777" w:rsidR="004C3A75" w:rsidRDefault="004C3A75" w:rsidP="00E969CF">
            <w:pPr>
              <w:spacing w:after="5"/>
              <w:rPr>
                <w:rFonts w:ascii="Avenir" w:eastAsia="Avenir" w:hAnsi="Avenir" w:cs="Avenir"/>
                <w:color w:val="000000"/>
              </w:rPr>
            </w:pPr>
          </w:p>
        </w:tc>
        <w:tc>
          <w:tcPr>
            <w:tcW w:w="2417" w:type="dxa"/>
            <w:shd w:val="clear" w:color="auto" w:fill="C6E0B4"/>
          </w:tcPr>
          <w:p w14:paraId="5CC126C0" w14:textId="77777777" w:rsidR="004C3A75" w:rsidRDefault="004C3A75" w:rsidP="00E969CF">
            <w:pPr>
              <w:spacing w:after="5"/>
              <w:rPr>
                <w:rFonts w:ascii="Avenir" w:eastAsia="Avenir" w:hAnsi="Avenir" w:cs="Avenir"/>
                <w:color w:val="000000"/>
              </w:rPr>
            </w:pPr>
            <w:r>
              <w:rPr>
                <w:rFonts w:ascii="Avenir" w:eastAsia="Avenir" w:hAnsi="Avenir" w:cs="Avenir"/>
                <w:color w:val="000000"/>
                <w:sz w:val="16"/>
                <w:szCs w:val="16"/>
              </w:rPr>
              <w:t xml:space="preserve">Activité transférée dans le cadre du PAAJ </w:t>
            </w:r>
          </w:p>
        </w:tc>
      </w:tr>
      <w:tr w:rsidR="004C3A75" w14:paraId="58350B3C" w14:textId="77777777" w:rsidTr="004C3A75">
        <w:trPr>
          <w:trHeight w:val="310"/>
          <w:jc w:val="center"/>
        </w:trPr>
        <w:tc>
          <w:tcPr>
            <w:tcW w:w="2263" w:type="dxa"/>
            <w:vMerge/>
            <w:shd w:val="clear" w:color="auto" w:fill="C6E0B4"/>
          </w:tcPr>
          <w:p w14:paraId="6D3ACF68" w14:textId="77777777" w:rsidR="004C3A75" w:rsidRDefault="004C3A75" w:rsidP="00E969CF">
            <w:pPr>
              <w:rPr>
                <w:rFonts w:ascii="Avenir" w:eastAsia="Avenir" w:hAnsi="Avenir" w:cs="Avenir"/>
                <w:color w:val="000000"/>
                <w:sz w:val="16"/>
                <w:szCs w:val="16"/>
              </w:rPr>
            </w:pPr>
          </w:p>
        </w:tc>
        <w:tc>
          <w:tcPr>
            <w:tcW w:w="2282" w:type="dxa"/>
            <w:shd w:val="clear" w:color="auto" w:fill="auto"/>
          </w:tcPr>
          <w:p w14:paraId="0433AAB7" w14:textId="77777777" w:rsidR="004C3A75" w:rsidRDefault="004C3A75" w:rsidP="00E969CF">
            <w:pPr>
              <w:rPr>
                <w:rFonts w:ascii="Avenir" w:eastAsia="Avenir" w:hAnsi="Avenir" w:cs="Avenir"/>
                <w:color w:val="000000"/>
              </w:rPr>
            </w:pPr>
            <w:r w:rsidRPr="00B34104">
              <w:rPr>
                <w:rFonts w:ascii="Avenir" w:eastAsia="Times New Roman" w:hAnsi="Avenir" w:cstheme="minorHAnsi"/>
                <w:color w:val="000000" w:themeColor="text1"/>
                <w:sz w:val="18"/>
                <w:szCs w:val="18"/>
                <w:lang w:eastAsia="en-US"/>
              </w:rPr>
              <w:t>1.4.2. Nombre de guides méthodologiques pour l'élaboration des outils de planification des territoires suivants : SPAT et PLAT élaborées et validés</w:t>
            </w:r>
          </w:p>
        </w:tc>
        <w:tc>
          <w:tcPr>
            <w:tcW w:w="695" w:type="dxa"/>
            <w:shd w:val="clear" w:color="auto" w:fill="FFFFFF"/>
          </w:tcPr>
          <w:p w14:paraId="4D28F18A" w14:textId="77777777" w:rsidR="004C3A75" w:rsidRDefault="004C3A75" w:rsidP="00E969CF">
            <w:pPr>
              <w:jc w:val="center"/>
              <w:rPr>
                <w:rFonts w:ascii="Avenir" w:eastAsia="Avenir" w:hAnsi="Avenir" w:cs="Avenir"/>
                <w:color w:val="000000"/>
              </w:rPr>
            </w:pPr>
            <w:r w:rsidRPr="00B34104">
              <w:rPr>
                <w:rFonts w:ascii="Avenir" w:eastAsia="Times New Roman" w:hAnsi="Avenir"/>
                <w:sz w:val="18"/>
                <w:szCs w:val="18"/>
                <w:lang w:val="fr-FR" w:eastAsia="fr-FR"/>
              </w:rPr>
              <w:t>0</w:t>
            </w:r>
          </w:p>
        </w:tc>
        <w:tc>
          <w:tcPr>
            <w:tcW w:w="979" w:type="dxa"/>
          </w:tcPr>
          <w:p w14:paraId="36C72AC7"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992" w:type="dxa"/>
          </w:tcPr>
          <w:p w14:paraId="11C0E080" w14:textId="77777777" w:rsidR="004C3A75" w:rsidRDefault="004C3A75" w:rsidP="00E969CF">
            <w:pPr>
              <w:jc w:val="center"/>
              <w:rPr>
                <w:rFonts w:ascii="Avenir" w:eastAsia="Avenir" w:hAnsi="Avenir" w:cs="Avenir"/>
                <w:color w:val="000000"/>
                <w:sz w:val="16"/>
                <w:szCs w:val="16"/>
              </w:rPr>
            </w:pPr>
            <w:r w:rsidRPr="00B34104">
              <w:rPr>
                <w:rFonts w:ascii="Avenir" w:eastAsia="Avenir" w:hAnsi="Avenir" w:cs="Avenir"/>
                <w:color w:val="000000"/>
                <w:sz w:val="18"/>
                <w:szCs w:val="18"/>
              </w:rPr>
              <w:t>0</w:t>
            </w:r>
          </w:p>
        </w:tc>
        <w:tc>
          <w:tcPr>
            <w:tcW w:w="709" w:type="dxa"/>
          </w:tcPr>
          <w:p w14:paraId="2F713790"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09" w:type="dxa"/>
          </w:tcPr>
          <w:p w14:paraId="256D5778"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7</w:t>
            </w:r>
          </w:p>
        </w:tc>
        <w:tc>
          <w:tcPr>
            <w:tcW w:w="709" w:type="dxa"/>
            <w:shd w:val="clear" w:color="auto" w:fill="auto"/>
          </w:tcPr>
          <w:p w14:paraId="6EC16D5C"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7</w:t>
            </w:r>
          </w:p>
        </w:tc>
        <w:tc>
          <w:tcPr>
            <w:tcW w:w="877" w:type="dxa"/>
            <w:shd w:val="clear" w:color="auto" w:fill="auto"/>
          </w:tcPr>
          <w:p w14:paraId="0D8D494D"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6</w:t>
            </w:r>
          </w:p>
        </w:tc>
        <w:tc>
          <w:tcPr>
            <w:tcW w:w="747" w:type="dxa"/>
            <w:shd w:val="clear" w:color="auto" w:fill="auto"/>
          </w:tcPr>
          <w:p w14:paraId="0041D197"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6</w:t>
            </w:r>
          </w:p>
        </w:tc>
        <w:tc>
          <w:tcPr>
            <w:tcW w:w="799" w:type="dxa"/>
            <w:shd w:val="clear" w:color="auto" w:fill="C6E0B4"/>
          </w:tcPr>
          <w:p w14:paraId="78122D52" w14:textId="77777777" w:rsidR="004C3A75" w:rsidRPr="003B5739" w:rsidRDefault="004C3A75" w:rsidP="00E969CF">
            <w:pPr>
              <w:jc w:val="center"/>
              <w:rPr>
                <w:rFonts w:ascii="Avenir" w:eastAsia="Avenir" w:hAnsi="Avenir" w:cs="Avenir"/>
                <w:color w:val="000000"/>
                <w:sz w:val="18"/>
                <w:szCs w:val="18"/>
              </w:rPr>
            </w:pPr>
            <w:r w:rsidRPr="00A905EF">
              <w:rPr>
                <w:rFonts w:ascii="Avenir" w:eastAsia="Avenir" w:hAnsi="Avenir" w:cs="Avenir"/>
                <w:color w:val="000000"/>
                <w:sz w:val="18"/>
                <w:szCs w:val="18"/>
              </w:rPr>
              <w:t>6</w:t>
            </w:r>
          </w:p>
        </w:tc>
        <w:tc>
          <w:tcPr>
            <w:tcW w:w="1330" w:type="dxa"/>
            <w:shd w:val="clear" w:color="auto" w:fill="C6E0B4"/>
          </w:tcPr>
          <w:p w14:paraId="6C61AE14" w14:textId="77777777" w:rsidR="004C3A75" w:rsidRDefault="004C3A75" w:rsidP="00E969CF">
            <w:pPr>
              <w:spacing w:after="5"/>
              <w:rPr>
                <w:rFonts w:ascii="Avenir" w:eastAsia="Avenir" w:hAnsi="Avenir" w:cs="Avenir"/>
                <w:color w:val="000000"/>
              </w:rPr>
            </w:pPr>
          </w:p>
        </w:tc>
        <w:tc>
          <w:tcPr>
            <w:tcW w:w="2417" w:type="dxa"/>
            <w:shd w:val="clear" w:color="auto" w:fill="C6E0B4"/>
          </w:tcPr>
          <w:p w14:paraId="7A603743" w14:textId="77777777" w:rsidR="004C3A75" w:rsidRDefault="004C3A75" w:rsidP="00E969CF">
            <w:pPr>
              <w:spacing w:after="5"/>
              <w:rPr>
                <w:rFonts w:ascii="Avenir" w:eastAsia="Avenir" w:hAnsi="Avenir" w:cs="Avenir"/>
                <w:color w:val="000000"/>
              </w:rPr>
            </w:pPr>
          </w:p>
        </w:tc>
      </w:tr>
      <w:tr w:rsidR="004C3A75" w14:paraId="0D35E39B" w14:textId="77777777" w:rsidTr="004C3A75">
        <w:trPr>
          <w:trHeight w:val="310"/>
          <w:jc w:val="center"/>
        </w:trPr>
        <w:tc>
          <w:tcPr>
            <w:tcW w:w="2263" w:type="dxa"/>
            <w:vMerge/>
            <w:shd w:val="clear" w:color="auto" w:fill="C6E0B4"/>
          </w:tcPr>
          <w:p w14:paraId="05FCED6B" w14:textId="77777777" w:rsidR="004C3A75" w:rsidRDefault="004C3A75" w:rsidP="00E969CF">
            <w:pPr>
              <w:rPr>
                <w:rFonts w:ascii="Avenir" w:eastAsia="Avenir" w:hAnsi="Avenir" w:cs="Avenir"/>
                <w:color w:val="000000"/>
                <w:sz w:val="16"/>
                <w:szCs w:val="16"/>
              </w:rPr>
            </w:pPr>
          </w:p>
        </w:tc>
        <w:tc>
          <w:tcPr>
            <w:tcW w:w="2282" w:type="dxa"/>
            <w:tcBorders>
              <w:bottom w:val="single" w:sz="4" w:space="0" w:color="000000"/>
            </w:tcBorders>
            <w:shd w:val="clear" w:color="auto" w:fill="auto"/>
          </w:tcPr>
          <w:p w14:paraId="532CD592" w14:textId="77777777" w:rsidR="004C3A75" w:rsidRDefault="004C3A75" w:rsidP="00E969CF">
            <w:pPr>
              <w:rPr>
                <w:rFonts w:ascii="Avenir" w:eastAsia="Avenir" w:hAnsi="Avenir" w:cs="Avenir"/>
                <w:color w:val="000000"/>
              </w:rPr>
            </w:pPr>
            <w:r w:rsidRPr="00B34104">
              <w:rPr>
                <w:rFonts w:ascii="Avenir" w:eastAsia="Times New Roman" w:hAnsi="Avenir" w:cstheme="minorHAnsi"/>
                <w:color w:val="000000" w:themeColor="text1"/>
                <w:sz w:val="18"/>
                <w:szCs w:val="18"/>
                <w:lang w:val="fr-FR"/>
              </w:rPr>
              <w:t>1.4</w:t>
            </w:r>
            <w:r w:rsidRPr="00B34104">
              <w:rPr>
                <w:rFonts w:ascii="Avenir" w:eastAsia="Times New Roman" w:hAnsi="Avenir" w:cstheme="minorHAnsi"/>
                <w:color w:val="000000" w:themeColor="text1"/>
                <w:sz w:val="18"/>
                <w:szCs w:val="18"/>
              </w:rPr>
              <w:t xml:space="preserve">.3 Nombre des SPAT (PPAT) préparés par les PIREDD grâce aux guides méthodologiques mis à disposition par le programme </w:t>
            </w:r>
          </w:p>
        </w:tc>
        <w:tc>
          <w:tcPr>
            <w:tcW w:w="695" w:type="dxa"/>
            <w:tcBorders>
              <w:bottom w:val="single" w:sz="4" w:space="0" w:color="000000"/>
            </w:tcBorders>
            <w:shd w:val="clear" w:color="auto" w:fill="FFFFFF"/>
          </w:tcPr>
          <w:p w14:paraId="7A0A289D" w14:textId="77777777" w:rsidR="004C3A75" w:rsidRDefault="004C3A75" w:rsidP="00E969CF">
            <w:pPr>
              <w:jc w:val="center"/>
              <w:rPr>
                <w:rFonts w:ascii="Avenir" w:eastAsia="Avenir" w:hAnsi="Avenir" w:cs="Avenir"/>
                <w:color w:val="000000"/>
              </w:rPr>
            </w:pPr>
            <w:r w:rsidRPr="00B34104">
              <w:rPr>
                <w:rFonts w:ascii="Avenir" w:eastAsia="Times New Roman" w:hAnsi="Avenir"/>
                <w:sz w:val="18"/>
                <w:szCs w:val="18"/>
                <w:lang w:val="fr-FR" w:eastAsia="fr-FR"/>
              </w:rPr>
              <w:t>0</w:t>
            </w:r>
          </w:p>
        </w:tc>
        <w:tc>
          <w:tcPr>
            <w:tcW w:w="979" w:type="dxa"/>
            <w:tcBorders>
              <w:bottom w:val="single" w:sz="4" w:space="0" w:color="000000"/>
            </w:tcBorders>
          </w:tcPr>
          <w:p w14:paraId="72C5026C"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992" w:type="dxa"/>
            <w:tcBorders>
              <w:bottom w:val="single" w:sz="4" w:space="0" w:color="000000"/>
            </w:tcBorders>
          </w:tcPr>
          <w:p w14:paraId="0AFADEF3" w14:textId="77777777" w:rsidR="004C3A75" w:rsidRDefault="004C3A75" w:rsidP="00E969CF">
            <w:pPr>
              <w:jc w:val="center"/>
              <w:rPr>
                <w:rFonts w:ascii="Avenir" w:eastAsia="Avenir" w:hAnsi="Avenir" w:cs="Avenir"/>
                <w:color w:val="000000"/>
                <w:sz w:val="16"/>
                <w:szCs w:val="16"/>
              </w:rPr>
            </w:pPr>
            <w:r w:rsidRPr="00B34104">
              <w:rPr>
                <w:rFonts w:ascii="Avenir" w:eastAsia="Avenir" w:hAnsi="Avenir" w:cs="Avenir"/>
                <w:color w:val="000000"/>
                <w:sz w:val="18"/>
                <w:szCs w:val="18"/>
              </w:rPr>
              <w:t>0</w:t>
            </w:r>
          </w:p>
        </w:tc>
        <w:tc>
          <w:tcPr>
            <w:tcW w:w="709" w:type="dxa"/>
            <w:tcBorders>
              <w:bottom w:val="single" w:sz="4" w:space="0" w:color="000000"/>
            </w:tcBorders>
          </w:tcPr>
          <w:p w14:paraId="5547D18A"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09" w:type="dxa"/>
            <w:tcBorders>
              <w:bottom w:val="single" w:sz="4" w:space="0" w:color="000000"/>
            </w:tcBorders>
          </w:tcPr>
          <w:p w14:paraId="3F3E7CFD"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09" w:type="dxa"/>
            <w:tcBorders>
              <w:bottom w:val="single" w:sz="4" w:space="0" w:color="000000"/>
            </w:tcBorders>
            <w:shd w:val="clear" w:color="auto" w:fill="auto"/>
          </w:tcPr>
          <w:p w14:paraId="5B4DD84A" w14:textId="77777777" w:rsidR="004C3A75" w:rsidRPr="000C0600" w:rsidRDefault="004C3A75" w:rsidP="00E969CF">
            <w:pPr>
              <w:jc w:val="center"/>
              <w:rPr>
                <w:rFonts w:ascii="Avenir" w:eastAsia="Avenir" w:hAnsi="Avenir" w:cs="Avenir"/>
                <w:color w:val="000000"/>
              </w:rPr>
            </w:pPr>
            <w:r w:rsidRPr="000C0600">
              <w:rPr>
                <w:rFonts w:ascii="Avenir" w:eastAsia="Avenir" w:hAnsi="Avenir" w:cs="Avenir"/>
                <w:color w:val="000000"/>
                <w:sz w:val="18"/>
                <w:szCs w:val="18"/>
              </w:rPr>
              <w:t>0</w:t>
            </w:r>
          </w:p>
        </w:tc>
        <w:tc>
          <w:tcPr>
            <w:tcW w:w="877" w:type="dxa"/>
            <w:tcBorders>
              <w:bottom w:val="single" w:sz="4" w:space="0" w:color="000000"/>
            </w:tcBorders>
            <w:shd w:val="clear" w:color="auto" w:fill="auto"/>
          </w:tcPr>
          <w:p w14:paraId="546F7BAE" w14:textId="77777777" w:rsidR="004C3A75" w:rsidRPr="000C0600" w:rsidRDefault="004C3A75" w:rsidP="00E969CF">
            <w:pPr>
              <w:jc w:val="center"/>
              <w:rPr>
                <w:rFonts w:ascii="Avenir" w:eastAsia="Avenir" w:hAnsi="Avenir" w:cs="Avenir"/>
                <w:color w:val="000000"/>
              </w:rPr>
            </w:pPr>
            <w:r w:rsidRPr="000C0600">
              <w:rPr>
                <w:rFonts w:ascii="Avenir" w:eastAsia="Avenir" w:hAnsi="Avenir" w:cs="Avenir"/>
                <w:color w:val="000000"/>
                <w:sz w:val="18"/>
                <w:szCs w:val="18"/>
              </w:rPr>
              <w:t>3</w:t>
            </w:r>
          </w:p>
        </w:tc>
        <w:tc>
          <w:tcPr>
            <w:tcW w:w="747" w:type="dxa"/>
            <w:tcBorders>
              <w:bottom w:val="single" w:sz="4" w:space="0" w:color="000000"/>
            </w:tcBorders>
            <w:shd w:val="clear" w:color="auto" w:fill="auto"/>
          </w:tcPr>
          <w:p w14:paraId="53E89229" w14:textId="77777777" w:rsidR="004C3A75" w:rsidRPr="000C0600" w:rsidRDefault="004C3A75" w:rsidP="00E969CF">
            <w:pPr>
              <w:jc w:val="center"/>
              <w:rPr>
                <w:rFonts w:ascii="Avenir" w:eastAsia="Avenir" w:hAnsi="Avenir" w:cs="Avenir"/>
                <w:color w:val="000000"/>
              </w:rPr>
            </w:pPr>
            <w:r w:rsidRPr="000C0600">
              <w:rPr>
                <w:rFonts w:ascii="Avenir" w:eastAsia="Avenir" w:hAnsi="Avenir" w:cs="Avenir"/>
                <w:color w:val="000000"/>
                <w:sz w:val="18"/>
                <w:szCs w:val="18"/>
              </w:rPr>
              <w:t>3</w:t>
            </w:r>
          </w:p>
        </w:tc>
        <w:tc>
          <w:tcPr>
            <w:tcW w:w="799" w:type="dxa"/>
            <w:shd w:val="clear" w:color="auto" w:fill="C6E0B4"/>
          </w:tcPr>
          <w:p w14:paraId="1C3C0178" w14:textId="77777777" w:rsidR="004C3A75" w:rsidRPr="003B5739" w:rsidRDefault="004C3A75" w:rsidP="00E969CF">
            <w:pPr>
              <w:jc w:val="center"/>
              <w:rPr>
                <w:rFonts w:ascii="Avenir" w:eastAsia="Avenir" w:hAnsi="Avenir" w:cs="Avenir"/>
                <w:color w:val="000000"/>
                <w:sz w:val="18"/>
                <w:szCs w:val="18"/>
              </w:rPr>
            </w:pPr>
            <w:r w:rsidRPr="00A905EF">
              <w:rPr>
                <w:rFonts w:ascii="Avenir" w:eastAsia="Avenir" w:hAnsi="Avenir" w:cs="Avenir"/>
                <w:color w:val="000000"/>
                <w:sz w:val="18"/>
                <w:szCs w:val="18"/>
              </w:rPr>
              <w:t>3</w:t>
            </w:r>
          </w:p>
        </w:tc>
        <w:tc>
          <w:tcPr>
            <w:tcW w:w="1330" w:type="dxa"/>
            <w:shd w:val="clear" w:color="auto" w:fill="C6E0B4"/>
          </w:tcPr>
          <w:p w14:paraId="45111283" w14:textId="77777777" w:rsidR="004C3A75" w:rsidRDefault="004C3A75" w:rsidP="00E969CF">
            <w:pPr>
              <w:spacing w:after="5"/>
              <w:rPr>
                <w:rFonts w:ascii="Avenir" w:eastAsia="Avenir" w:hAnsi="Avenir" w:cs="Avenir"/>
                <w:color w:val="000000"/>
              </w:rPr>
            </w:pPr>
          </w:p>
        </w:tc>
        <w:tc>
          <w:tcPr>
            <w:tcW w:w="2417" w:type="dxa"/>
            <w:shd w:val="clear" w:color="auto" w:fill="C6E0B4"/>
          </w:tcPr>
          <w:p w14:paraId="3B001517" w14:textId="77777777" w:rsidR="004C3A75" w:rsidRDefault="004C3A75" w:rsidP="00E969CF">
            <w:pPr>
              <w:spacing w:after="5"/>
              <w:rPr>
                <w:rFonts w:ascii="Avenir" w:eastAsia="Avenir" w:hAnsi="Avenir" w:cs="Avenir"/>
                <w:color w:val="000000"/>
              </w:rPr>
            </w:pPr>
            <w:r>
              <w:rPr>
                <w:rFonts w:ascii="Avenir" w:eastAsia="Avenir" w:hAnsi="Avenir" w:cs="Avenir"/>
                <w:color w:val="000000"/>
              </w:rPr>
              <w:t>Cf. PIREDD-O</w:t>
            </w:r>
          </w:p>
        </w:tc>
      </w:tr>
      <w:tr w:rsidR="004C3A75" w14:paraId="311C7DD4" w14:textId="77777777" w:rsidTr="004C3A75">
        <w:trPr>
          <w:trHeight w:val="310"/>
          <w:jc w:val="center"/>
        </w:trPr>
        <w:tc>
          <w:tcPr>
            <w:tcW w:w="2263" w:type="dxa"/>
            <w:vMerge/>
            <w:shd w:val="clear" w:color="auto" w:fill="C6E0B4"/>
          </w:tcPr>
          <w:p w14:paraId="67697963" w14:textId="77777777" w:rsidR="004C3A75" w:rsidRDefault="004C3A75" w:rsidP="00E969CF">
            <w:pPr>
              <w:rPr>
                <w:rFonts w:ascii="Avenir" w:eastAsia="Avenir" w:hAnsi="Avenir" w:cs="Avenir"/>
                <w:color w:val="000000"/>
                <w:sz w:val="16"/>
                <w:szCs w:val="16"/>
              </w:rPr>
            </w:pPr>
          </w:p>
        </w:tc>
        <w:tc>
          <w:tcPr>
            <w:tcW w:w="2282" w:type="dxa"/>
            <w:tcBorders>
              <w:bottom w:val="single" w:sz="4" w:space="0" w:color="auto"/>
            </w:tcBorders>
            <w:shd w:val="clear" w:color="auto" w:fill="auto"/>
            <w:vAlign w:val="center"/>
          </w:tcPr>
          <w:p w14:paraId="5462C120" w14:textId="77777777" w:rsidR="004C3A75" w:rsidRDefault="004C3A75" w:rsidP="00E969CF">
            <w:pPr>
              <w:rPr>
                <w:rFonts w:ascii="Avenir" w:eastAsia="Avenir" w:hAnsi="Avenir" w:cs="Avenir"/>
                <w:color w:val="000000"/>
              </w:rPr>
            </w:pPr>
            <w:r w:rsidRPr="00B34104">
              <w:rPr>
                <w:rFonts w:ascii="Avenir" w:eastAsia="Times New Roman" w:hAnsi="Avenir" w:cstheme="minorHAnsi"/>
                <w:color w:val="000000" w:themeColor="text1"/>
                <w:sz w:val="18"/>
                <w:szCs w:val="18"/>
                <w:lang w:val="fr-FR"/>
              </w:rPr>
              <w:t>1.4</w:t>
            </w:r>
            <w:r w:rsidRPr="00B34104">
              <w:rPr>
                <w:rFonts w:ascii="Avenir" w:eastAsia="Times New Roman" w:hAnsi="Avenir" w:cstheme="minorHAnsi"/>
                <w:color w:val="000000" w:themeColor="text1"/>
                <w:sz w:val="18"/>
                <w:szCs w:val="18"/>
              </w:rPr>
              <w:t xml:space="preserve">.4 Nombre des PLAT développés par les PIREDD grâce au guide méthodologique mis à disposition par le programme </w:t>
            </w:r>
          </w:p>
        </w:tc>
        <w:tc>
          <w:tcPr>
            <w:tcW w:w="695" w:type="dxa"/>
            <w:tcBorders>
              <w:bottom w:val="single" w:sz="4" w:space="0" w:color="auto"/>
            </w:tcBorders>
            <w:shd w:val="clear" w:color="auto" w:fill="FFFFFF"/>
          </w:tcPr>
          <w:p w14:paraId="6B97D39F" w14:textId="77777777" w:rsidR="004C3A75" w:rsidRDefault="004C3A75" w:rsidP="00E969CF">
            <w:pPr>
              <w:jc w:val="center"/>
              <w:rPr>
                <w:rFonts w:ascii="Avenir" w:eastAsia="Avenir" w:hAnsi="Avenir" w:cs="Avenir"/>
                <w:color w:val="000000"/>
              </w:rPr>
            </w:pPr>
            <w:r w:rsidRPr="00B34104">
              <w:rPr>
                <w:rFonts w:ascii="Avenir" w:eastAsia="Times New Roman" w:hAnsi="Avenir"/>
                <w:sz w:val="18"/>
                <w:szCs w:val="18"/>
                <w:lang w:val="fr-FR" w:eastAsia="fr-FR"/>
              </w:rPr>
              <w:t>0</w:t>
            </w:r>
          </w:p>
        </w:tc>
        <w:tc>
          <w:tcPr>
            <w:tcW w:w="979" w:type="dxa"/>
            <w:tcBorders>
              <w:bottom w:val="single" w:sz="4" w:space="0" w:color="auto"/>
            </w:tcBorders>
          </w:tcPr>
          <w:p w14:paraId="3A9E634A"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992" w:type="dxa"/>
            <w:tcBorders>
              <w:bottom w:val="single" w:sz="4" w:space="0" w:color="auto"/>
            </w:tcBorders>
          </w:tcPr>
          <w:p w14:paraId="6953D058" w14:textId="77777777" w:rsidR="004C3A75" w:rsidRDefault="004C3A75" w:rsidP="00E969CF">
            <w:pPr>
              <w:jc w:val="center"/>
              <w:rPr>
                <w:rFonts w:ascii="Avenir" w:eastAsia="Avenir" w:hAnsi="Avenir" w:cs="Avenir"/>
                <w:color w:val="000000"/>
                <w:sz w:val="16"/>
                <w:szCs w:val="16"/>
              </w:rPr>
            </w:pPr>
            <w:r w:rsidRPr="00B34104">
              <w:rPr>
                <w:rFonts w:ascii="Avenir" w:eastAsia="Avenir" w:hAnsi="Avenir" w:cs="Avenir"/>
                <w:color w:val="000000"/>
                <w:sz w:val="18"/>
                <w:szCs w:val="18"/>
              </w:rPr>
              <w:t>0</w:t>
            </w:r>
          </w:p>
        </w:tc>
        <w:tc>
          <w:tcPr>
            <w:tcW w:w="709" w:type="dxa"/>
            <w:tcBorders>
              <w:bottom w:val="single" w:sz="4" w:space="0" w:color="auto"/>
            </w:tcBorders>
          </w:tcPr>
          <w:p w14:paraId="4F6C9E3A"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09" w:type="dxa"/>
            <w:tcBorders>
              <w:bottom w:val="single" w:sz="4" w:space="0" w:color="auto"/>
            </w:tcBorders>
          </w:tcPr>
          <w:p w14:paraId="14FF043E" w14:textId="77777777" w:rsidR="004C3A75" w:rsidRDefault="004C3A75" w:rsidP="00E969CF">
            <w:pPr>
              <w:jc w:val="center"/>
              <w:rPr>
                <w:rFonts w:ascii="Avenir" w:eastAsia="Avenir" w:hAnsi="Avenir" w:cs="Avenir"/>
                <w:color w:val="000000"/>
              </w:rPr>
            </w:pPr>
            <w:r w:rsidRPr="00B34104">
              <w:rPr>
                <w:rFonts w:ascii="Avenir" w:eastAsia="Avenir" w:hAnsi="Avenir" w:cs="Avenir"/>
                <w:color w:val="000000"/>
                <w:sz w:val="18"/>
                <w:szCs w:val="18"/>
              </w:rPr>
              <w:t>0</w:t>
            </w:r>
          </w:p>
        </w:tc>
        <w:tc>
          <w:tcPr>
            <w:tcW w:w="709" w:type="dxa"/>
            <w:tcBorders>
              <w:bottom w:val="single" w:sz="4" w:space="0" w:color="auto"/>
            </w:tcBorders>
            <w:shd w:val="clear" w:color="auto" w:fill="auto"/>
          </w:tcPr>
          <w:p w14:paraId="16528AF4" w14:textId="77777777" w:rsidR="004C3A75" w:rsidRPr="000C0600" w:rsidRDefault="004C3A75" w:rsidP="00E969CF">
            <w:pPr>
              <w:jc w:val="center"/>
              <w:rPr>
                <w:rFonts w:ascii="Avenir" w:eastAsia="Avenir" w:hAnsi="Avenir" w:cs="Avenir"/>
                <w:color w:val="000000"/>
              </w:rPr>
            </w:pPr>
            <w:r w:rsidRPr="000C0600">
              <w:rPr>
                <w:rFonts w:ascii="Avenir" w:eastAsia="Avenir" w:hAnsi="Avenir" w:cs="Avenir"/>
                <w:color w:val="000000"/>
                <w:sz w:val="18"/>
                <w:szCs w:val="18"/>
              </w:rPr>
              <w:t>0</w:t>
            </w:r>
          </w:p>
        </w:tc>
        <w:tc>
          <w:tcPr>
            <w:tcW w:w="877" w:type="dxa"/>
            <w:tcBorders>
              <w:bottom w:val="single" w:sz="4" w:space="0" w:color="auto"/>
            </w:tcBorders>
            <w:shd w:val="clear" w:color="auto" w:fill="auto"/>
          </w:tcPr>
          <w:p w14:paraId="77A9709A" w14:textId="77777777" w:rsidR="004C3A75" w:rsidRPr="000C0600" w:rsidRDefault="004C3A75" w:rsidP="00E969CF">
            <w:pPr>
              <w:jc w:val="center"/>
              <w:rPr>
                <w:rFonts w:ascii="Avenir" w:eastAsia="Avenir" w:hAnsi="Avenir" w:cs="Avenir"/>
                <w:color w:val="000000"/>
              </w:rPr>
            </w:pPr>
            <w:r w:rsidRPr="000C0600">
              <w:rPr>
                <w:rFonts w:ascii="Avenir" w:eastAsia="Avenir" w:hAnsi="Avenir" w:cs="Avenir"/>
                <w:color w:val="000000"/>
                <w:sz w:val="18"/>
                <w:szCs w:val="18"/>
              </w:rPr>
              <w:t>8</w:t>
            </w:r>
          </w:p>
        </w:tc>
        <w:tc>
          <w:tcPr>
            <w:tcW w:w="747" w:type="dxa"/>
            <w:tcBorders>
              <w:bottom w:val="single" w:sz="4" w:space="0" w:color="auto"/>
            </w:tcBorders>
            <w:shd w:val="clear" w:color="auto" w:fill="auto"/>
          </w:tcPr>
          <w:p w14:paraId="3A51CC77" w14:textId="77777777" w:rsidR="004C3A75" w:rsidRPr="000C0600" w:rsidRDefault="004C3A75" w:rsidP="00E969CF">
            <w:pPr>
              <w:jc w:val="center"/>
              <w:rPr>
                <w:rFonts w:ascii="Avenir" w:eastAsia="Avenir" w:hAnsi="Avenir" w:cs="Avenir"/>
                <w:color w:val="000000"/>
              </w:rPr>
            </w:pPr>
            <w:r w:rsidRPr="000C0600">
              <w:rPr>
                <w:rFonts w:ascii="Avenir" w:eastAsia="Avenir" w:hAnsi="Avenir" w:cs="Avenir"/>
                <w:color w:val="000000"/>
                <w:sz w:val="18"/>
                <w:szCs w:val="18"/>
              </w:rPr>
              <w:t>8</w:t>
            </w:r>
          </w:p>
        </w:tc>
        <w:tc>
          <w:tcPr>
            <w:tcW w:w="799" w:type="dxa"/>
            <w:shd w:val="clear" w:color="auto" w:fill="C6E0B4"/>
          </w:tcPr>
          <w:p w14:paraId="6F1DC945" w14:textId="77777777" w:rsidR="004C3A75" w:rsidRPr="003B5739" w:rsidRDefault="004C3A75" w:rsidP="00E969CF">
            <w:pPr>
              <w:jc w:val="center"/>
              <w:rPr>
                <w:rFonts w:ascii="Avenir" w:eastAsia="Avenir" w:hAnsi="Avenir" w:cs="Avenir"/>
                <w:color w:val="000000"/>
                <w:sz w:val="18"/>
                <w:szCs w:val="18"/>
              </w:rPr>
            </w:pPr>
            <w:r w:rsidRPr="00A905EF">
              <w:rPr>
                <w:rFonts w:ascii="Avenir" w:eastAsia="Avenir" w:hAnsi="Avenir" w:cs="Avenir"/>
                <w:color w:val="000000"/>
                <w:sz w:val="18"/>
                <w:szCs w:val="18"/>
              </w:rPr>
              <w:t>8</w:t>
            </w:r>
          </w:p>
        </w:tc>
        <w:tc>
          <w:tcPr>
            <w:tcW w:w="1330" w:type="dxa"/>
            <w:shd w:val="clear" w:color="auto" w:fill="C6E0B4"/>
          </w:tcPr>
          <w:p w14:paraId="64BF4650" w14:textId="77777777" w:rsidR="004C3A75" w:rsidRDefault="004C3A75" w:rsidP="00E969CF">
            <w:pPr>
              <w:spacing w:after="5"/>
              <w:rPr>
                <w:rFonts w:ascii="Avenir" w:eastAsia="Avenir" w:hAnsi="Avenir" w:cs="Avenir"/>
                <w:color w:val="000000"/>
              </w:rPr>
            </w:pPr>
          </w:p>
        </w:tc>
        <w:tc>
          <w:tcPr>
            <w:tcW w:w="2417" w:type="dxa"/>
            <w:shd w:val="clear" w:color="auto" w:fill="C6E0B4"/>
          </w:tcPr>
          <w:p w14:paraId="18F95AC9" w14:textId="77777777" w:rsidR="004C3A75" w:rsidRDefault="004C3A75" w:rsidP="00E969CF">
            <w:pPr>
              <w:spacing w:after="5"/>
              <w:rPr>
                <w:rFonts w:ascii="Avenir" w:eastAsia="Avenir" w:hAnsi="Avenir" w:cs="Avenir"/>
                <w:color w:val="000000"/>
              </w:rPr>
            </w:pPr>
            <w:r>
              <w:rPr>
                <w:rFonts w:ascii="Avenir" w:eastAsia="Avenir" w:hAnsi="Avenir" w:cs="Avenir"/>
                <w:color w:val="000000"/>
              </w:rPr>
              <w:t>Cr. PIREDD-O</w:t>
            </w:r>
          </w:p>
        </w:tc>
      </w:tr>
    </w:tbl>
    <w:p w14:paraId="2D13F952" w14:textId="64DF63F3" w:rsidR="004C3A75" w:rsidRPr="00796296" w:rsidRDefault="004C3A75" w:rsidP="004C3A75">
      <w:pPr>
        <w:spacing w:after="0" w:line="250" w:lineRule="auto"/>
        <w:ind w:left="-15"/>
        <w:jc w:val="both"/>
        <w:rPr>
          <w:rFonts w:ascii="Avenir" w:eastAsia="Avenir" w:hAnsi="Avenir" w:cs="Avenir"/>
          <w:b/>
          <w:i/>
          <w:color w:val="000000"/>
          <w:sz w:val="18"/>
          <w:szCs w:val="18"/>
        </w:rPr>
      </w:pPr>
    </w:p>
    <w:p w14:paraId="25BDDEAF" w14:textId="77777777" w:rsidR="004C3A75" w:rsidRPr="004C3A75" w:rsidRDefault="004C3A75" w:rsidP="004C3A75">
      <w:pPr>
        <w:rPr>
          <w:lang w:eastAsia="fr-CD"/>
        </w:rPr>
      </w:pPr>
    </w:p>
    <w:p w14:paraId="36AB2E05" w14:textId="77777777" w:rsidR="004C3A75" w:rsidRDefault="004C3A75" w:rsidP="00EA55B7">
      <w:pPr>
        <w:pStyle w:val="Titre2"/>
        <w:rPr>
          <w:rFonts w:ascii="Avenir" w:hAnsi="Avenir"/>
        </w:rPr>
        <w:sectPr w:rsidR="004C3A75" w:rsidSect="001B58F2">
          <w:headerReference w:type="first" r:id="rId34"/>
          <w:pgSz w:w="16840" w:h="11900" w:orient="landscape"/>
          <w:pgMar w:top="1579" w:right="1961" w:bottom="1557" w:left="1493" w:header="1020" w:footer="1115" w:gutter="0"/>
          <w:cols w:space="720"/>
          <w:titlePg/>
        </w:sectPr>
      </w:pPr>
      <w:bookmarkStart w:id="8" w:name="_heading=h.tyjcwt" w:colFirst="0" w:colLast="0"/>
      <w:bookmarkEnd w:id="8"/>
    </w:p>
    <w:p w14:paraId="2C9D2895" w14:textId="2A5D1E97" w:rsidR="00EA55B7" w:rsidRDefault="00EA55B7" w:rsidP="00EA55B7">
      <w:pPr>
        <w:pStyle w:val="Titre2"/>
        <w:rPr>
          <w:rFonts w:ascii="Avenir" w:hAnsi="Avenir"/>
        </w:rPr>
      </w:pPr>
      <w:bookmarkStart w:id="9" w:name="_Toc191047031"/>
      <w:r w:rsidRPr="00AB7AD0">
        <w:rPr>
          <w:rFonts w:ascii="Avenir" w:hAnsi="Avenir"/>
        </w:rPr>
        <w:lastRenderedPageBreak/>
        <w:t>4.2 Etat d’avancement de mise en œuvre des activités du projet pour la période de rapportage</w:t>
      </w:r>
      <w:bookmarkEnd w:id="9"/>
    </w:p>
    <w:p w14:paraId="493062FA" w14:textId="77777777" w:rsidR="00A33DBB" w:rsidRPr="00A33DBB" w:rsidRDefault="00A33DBB" w:rsidP="00A33DBB">
      <w:pPr>
        <w:spacing w:after="0"/>
        <w:rPr>
          <w:lang w:eastAsia="fr-CD"/>
        </w:rPr>
      </w:pPr>
    </w:p>
    <w:tbl>
      <w:tblPr>
        <w:tblW w:w="13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63"/>
        <w:gridCol w:w="1134"/>
        <w:gridCol w:w="1632"/>
        <w:gridCol w:w="1843"/>
        <w:gridCol w:w="853"/>
        <w:gridCol w:w="1418"/>
        <w:gridCol w:w="4675"/>
      </w:tblGrid>
      <w:tr w:rsidR="00A33DBB" w:rsidRPr="00D26A3F" w14:paraId="43BF94DE" w14:textId="77777777" w:rsidTr="000A6D2C">
        <w:trPr>
          <w:trHeight w:val="766"/>
          <w:tblHeader/>
          <w:jc w:val="center"/>
        </w:trPr>
        <w:tc>
          <w:tcPr>
            <w:tcW w:w="2263" w:type="dxa"/>
            <w:shd w:val="clear" w:color="auto" w:fill="A9D5E7"/>
          </w:tcPr>
          <w:p w14:paraId="0A8E8630" w14:textId="148F7ABC" w:rsidR="00A33DBB" w:rsidRPr="00D26A3F" w:rsidRDefault="00A33DBB" w:rsidP="000A6D2C">
            <w:pPr>
              <w:spacing w:after="0" w:line="240" w:lineRule="auto"/>
              <w:jc w:val="center"/>
              <w:rPr>
                <w:rFonts w:ascii="Avenir" w:eastAsia="Avenir" w:hAnsi="Avenir" w:cs="Avenir"/>
                <w:b/>
                <w:color w:val="000000"/>
                <w:sz w:val="18"/>
                <w:szCs w:val="18"/>
              </w:rPr>
            </w:pPr>
            <w:r w:rsidRPr="00D26A3F">
              <w:rPr>
                <w:rFonts w:ascii="Avenir" w:eastAsia="Avenir" w:hAnsi="Avenir" w:cs="Avenir"/>
                <w:b/>
                <w:color w:val="000000"/>
                <w:sz w:val="18"/>
                <w:szCs w:val="18"/>
                <w:u w:val="single"/>
              </w:rPr>
              <w:t>Activité</w:t>
            </w:r>
            <w:r w:rsidRPr="00D26A3F">
              <w:rPr>
                <w:rFonts w:ascii="Avenir" w:eastAsia="Avenir" w:hAnsi="Avenir" w:cs="Avenir"/>
                <w:b/>
                <w:color w:val="000000"/>
                <w:sz w:val="18"/>
                <w:szCs w:val="18"/>
              </w:rPr>
              <w:t xml:space="preserve"> prévue dans le PTBA de l’année en cours (cfr; </w:t>
            </w:r>
            <w:r w:rsidRPr="00D26A3F">
              <w:rPr>
                <w:rFonts w:ascii="Avenir" w:eastAsia="Avenir" w:hAnsi="Avenir" w:cs="Avenir"/>
                <w:color w:val="000000"/>
                <w:sz w:val="18"/>
                <w:szCs w:val="18"/>
              </w:rPr>
              <w:t xml:space="preserve"> </w:t>
            </w:r>
            <w:hyperlink r:id="rId35" w:history="1">
              <w:r w:rsidRPr="00D26A3F">
                <w:rPr>
                  <w:rStyle w:val="Lienhypertexte"/>
                  <w:rFonts w:ascii="Avenir" w:eastAsia="Avenir" w:hAnsi="Avenir" w:cs="Avenir"/>
                  <w:b/>
                  <w:bCs/>
                  <w:sz w:val="18"/>
                  <w:szCs w:val="18"/>
                </w:rPr>
                <w:t>PTA/PTBA 2024</w:t>
              </w:r>
            </w:hyperlink>
            <w:r w:rsidRPr="00D26A3F">
              <w:rPr>
                <w:rFonts w:ascii="Avenir" w:eastAsia="Avenir" w:hAnsi="Avenir" w:cs="Avenir"/>
                <w:color w:val="000000"/>
                <w:sz w:val="18"/>
                <w:szCs w:val="18"/>
              </w:rPr>
              <w:t xml:space="preserve"> du PARAT)</w:t>
            </w:r>
          </w:p>
        </w:tc>
        <w:tc>
          <w:tcPr>
            <w:tcW w:w="1134" w:type="dxa"/>
            <w:shd w:val="clear" w:color="auto" w:fill="A9D5E7"/>
          </w:tcPr>
          <w:p w14:paraId="18BE9C82" w14:textId="77777777" w:rsidR="00A33DBB" w:rsidRPr="00D26A3F" w:rsidRDefault="00A33DBB" w:rsidP="000A6D2C">
            <w:pPr>
              <w:spacing w:after="0" w:line="240" w:lineRule="auto"/>
              <w:jc w:val="center"/>
              <w:rPr>
                <w:rFonts w:ascii="Avenir" w:eastAsia="Avenir" w:hAnsi="Avenir" w:cs="Avenir"/>
                <w:b/>
                <w:color w:val="000000"/>
                <w:sz w:val="18"/>
                <w:szCs w:val="18"/>
              </w:rPr>
            </w:pPr>
            <w:r w:rsidRPr="00D26A3F">
              <w:rPr>
                <w:rFonts w:ascii="Avenir" w:eastAsia="Avenir" w:hAnsi="Avenir" w:cs="Avenir"/>
                <w:b/>
                <w:color w:val="000000"/>
                <w:sz w:val="18"/>
                <w:szCs w:val="18"/>
              </w:rPr>
              <w:t>Produit</w:t>
            </w:r>
            <w:r w:rsidRPr="00D26A3F">
              <w:rPr>
                <w:rFonts w:ascii="Avenir" w:eastAsia="Avenir" w:hAnsi="Avenir" w:cs="Avenir"/>
                <w:b/>
                <w:i/>
                <w:color w:val="000000"/>
                <w:sz w:val="18"/>
                <w:szCs w:val="18"/>
                <w:vertAlign w:val="superscript"/>
              </w:rPr>
              <w:footnoteReference w:id="14"/>
            </w:r>
            <w:r w:rsidRPr="00D26A3F">
              <w:rPr>
                <w:rFonts w:ascii="Avenir" w:eastAsia="Avenir" w:hAnsi="Avenir" w:cs="Avenir"/>
                <w:b/>
                <w:color w:val="000000"/>
                <w:sz w:val="18"/>
                <w:szCs w:val="18"/>
              </w:rPr>
              <w:t xml:space="preserve"> (ex. 1.1)</w:t>
            </w:r>
          </w:p>
        </w:tc>
        <w:tc>
          <w:tcPr>
            <w:tcW w:w="1632" w:type="dxa"/>
            <w:shd w:val="clear" w:color="auto" w:fill="A9D5E7"/>
          </w:tcPr>
          <w:p w14:paraId="6386DC20" w14:textId="77777777" w:rsidR="00A33DBB" w:rsidRPr="00D26A3F" w:rsidRDefault="00A33DBB" w:rsidP="000A6D2C">
            <w:pPr>
              <w:spacing w:after="0" w:line="240" w:lineRule="auto"/>
              <w:jc w:val="center"/>
              <w:rPr>
                <w:rFonts w:ascii="Avenir" w:eastAsia="Avenir" w:hAnsi="Avenir" w:cs="Avenir"/>
                <w:b/>
                <w:color w:val="000000"/>
                <w:sz w:val="18"/>
                <w:szCs w:val="18"/>
              </w:rPr>
            </w:pPr>
            <w:r w:rsidRPr="00D26A3F">
              <w:rPr>
                <w:rFonts w:ascii="Avenir" w:eastAsia="Avenir" w:hAnsi="Avenir" w:cs="Avenir"/>
                <w:b/>
                <w:color w:val="000000"/>
                <w:sz w:val="18"/>
                <w:szCs w:val="18"/>
              </w:rPr>
              <w:t>Cible prévue dans le PTBA</w:t>
            </w:r>
          </w:p>
        </w:tc>
        <w:tc>
          <w:tcPr>
            <w:tcW w:w="1843" w:type="dxa"/>
            <w:shd w:val="clear" w:color="auto" w:fill="A9D5E7"/>
          </w:tcPr>
          <w:p w14:paraId="47B79A9B" w14:textId="77777777" w:rsidR="00A33DBB" w:rsidRPr="00D26A3F" w:rsidRDefault="00A33DBB" w:rsidP="000A6D2C">
            <w:pPr>
              <w:spacing w:after="0" w:line="240" w:lineRule="auto"/>
              <w:jc w:val="center"/>
              <w:rPr>
                <w:rFonts w:ascii="Avenir" w:eastAsia="Avenir" w:hAnsi="Avenir" w:cs="Avenir"/>
                <w:b/>
                <w:color w:val="000000"/>
                <w:sz w:val="18"/>
                <w:szCs w:val="18"/>
              </w:rPr>
            </w:pPr>
            <w:r w:rsidRPr="00D26A3F">
              <w:rPr>
                <w:rFonts w:ascii="Avenir" w:eastAsia="Avenir" w:hAnsi="Avenir" w:cs="Avenir"/>
                <w:b/>
                <w:color w:val="000000"/>
                <w:sz w:val="18"/>
                <w:szCs w:val="18"/>
              </w:rPr>
              <w:t>Chronologie prévue pour cette activité</w:t>
            </w:r>
            <w:r w:rsidRPr="00D26A3F">
              <w:rPr>
                <w:rFonts w:ascii="Avenir" w:eastAsia="Avenir" w:hAnsi="Avenir" w:cs="Avenir"/>
                <w:b/>
                <w:i/>
                <w:color w:val="000000"/>
                <w:sz w:val="18"/>
                <w:szCs w:val="18"/>
                <w:vertAlign w:val="superscript"/>
              </w:rPr>
              <w:footnoteReference w:id="15"/>
            </w:r>
          </w:p>
        </w:tc>
        <w:tc>
          <w:tcPr>
            <w:tcW w:w="853" w:type="dxa"/>
            <w:shd w:val="clear" w:color="auto" w:fill="A9D5E7"/>
          </w:tcPr>
          <w:p w14:paraId="69B3041F" w14:textId="77777777" w:rsidR="00A33DBB" w:rsidRPr="00D26A3F" w:rsidRDefault="00A33DBB" w:rsidP="000A6D2C">
            <w:pPr>
              <w:spacing w:after="0" w:line="240" w:lineRule="auto"/>
              <w:jc w:val="center"/>
              <w:rPr>
                <w:rFonts w:ascii="Avenir" w:eastAsia="Avenir" w:hAnsi="Avenir" w:cs="Avenir"/>
                <w:b/>
                <w:color w:val="000000"/>
                <w:sz w:val="18"/>
                <w:szCs w:val="18"/>
              </w:rPr>
            </w:pPr>
            <w:r w:rsidRPr="00D26A3F">
              <w:rPr>
                <w:rFonts w:ascii="Avenir" w:eastAsia="Avenir" w:hAnsi="Avenir" w:cs="Avenir"/>
                <w:b/>
                <w:color w:val="000000"/>
                <w:sz w:val="18"/>
                <w:szCs w:val="18"/>
              </w:rPr>
              <w:t>Valeur atteinte</w:t>
            </w:r>
          </w:p>
        </w:tc>
        <w:tc>
          <w:tcPr>
            <w:tcW w:w="1418" w:type="dxa"/>
            <w:shd w:val="clear" w:color="auto" w:fill="A9D5E7"/>
          </w:tcPr>
          <w:p w14:paraId="13B214F9" w14:textId="77777777" w:rsidR="00A33DBB" w:rsidRPr="00D26A3F" w:rsidRDefault="00A33DBB" w:rsidP="000A6D2C">
            <w:pPr>
              <w:spacing w:after="0" w:line="240" w:lineRule="auto"/>
              <w:jc w:val="center"/>
              <w:rPr>
                <w:rFonts w:ascii="Avenir" w:eastAsia="Avenir" w:hAnsi="Avenir" w:cs="Avenir"/>
                <w:b/>
                <w:color w:val="000000"/>
                <w:sz w:val="18"/>
                <w:szCs w:val="18"/>
              </w:rPr>
            </w:pPr>
            <w:r w:rsidRPr="00D26A3F">
              <w:rPr>
                <w:rFonts w:ascii="Avenir" w:eastAsia="Avenir" w:hAnsi="Avenir" w:cs="Avenir"/>
                <w:b/>
                <w:color w:val="000000"/>
                <w:sz w:val="18"/>
                <w:szCs w:val="18"/>
              </w:rPr>
              <w:t xml:space="preserve">Statut </w:t>
            </w:r>
            <w:r w:rsidRPr="00D26A3F">
              <w:rPr>
                <w:rFonts w:ascii="Avenir" w:eastAsia="Avenir" w:hAnsi="Avenir" w:cs="Avenir"/>
                <w:b/>
                <w:sz w:val="18"/>
                <w:szCs w:val="18"/>
              </w:rPr>
              <w:t>à la fin de la période de rapportage</w:t>
            </w:r>
          </w:p>
        </w:tc>
        <w:tc>
          <w:tcPr>
            <w:tcW w:w="4675" w:type="dxa"/>
            <w:shd w:val="clear" w:color="auto" w:fill="A9D5E7"/>
          </w:tcPr>
          <w:p w14:paraId="31DB43AA" w14:textId="77777777" w:rsidR="00A33DBB" w:rsidRPr="00D26A3F" w:rsidRDefault="00A33DBB" w:rsidP="000A6D2C">
            <w:pPr>
              <w:spacing w:after="0" w:line="240" w:lineRule="auto"/>
              <w:jc w:val="center"/>
              <w:rPr>
                <w:rFonts w:ascii="Avenir" w:eastAsia="Avenir" w:hAnsi="Avenir" w:cs="Avenir"/>
                <w:b/>
                <w:color w:val="000000"/>
                <w:sz w:val="18"/>
                <w:szCs w:val="18"/>
              </w:rPr>
            </w:pPr>
            <w:r w:rsidRPr="00D26A3F">
              <w:rPr>
                <w:rFonts w:ascii="Avenir" w:eastAsia="Avenir" w:hAnsi="Avenir" w:cs="Avenir"/>
                <w:b/>
                <w:color w:val="000000"/>
                <w:sz w:val="18"/>
                <w:szCs w:val="18"/>
              </w:rPr>
              <w:t xml:space="preserve">Progrès et/ou défis attendus </w:t>
            </w:r>
            <w:r w:rsidRPr="00D26A3F">
              <w:rPr>
                <w:rFonts w:ascii="Avenir" w:eastAsia="Avenir" w:hAnsi="Avenir" w:cs="Avenir"/>
                <w:b/>
                <w:sz w:val="18"/>
                <w:szCs w:val="18"/>
              </w:rPr>
              <w:t>au cours de l’année suivante</w:t>
            </w:r>
          </w:p>
        </w:tc>
      </w:tr>
      <w:tr w:rsidR="00A33DBB" w:rsidRPr="00D26A3F" w14:paraId="05399DC8" w14:textId="77777777" w:rsidTr="000A6D2C">
        <w:trPr>
          <w:jc w:val="center"/>
        </w:trPr>
        <w:tc>
          <w:tcPr>
            <w:tcW w:w="2263" w:type="dxa"/>
          </w:tcPr>
          <w:p w14:paraId="27BEE6C3" w14:textId="77777777" w:rsidR="00A33DBB" w:rsidRPr="00D26A3F" w:rsidRDefault="00A33DBB" w:rsidP="009E07B0">
            <w:pPr>
              <w:pStyle w:val="Paragraphedeliste"/>
              <w:numPr>
                <w:ilvl w:val="0"/>
                <w:numId w:val="17"/>
              </w:numPr>
              <w:spacing w:after="160" w:line="259" w:lineRule="auto"/>
              <w:ind w:right="0"/>
              <w:jc w:val="left"/>
              <w:rPr>
                <w:rFonts w:ascii="Avenir" w:eastAsia="Avenir" w:hAnsi="Avenir" w:cs="Avenir"/>
                <w:sz w:val="18"/>
                <w:szCs w:val="18"/>
              </w:rPr>
            </w:pPr>
            <w:r w:rsidRPr="00D26A3F">
              <w:rPr>
                <w:rFonts w:ascii="Avenir" w:eastAsia="Times New Roman" w:hAnsi="Avenir" w:cstheme="minorHAnsi"/>
                <w:color w:val="000000" w:themeColor="text1"/>
                <w:sz w:val="18"/>
                <w:szCs w:val="18"/>
              </w:rPr>
              <w:t xml:space="preserve"> Plaidoyer auprès des institutions compétentes pour la prise en compte des mesures d'application de la LAT</w:t>
            </w:r>
            <w:r w:rsidRPr="00D26A3F" w:rsidDel="004D1827">
              <w:rPr>
                <w:rFonts w:ascii="Avenir" w:eastAsia="Times New Roman" w:hAnsi="Avenir" w:cstheme="minorHAnsi"/>
                <w:color w:val="000000" w:themeColor="text1"/>
                <w:sz w:val="18"/>
                <w:szCs w:val="18"/>
              </w:rPr>
              <w:t xml:space="preserve"> </w:t>
            </w:r>
          </w:p>
        </w:tc>
        <w:tc>
          <w:tcPr>
            <w:tcW w:w="1134" w:type="dxa"/>
          </w:tcPr>
          <w:p w14:paraId="61A77FB5" w14:textId="77777777" w:rsidR="00A33DBB" w:rsidRPr="00D26A3F" w:rsidRDefault="00A33DBB" w:rsidP="00E969CF">
            <w:pPr>
              <w:jc w:val="center"/>
              <w:rPr>
                <w:rFonts w:ascii="Avenir" w:eastAsia="Avenir" w:hAnsi="Avenir" w:cs="Avenir"/>
                <w:color w:val="000000"/>
                <w:sz w:val="18"/>
                <w:szCs w:val="18"/>
              </w:rPr>
            </w:pPr>
            <w:r w:rsidRPr="00D26A3F">
              <w:rPr>
                <w:rFonts w:ascii="Avenir" w:eastAsia="Avenir" w:hAnsi="Avenir" w:cs="Avenir"/>
                <w:color w:val="000000"/>
                <w:sz w:val="18"/>
                <w:szCs w:val="18"/>
              </w:rPr>
              <w:t>1.1</w:t>
            </w:r>
          </w:p>
        </w:tc>
        <w:tc>
          <w:tcPr>
            <w:tcW w:w="1632" w:type="dxa"/>
          </w:tcPr>
          <w:p w14:paraId="71DB3DC9" w14:textId="106C8F2C" w:rsidR="00A33DBB" w:rsidRPr="00D26A3F" w:rsidRDefault="001E352B" w:rsidP="00E969CF">
            <w:pPr>
              <w:rPr>
                <w:rFonts w:ascii="Avenir" w:eastAsia="Avenir" w:hAnsi="Avenir" w:cs="Avenir"/>
                <w:color w:val="000000"/>
                <w:sz w:val="18"/>
                <w:szCs w:val="18"/>
              </w:rPr>
            </w:pPr>
            <w:r w:rsidRPr="00D26A3F">
              <w:rPr>
                <w:rFonts w:ascii="Avenir" w:eastAsia="Times New Roman" w:hAnsi="Avenir" w:cstheme="minorHAnsi"/>
                <w:color w:val="000000" w:themeColor="text1"/>
                <w:sz w:val="18"/>
                <w:szCs w:val="18"/>
              </w:rPr>
              <w:t xml:space="preserve">Un </w:t>
            </w:r>
            <w:r w:rsidR="00A33DBB" w:rsidRPr="00D26A3F">
              <w:rPr>
                <w:rFonts w:ascii="Avenir" w:eastAsia="Times New Roman" w:hAnsi="Avenir" w:cstheme="minorHAnsi"/>
                <w:color w:val="000000" w:themeColor="text1"/>
                <w:sz w:val="18"/>
                <w:szCs w:val="18"/>
              </w:rPr>
              <w:t>atelier de plaidoyer réalisé</w:t>
            </w:r>
          </w:p>
        </w:tc>
        <w:tc>
          <w:tcPr>
            <w:tcW w:w="1843" w:type="dxa"/>
          </w:tcPr>
          <w:p w14:paraId="02DE2B9A" w14:textId="67FFBEB8" w:rsidR="00A33DBB" w:rsidRPr="00D26A3F" w:rsidRDefault="00A33DBB" w:rsidP="00E969CF">
            <w:pPr>
              <w:rPr>
                <w:rFonts w:ascii="Avenir" w:eastAsia="Avenir" w:hAnsi="Avenir" w:cs="Avenir"/>
                <w:color w:val="000000"/>
                <w:sz w:val="18"/>
                <w:szCs w:val="18"/>
                <w:lang w:val="en-GB"/>
              </w:rPr>
            </w:pPr>
            <w:r w:rsidRPr="00D26A3F">
              <w:rPr>
                <w:rFonts w:ascii="Avenir" w:eastAsia="Avenir" w:hAnsi="Avenir" w:cs="Avenir"/>
                <w:b/>
                <w:color w:val="000000"/>
                <w:sz w:val="18"/>
                <w:szCs w:val="18"/>
                <w:lang w:val="en-GB"/>
              </w:rPr>
              <w:t>Du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519588828"/>
                <w:placeholder>
                  <w:docPart w:val="37EAF8A5F34C4FCEB2F709DC692E757D"/>
                </w:placeholder>
                <w:date w:fullDate="2024-09-30T00:00:00Z">
                  <w:dateFormat w:val="dd/MM/yyyy"/>
                  <w:lid w:val="en-GB"/>
                  <w:storeMappedDataAs w:val="dateTime"/>
                  <w:calendar w:val="gregorian"/>
                </w:date>
              </w:sdtPr>
              <w:sdtContent>
                <w:r w:rsidR="009C1063">
                  <w:rPr>
                    <w:rFonts w:ascii="Avenir Next LT Pro" w:hAnsi="Avenir Next LT Pro"/>
                    <w:b/>
                    <w:color w:val="2B579A"/>
                    <w:sz w:val="18"/>
                    <w:szCs w:val="18"/>
                    <w:shd w:val="clear" w:color="auto" w:fill="E6E6E6"/>
                    <w:lang w:val="en-GB"/>
                  </w:rPr>
                  <w:t>30/09/2024</w:t>
                </w:r>
              </w:sdtContent>
            </w:sdt>
            <w:r w:rsidRPr="00D26A3F">
              <w:rPr>
                <w:rFonts w:ascii="Avenir" w:eastAsia="Avenir" w:hAnsi="Avenir" w:cs="Avenir"/>
                <w:b/>
                <w:color w:val="000000"/>
                <w:sz w:val="18"/>
                <w:szCs w:val="18"/>
                <w:lang w:val="en-GB"/>
              </w:rPr>
              <w:t xml:space="preserve"> au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1711183543"/>
                <w:placeholder>
                  <w:docPart w:val="09293EC38367452D83347AC0163587B1"/>
                </w:placeholder>
                <w:date w:fullDate="2024-09-30T00:00:00Z">
                  <w:dateFormat w:val="dd/MM/yyyy"/>
                  <w:lid w:val="en-GB"/>
                  <w:storeMappedDataAs w:val="dateTime"/>
                  <w:calendar w:val="gregorian"/>
                </w:date>
              </w:sdtPr>
              <w:sdtContent>
                <w:r w:rsidR="009C1063" w:rsidRPr="00D26A3F">
                  <w:rPr>
                    <w:rFonts w:ascii="Avenir Next LT Pro" w:hAnsi="Avenir Next LT Pro"/>
                    <w:b/>
                    <w:color w:val="2B579A"/>
                    <w:sz w:val="18"/>
                    <w:szCs w:val="18"/>
                    <w:shd w:val="clear" w:color="auto" w:fill="E6E6E6"/>
                    <w:lang w:val="en-GB"/>
                  </w:rPr>
                  <w:t>30/0</w:t>
                </w:r>
                <w:r w:rsidR="009C1063">
                  <w:rPr>
                    <w:rFonts w:ascii="Avenir Next LT Pro" w:hAnsi="Avenir Next LT Pro"/>
                    <w:b/>
                    <w:color w:val="2B579A"/>
                    <w:sz w:val="18"/>
                    <w:szCs w:val="18"/>
                    <w:shd w:val="clear" w:color="auto" w:fill="E6E6E6"/>
                    <w:lang w:val="en-GB"/>
                  </w:rPr>
                  <w:t>9</w:t>
                </w:r>
                <w:r w:rsidR="009C1063" w:rsidRPr="00D26A3F">
                  <w:rPr>
                    <w:rFonts w:ascii="Avenir Next LT Pro" w:hAnsi="Avenir Next LT Pro"/>
                    <w:b/>
                    <w:color w:val="2B579A"/>
                    <w:sz w:val="18"/>
                    <w:szCs w:val="18"/>
                    <w:shd w:val="clear" w:color="auto" w:fill="E6E6E6"/>
                    <w:lang w:val="en-GB"/>
                  </w:rPr>
                  <w:t>/2024</w:t>
                </w:r>
              </w:sdtContent>
            </w:sdt>
          </w:p>
        </w:tc>
        <w:tc>
          <w:tcPr>
            <w:tcW w:w="853" w:type="dxa"/>
          </w:tcPr>
          <w:p w14:paraId="203B75DC" w14:textId="718DCA81" w:rsidR="00A33DBB" w:rsidRPr="00D26A3F" w:rsidRDefault="009C1063" w:rsidP="00E969CF">
            <w:pPr>
              <w:jc w:val="center"/>
              <w:rPr>
                <w:rFonts w:ascii="Avenir" w:eastAsia="Avenir" w:hAnsi="Avenir" w:cs="Avenir"/>
                <w:color w:val="000000"/>
                <w:sz w:val="18"/>
                <w:szCs w:val="18"/>
                <w:lang w:val="en-GB"/>
              </w:rPr>
            </w:pPr>
            <w:r>
              <w:rPr>
                <w:rFonts w:ascii="Avenir" w:eastAsia="Avenir" w:hAnsi="Avenir" w:cs="Avenir"/>
                <w:color w:val="000000"/>
                <w:sz w:val="18"/>
                <w:szCs w:val="18"/>
                <w:lang w:val="en-GB"/>
              </w:rPr>
              <w:t>1</w:t>
            </w:r>
            <w:r w:rsidR="00A33DBB" w:rsidRPr="00D26A3F">
              <w:rPr>
                <w:rFonts w:ascii="Avenir" w:eastAsia="Avenir" w:hAnsi="Avenir" w:cs="Avenir"/>
                <w:color w:val="000000"/>
                <w:sz w:val="18"/>
                <w:szCs w:val="18"/>
                <w:lang w:val="en-GB"/>
              </w:rPr>
              <w:t xml:space="preserve"> </w:t>
            </w:r>
          </w:p>
        </w:tc>
        <w:tc>
          <w:tcPr>
            <w:tcW w:w="1418" w:type="dxa"/>
          </w:tcPr>
          <w:p w14:paraId="24253445" w14:textId="679E9BB7" w:rsidR="00A33DBB" w:rsidRPr="00D26A3F" w:rsidRDefault="00000000" w:rsidP="00E969CF">
            <w:pPr>
              <w:rPr>
                <w:rFonts w:ascii="Avenir" w:eastAsia="Avenir" w:hAnsi="Avenir" w:cs="Avenir"/>
                <w:color w:val="000000"/>
                <w:sz w:val="18"/>
                <w:szCs w:val="18"/>
              </w:rPr>
            </w:pPr>
            <w:sdt>
              <w:sdtPr>
                <w:rPr>
                  <w:rFonts w:ascii="Avenir Next LT Pro" w:hAnsi="Avenir Next LT Pro" w:cs="Arial"/>
                  <w:sz w:val="18"/>
                  <w:szCs w:val="18"/>
                </w:rPr>
                <w:id w:val="-1940050244"/>
                <w:placeholder>
                  <w:docPart w:val="A5AB3AFD553F424D99E830C05C35DD56"/>
                </w:placeholder>
                <w:comboBox>
                  <w:listItem w:displayText="0. Atteint" w:value="0"/>
                  <w:listItem w:displayText="1. Partiellement atteint" w:value="1"/>
                  <w:listItem w:displayText="2. Non atteint" w:value="2"/>
                </w:comboBox>
              </w:sdtPr>
              <w:sdtContent>
                <w:r w:rsidR="009C1063">
                  <w:rPr>
                    <w:rFonts w:ascii="Avenir Next LT Pro" w:hAnsi="Avenir Next LT Pro" w:cs="Arial"/>
                    <w:sz w:val="18"/>
                    <w:szCs w:val="18"/>
                  </w:rPr>
                  <w:t>0. Atteint</w:t>
                </w:r>
              </w:sdtContent>
            </w:sdt>
          </w:p>
        </w:tc>
        <w:tc>
          <w:tcPr>
            <w:tcW w:w="4675" w:type="dxa"/>
          </w:tcPr>
          <w:p w14:paraId="190B86EA" w14:textId="77777777" w:rsidR="00505477" w:rsidRDefault="00B62A7A" w:rsidP="00505477">
            <w:pPr>
              <w:rPr>
                <w:rFonts w:ascii="Avenir" w:eastAsia="Avenir" w:hAnsi="Avenir" w:cs="Avenir"/>
                <w:color w:val="000000"/>
                <w:sz w:val="18"/>
                <w:szCs w:val="18"/>
              </w:rPr>
            </w:pPr>
            <w:r w:rsidRPr="00D26A3F">
              <w:rPr>
                <w:rFonts w:ascii="Avenir" w:eastAsia="Avenir" w:hAnsi="Avenir" w:cs="Avenir"/>
                <w:color w:val="000000"/>
                <w:sz w:val="18"/>
                <w:szCs w:val="18"/>
              </w:rPr>
              <w:t xml:space="preserve">Progrès : </w:t>
            </w:r>
          </w:p>
          <w:p w14:paraId="05C66802" w14:textId="5EA3F901" w:rsidR="00505477" w:rsidRPr="00505477" w:rsidRDefault="00242A5A" w:rsidP="00505477">
            <w:pPr>
              <w:pStyle w:val="Paragraphedeliste"/>
              <w:numPr>
                <w:ilvl w:val="0"/>
                <w:numId w:val="37"/>
              </w:numPr>
              <w:rPr>
                <w:rFonts w:ascii="Avenir" w:eastAsia="Avenir" w:hAnsi="Avenir" w:cs="Avenir"/>
                <w:sz w:val="18"/>
                <w:szCs w:val="18"/>
              </w:rPr>
            </w:pPr>
            <w:r>
              <w:rPr>
                <w:rFonts w:ascii="Avenir" w:eastAsia="Avenir" w:hAnsi="Avenir" w:cs="Avenir"/>
                <w:sz w:val="18"/>
                <w:szCs w:val="18"/>
              </w:rPr>
              <w:t>Les t</w:t>
            </w:r>
            <w:r w:rsidR="00505477" w:rsidRPr="00505477">
              <w:rPr>
                <w:rFonts w:ascii="Avenir" w:eastAsia="Avenir" w:hAnsi="Avenir" w:cs="Avenir"/>
                <w:sz w:val="18"/>
                <w:szCs w:val="18"/>
              </w:rPr>
              <w:t>extes</w:t>
            </w:r>
            <w:r w:rsidR="00505477">
              <w:rPr>
                <w:rFonts w:ascii="Avenir" w:eastAsia="Avenir" w:hAnsi="Avenir" w:cs="Avenir"/>
                <w:sz w:val="18"/>
                <w:szCs w:val="18"/>
              </w:rPr>
              <w:t xml:space="preserve"> </w:t>
            </w:r>
            <w:r w:rsidR="00505477" w:rsidRPr="00505477">
              <w:rPr>
                <w:rFonts w:ascii="Avenir" w:eastAsia="Avenir" w:hAnsi="Avenir" w:cs="Avenir"/>
                <w:sz w:val="18"/>
                <w:szCs w:val="18"/>
              </w:rPr>
              <w:t xml:space="preserve">du projet de LAT </w:t>
            </w:r>
            <w:r>
              <w:rPr>
                <w:rFonts w:ascii="Avenir" w:eastAsia="Avenir" w:hAnsi="Avenir" w:cs="Avenir"/>
                <w:sz w:val="18"/>
                <w:szCs w:val="18"/>
              </w:rPr>
              <w:t xml:space="preserve">ont été </w:t>
            </w:r>
            <w:r w:rsidR="00505477" w:rsidRPr="00505477">
              <w:rPr>
                <w:rFonts w:ascii="Avenir" w:eastAsia="Avenir" w:hAnsi="Avenir" w:cs="Avenir"/>
                <w:sz w:val="18"/>
                <w:szCs w:val="18"/>
              </w:rPr>
              <w:t xml:space="preserve">harmonisés et </w:t>
            </w:r>
            <w:r w:rsidR="00505477">
              <w:rPr>
                <w:rFonts w:ascii="Avenir" w:eastAsia="Avenir" w:hAnsi="Avenir" w:cs="Avenir"/>
                <w:sz w:val="18"/>
                <w:szCs w:val="18"/>
              </w:rPr>
              <w:t>o</w:t>
            </w:r>
            <w:r w:rsidR="00505477" w:rsidRPr="00505477">
              <w:rPr>
                <w:rFonts w:ascii="Avenir" w:eastAsia="Avenir" w:hAnsi="Avenir" w:cs="Avenir"/>
                <w:sz w:val="18"/>
                <w:szCs w:val="18"/>
              </w:rPr>
              <w:t xml:space="preserve">bservations de la Présidence de la République </w:t>
            </w:r>
            <w:r>
              <w:rPr>
                <w:rFonts w:ascii="Avenir" w:eastAsia="Avenir" w:hAnsi="Avenir" w:cs="Avenir"/>
                <w:sz w:val="18"/>
                <w:szCs w:val="18"/>
              </w:rPr>
              <w:t xml:space="preserve">ont été </w:t>
            </w:r>
            <w:r w:rsidR="00505477" w:rsidRPr="00505477">
              <w:rPr>
                <w:rFonts w:ascii="Avenir" w:eastAsia="Avenir" w:hAnsi="Avenir" w:cs="Avenir"/>
                <w:sz w:val="18"/>
                <w:szCs w:val="18"/>
              </w:rPr>
              <w:t>intégrés dans le projet de LAT adoptés par le parlement </w:t>
            </w:r>
            <w:r w:rsidR="00505477">
              <w:rPr>
                <w:rFonts w:ascii="Avenir" w:eastAsia="Avenir" w:hAnsi="Avenir" w:cs="Avenir"/>
                <w:sz w:val="18"/>
                <w:szCs w:val="18"/>
              </w:rPr>
              <w:t>par l</w:t>
            </w:r>
            <w:r w:rsidR="00505477" w:rsidRPr="00B76E39">
              <w:rPr>
                <w:rFonts w:ascii="Avenir" w:eastAsia="Avenir" w:hAnsi="Avenir" w:cs="Avenir"/>
                <w:sz w:val="18"/>
                <w:szCs w:val="18"/>
              </w:rPr>
              <w:t xml:space="preserve">a commission tripartite SENAT-AN-MinAT mise en place sur demande du </w:t>
            </w:r>
            <w:r w:rsidR="000C0600" w:rsidRPr="00B76E39">
              <w:rPr>
                <w:rFonts w:ascii="Avenir" w:eastAsia="Avenir" w:hAnsi="Avenir" w:cs="Avenir"/>
                <w:sz w:val="18"/>
                <w:szCs w:val="18"/>
              </w:rPr>
              <w:t>MinAT</w:t>
            </w:r>
            <w:r w:rsidR="000C0600" w:rsidRPr="00505477">
              <w:rPr>
                <w:rFonts w:ascii="Avenir" w:eastAsia="Avenir" w:hAnsi="Avenir" w:cs="Avenir"/>
                <w:sz w:val="18"/>
                <w:szCs w:val="18"/>
              </w:rPr>
              <w:t xml:space="preserve"> ;</w:t>
            </w:r>
          </w:p>
          <w:p w14:paraId="2457A75E" w14:textId="4BB7E063" w:rsidR="009E07B0" w:rsidRDefault="00242A5A" w:rsidP="00505477">
            <w:pPr>
              <w:pStyle w:val="Paragraphedeliste"/>
              <w:numPr>
                <w:ilvl w:val="0"/>
                <w:numId w:val="37"/>
              </w:numPr>
              <w:rPr>
                <w:rFonts w:ascii="Avenir" w:eastAsia="Avenir" w:hAnsi="Avenir" w:cs="Avenir"/>
                <w:sz w:val="18"/>
                <w:szCs w:val="18"/>
              </w:rPr>
            </w:pPr>
            <w:r>
              <w:rPr>
                <w:rFonts w:ascii="Avenir" w:eastAsia="Avenir" w:hAnsi="Avenir" w:cs="Avenir"/>
                <w:sz w:val="18"/>
                <w:szCs w:val="18"/>
              </w:rPr>
              <w:t>Plus de 50 r</w:t>
            </w:r>
            <w:r w:rsidRPr="00505477">
              <w:rPr>
                <w:rFonts w:ascii="Avenir" w:eastAsia="Avenir" w:hAnsi="Avenir" w:cs="Avenir"/>
                <w:sz w:val="18"/>
                <w:szCs w:val="18"/>
              </w:rPr>
              <w:t xml:space="preserve">eprésentants des institutions </w:t>
            </w:r>
            <w:r>
              <w:rPr>
                <w:rFonts w:ascii="Avenir" w:eastAsia="Avenir" w:hAnsi="Avenir" w:cs="Avenir"/>
                <w:sz w:val="18"/>
                <w:szCs w:val="18"/>
              </w:rPr>
              <w:t xml:space="preserve">impliquées dans la réforme de l’AT </w:t>
            </w:r>
            <w:r w:rsidRPr="00505477">
              <w:rPr>
                <w:rFonts w:ascii="Avenir" w:eastAsia="Avenir" w:hAnsi="Avenir" w:cs="Avenir"/>
                <w:sz w:val="18"/>
                <w:szCs w:val="18"/>
              </w:rPr>
              <w:t>(Ministères sectoriels clés, établissements publics, société civile, secteur privé et PTF)</w:t>
            </w:r>
            <w:r>
              <w:rPr>
                <w:rFonts w:ascii="Avenir" w:eastAsia="Avenir" w:hAnsi="Avenir" w:cs="Avenir"/>
                <w:sz w:val="18"/>
                <w:szCs w:val="18"/>
              </w:rPr>
              <w:t xml:space="preserve"> ont été informés des du </w:t>
            </w:r>
            <w:r w:rsidR="00505477" w:rsidRPr="00505477">
              <w:rPr>
                <w:rFonts w:ascii="Avenir" w:eastAsia="Avenir" w:hAnsi="Avenir" w:cs="Avenir"/>
                <w:sz w:val="18"/>
                <w:szCs w:val="18"/>
              </w:rPr>
              <w:t xml:space="preserve">processus de promulgation de la LAT et </w:t>
            </w:r>
            <w:r>
              <w:rPr>
                <w:rFonts w:ascii="Avenir" w:eastAsia="Avenir" w:hAnsi="Avenir" w:cs="Avenir"/>
                <w:sz w:val="18"/>
                <w:szCs w:val="18"/>
              </w:rPr>
              <w:t xml:space="preserve">de </w:t>
            </w:r>
            <w:r w:rsidR="00505477" w:rsidRPr="00505477">
              <w:rPr>
                <w:rFonts w:ascii="Avenir" w:eastAsia="Avenir" w:hAnsi="Avenir" w:cs="Avenir"/>
                <w:sz w:val="18"/>
                <w:szCs w:val="18"/>
              </w:rPr>
              <w:t xml:space="preserve">ses avancées </w:t>
            </w:r>
            <w:r w:rsidR="003053B5" w:rsidRPr="00505477">
              <w:rPr>
                <w:rFonts w:ascii="Avenir" w:eastAsia="Avenir" w:hAnsi="Avenir" w:cs="Avenir"/>
                <w:sz w:val="18"/>
                <w:szCs w:val="18"/>
              </w:rPr>
              <w:t xml:space="preserve">au cours de l’atelier de vulgarisation </w:t>
            </w:r>
            <w:r w:rsidR="00505477">
              <w:rPr>
                <w:rFonts w:ascii="Avenir" w:eastAsia="Avenir" w:hAnsi="Avenir" w:cs="Avenir"/>
                <w:sz w:val="18"/>
                <w:szCs w:val="18"/>
              </w:rPr>
              <w:t xml:space="preserve">des instruments juridiques de l’AT </w:t>
            </w:r>
            <w:r w:rsidR="003053B5" w:rsidRPr="00505477">
              <w:rPr>
                <w:rFonts w:ascii="Avenir" w:eastAsia="Avenir" w:hAnsi="Avenir" w:cs="Avenir"/>
                <w:sz w:val="18"/>
                <w:szCs w:val="18"/>
              </w:rPr>
              <w:t>organisé à Kinshasa par le MinAT les 10 &amp; 11/09/2024</w:t>
            </w:r>
            <w:r w:rsidR="005F721C" w:rsidRPr="00505477">
              <w:rPr>
                <w:rFonts w:ascii="Avenir" w:eastAsia="Avenir" w:hAnsi="Avenir" w:cs="Avenir"/>
                <w:sz w:val="18"/>
                <w:szCs w:val="18"/>
              </w:rPr>
              <w:t xml:space="preserve">. </w:t>
            </w:r>
          </w:p>
          <w:p w14:paraId="028DC778" w14:textId="0288E546" w:rsidR="000A6D2C" w:rsidRPr="000A6D2C" w:rsidRDefault="000A6D2C" w:rsidP="000A6D2C">
            <w:pPr>
              <w:rPr>
                <w:rFonts w:ascii="Avenir" w:eastAsia="Avenir" w:hAnsi="Avenir" w:cs="Avenir"/>
                <w:sz w:val="18"/>
                <w:szCs w:val="18"/>
              </w:rPr>
            </w:pPr>
            <w:r>
              <w:rPr>
                <w:rFonts w:ascii="Avenir" w:eastAsia="Avenir" w:hAnsi="Avenir" w:cs="Avenir"/>
                <w:sz w:val="18"/>
                <w:szCs w:val="18"/>
              </w:rPr>
              <w:t xml:space="preserve">Défis : </w:t>
            </w:r>
          </w:p>
          <w:p w14:paraId="258F0703" w14:textId="68280204" w:rsidR="000A6D2C" w:rsidRDefault="003053B5" w:rsidP="003053B5">
            <w:pPr>
              <w:pStyle w:val="Paragraphedeliste"/>
              <w:numPr>
                <w:ilvl w:val="0"/>
                <w:numId w:val="36"/>
              </w:numPr>
              <w:jc w:val="left"/>
              <w:rPr>
                <w:rFonts w:ascii="Avenir" w:eastAsia="Avenir" w:hAnsi="Avenir" w:cs="Avenir"/>
                <w:sz w:val="18"/>
                <w:szCs w:val="18"/>
              </w:rPr>
            </w:pPr>
            <w:r>
              <w:rPr>
                <w:rFonts w:ascii="Avenir" w:eastAsia="Avenir" w:hAnsi="Avenir" w:cs="Avenir"/>
                <w:sz w:val="18"/>
                <w:szCs w:val="18"/>
              </w:rPr>
              <w:t xml:space="preserve">Présentation </w:t>
            </w:r>
            <w:r w:rsidR="00505477">
              <w:rPr>
                <w:rFonts w:ascii="Avenir" w:eastAsia="Avenir" w:hAnsi="Avenir" w:cs="Avenir"/>
                <w:sz w:val="18"/>
                <w:szCs w:val="18"/>
              </w:rPr>
              <w:t xml:space="preserve">et validation </w:t>
            </w:r>
            <w:r>
              <w:rPr>
                <w:rFonts w:ascii="Avenir" w:eastAsia="Avenir" w:hAnsi="Avenir" w:cs="Avenir"/>
                <w:sz w:val="18"/>
                <w:szCs w:val="18"/>
              </w:rPr>
              <w:t>du rapport de la commission tripartite à la session parlementaire de mars 2025</w:t>
            </w:r>
            <w:r w:rsidR="000A6D2C">
              <w:rPr>
                <w:rFonts w:ascii="Avenir" w:eastAsia="Avenir" w:hAnsi="Avenir" w:cs="Avenir"/>
                <w:sz w:val="18"/>
                <w:szCs w:val="18"/>
              </w:rPr>
              <w:t> ;</w:t>
            </w:r>
          </w:p>
          <w:p w14:paraId="42530027" w14:textId="61E23B4D" w:rsidR="00A33DBB" w:rsidRPr="009E07B0" w:rsidRDefault="00505477" w:rsidP="003053B5">
            <w:pPr>
              <w:pStyle w:val="Paragraphedeliste"/>
              <w:numPr>
                <w:ilvl w:val="0"/>
                <w:numId w:val="36"/>
              </w:numPr>
              <w:jc w:val="left"/>
              <w:rPr>
                <w:rFonts w:ascii="Avenir" w:eastAsia="Avenir" w:hAnsi="Avenir" w:cs="Avenir"/>
                <w:sz w:val="18"/>
                <w:szCs w:val="18"/>
              </w:rPr>
            </w:pPr>
            <w:r>
              <w:rPr>
                <w:rFonts w:ascii="Avenir" w:eastAsia="Avenir" w:hAnsi="Avenir" w:cs="Avenir"/>
                <w:sz w:val="18"/>
                <w:szCs w:val="18"/>
              </w:rPr>
              <w:t>P</w:t>
            </w:r>
            <w:r w:rsidR="00FD0D26">
              <w:rPr>
                <w:rFonts w:ascii="Avenir" w:eastAsia="Avenir" w:hAnsi="Avenir" w:cs="Avenir"/>
                <w:sz w:val="18"/>
                <w:szCs w:val="18"/>
              </w:rPr>
              <w:t xml:space="preserve">romulgation </w:t>
            </w:r>
            <w:r w:rsidR="000A6D2C">
              <w:rPr>
                <w:rFonts w:ascii="Avenir" w:eastAsia="Avenir" w:hAnsi="Avenir" w:cs="Avenir"/>
                <w:sz w:val="18"/>
                <w:szCs w:val="18"/>
              </w:rPr>
              <w:t xml:space="preserve">effective </w:t>
            </w:r>
            <w:r w:rsidR="00FD0D26">
              <w:rPr>
                <w:rFonts w:ascii="Avenir" w:eastAsia="Avenir" w:hAnsi="Avenir" w:cs="Avenir"/>
                <w:sz w:val="18"/>
                <w:szCs w:val="18"/>
              </w:rPr>
              <w:t xml:space="preserve">de la </w:t>
            </w:r>
            <w:r w:rsidR="003053B5">
              <w:rPr>
                <w:rFonts w:ascii="Avenir" w:eastAsia="Avenir" w:hAnsi="Avenir" w:cs="Avenir"/>
                <w:sz w:val="18"/>
                <w:szCs w:val="18"/>
              </w:rPr>
              <w:t>LAT</w:t>
            </w:r>
            <w:r>
              <w:rPr>
                <w:rFonts w:ascii="Avenir" w:eastAsia="Avenir" w:hAnsi="Avenir" w:cs="Avenir"/>
                <w:sz w:val="18"/>
                <w:szCs w:val="18"/>
              </w:rPr>
              <w:t xml:space="preserve"> par le Président de la République</w:t>
            </w:r>
            <w:r w:rsidR="003053B5">
              <w:rPr>
                <w:rFonts w:ascii="Avenir" w:eastAsia="Avenir" w:hAnsi="Avenir" w:cs="Avenir"/>
                <w:sz w:val="18"/>
                <w:szCs w:val="18"/>
              </w:rPr>
              <w:t>.</w:t>
            </w:r>
            <w:r w:rsidR="00FD0D26">
              <w:rPr>
                <w:rFonts w:ascii="Avenir" w:eastAsia="Avenir" w:hAnsi="Avenir" w:cs="Avenir"/>
                <w:sz w:val="18"/>
                <w:szCs w:val="18"/>
              </w:rPr>
              <w:t xml:space="preserve"> </w:t>
            </w:r>
            <w:r w:rsidR="00A33DBB" w:rsidRPr="009E07B0">
              <w:rPr>
                <w:rFonts w:ascii="Avenir" w:eastAsia="Avenir" w:hAnsi="Avenir" w:cs="Avenir"/>
                <w:sz w:val="18"/>
                <w:szCs w:val="18"/>
              </w:rPr>
              <w:t>et (</w:t>
            </w:r>
            <w:r w:rsidR="003053B5">
              <w:rPr>
                <w:rFonts w:ascii="Avenir" w:eastAsia="Avenir" w:hAnsi="Avenir" w:cs="Avenir"/>
                <w:sz w:val="18"/>
                <w:szCs w:val="18"/>
              </w:rPr>
              <w:t>i</w:t>
            </w:r>
            <w:r w:rsidR="00A33DBB" w:rsidRPr="009E07B0">
              <w:rPr>
                <w:rFonts w:ascii="Avenir" w:eastAsia="Avenir" w:hAnsi="Avenir" w:cs="Avenir"/>
                <w:sz w:val="18"/>
                <w:szCs w:val="18"/>
              </w:rPr>
              <w:t>ii) prise en compte des mesures d’application identifiées.</w:t>
            </w:r>
          </w:p>
        </w:tc>
      </w:tr>
      <w:tr w:rsidR="00A33DBB" w:rsidRPr="00D26A3F" w14:paraId="543D0A44" w14:textId="77777777" w:rsidTr="000A6D2C">
        <w:trPr>
          <w:jc w:val="center"/>
        </w:trPr>
        <w:tc>
          <w:tcPr>
            <w:tcW w:w="2263" w:type="dxa"/>
          </w:tcPr>
          <w:p w14:paraId="0E66AB52" w14:textId="77777777" w:rsidR="00A33DBB" w:rsidRPr="00D26A3F" w:rsidRDefault="00A33DBB" w:rsidP="009E07B0">
            <w:pPr>
              <w:pStyle w:val="Paragraphedeliste"/>
              <w:numPr>
                <w:ilvl w:val="0"/>
                <w:numId w:val="17"/>
              </w:numPr>
              <w:spacing w:after="160" w:line="259" w:lineRule="auto"/>
              <w:ind w:right="0"/>
              <w:jc w:val="left"/>
              <w:rPr>
                <w:rFonts w:ascii="Avenir" w:eastAsia="Avenir" w:hAnsi="Avenir" w:cs="Avenir"/>
                <w:sz w:val="18"/>
                <w:szCs w:val="18"/>
              </w:rPr>
            </w:pPr>
            <w:r w:rsidRPr="00D26A3F">
              <w:rPr>
                <w:rFonts w:ascii="Avenir" w:eastAsia="Times New Roman" w:hAnsi="Avenir" w:cstheme="minorHAnsi"/>
                <w:color w:val="000000" w:themeColor="text1"/>
                <w:sz w:val="18"/>
                <w:szCs w:val="18"/>
              </w:rPr>
              <w:t xml:space="preserve">Mettre en œuvre le plan de communication </w:t>
            </w:r>
            <w:r w:rsidRPr="00D26A3F">
              <w:rPr>
                <w:rFonts w:ascii="Avenir" w:eastAsia="Times New Roman" w:hAnsi="Avenir" w:cstheme="minorHAnsi"/>
                <w:color w:val="000000" w:themeColor="text1"/>
                <w:sz w:val="18"/>
                <w:szCs w:val="18"/>
              </w:rPr>
              <w:lastRenderedPageBreak/>
              <w:t>de la réforme de l'Aménagement du Territoire</w:t>
            </w:r>
            <w:r w:rsidRPr="00D26A3F">
              <w:rPr>
                <w:rFonts w:ascii="Arial Narrow" w:hAnsi="Arial Narrow"/>
                <w:sz w:val="18"/>
                <w:szCs w:val="18"/>
              </w:rPr>
              <w:t xml:space="preserve"> </w:t>
            </w:r>
          </w:p>
        </w:tc>
        <w:tc>
          <w:tcPr>
            <w:tcW w:w="1134" w:type="dxa"/>
          </w:tcPr>
          <w:p w14:paraId="13C71BF8" w14:textId="77777777" w:rsidR="00A33DBB" w:rsidRPr="00D26A3F" w:rsidRDefault="00A33DBB" w:rsidP="00E969CF">
            <w:pPr>
              <w:jc w:val="center"/>
              <w:rPr>
                <w:rFonts w:ascii="Avenir" w:eastAsia="Avenir" w:hAnsi="Avenir" w:cs="Avenir"/>
                <w:color w:val="000000"/>
                <w:sz w:val="18"/>
                <w:szCs w:val="18"/>
              </w:rPr>
            </w:pPr>
            <w:r w:rsidRPr="00D26A3F">
              <w:rPr>
                <w:rFonts w:ascii="Avenir" w:eastAsia="Avenir" w:hAnsi="Avenir" w:cs="Avenir"/>
                <w:color w:val="000000"/>
                <w:sz w:val="18"/>
                <w:szCs w:val="18"/>
              </w:rPr>
              <w:lastRenderedPageBreak/>
              <w:t>1.1</w:t>
            </w:r>
          </w:p>
        </w:tc>
        <w:tc>
          <w:tcPr>
            <w:tcW w:w="1632" w:type="dxa"/>
          </w:tcPr>
          <w:p w14:paraId="5888AEE4" w14:textId="1F7E4496" w:rsidR="00A33DBB" w:rsidRPr="00D26A3F" w:rsidRDefault="001E352B" w:rsidP="00E969CF">
            <w:pPr>
              <w:rPr>
                <w:rFonts w:ascii="Avenir" w:eastAsia="Avenir" w:hAnsi="Avenir" w:cs="Avenir"/>
                <w:color w:val="000000"/>
                <w:sz w:val="18"/>
                <w:szCs w:val="18"/>
              </w:rPr>
            </w:pPr>
            <w:r w:rsidRPr="00D26A3F">
              <w:rPr>
                <w:rFonts w:ascii="Avenir" w:eastAsia="Times New Roman" w:hAnsi="Avenir" w:cstheme="minorHAnsi"/>
                <w:color w:val="000000" w:themeColor="text1"/>
                <w:sz w:val="18"/>
                <w:szCs w:val="18"/>
              </w:rPr>
              <w:t xml:space="preserve">Un </w:t>
            </w:r>
            <w:r w:rsidR="00A33DBB" w:rsidRPr="00D26A3F">
              <w:rPr>
                <w:rFonts w:ascii="Avenir" w:eastAsia="Times New Roman" w:hAnsi="Avenir" w:cstheme="minorHAnsi"/>
                <w:color w:val="000000" w:themeColor="text1"/>
                <w:sz w:val="18"/>
                <w:szCs w:val="18"/>
              </w:rPr>
              <w:t xml:space="preserve">plan de communication </w:t>
            </w:r>
            <w:r w:rsidR="00A33DBB" w:rsidRPr="00D26A3F">
              <w:rPr>
                <w:rFonts w:ascii="Avenir" w:eastAsia="Times New Roman" w:hAnsi="Avenir" w:cstheme="minorHAnsi"/>
                <w:color w:val="000000" w:themeColor="text1"/>
                <w:sz w:val="18"/>
                <w:szCs w:val="18"/>
              </w:rPr>
              <w:lastRenderedPageBreak/>
              <w:t xml:space="preserve">pour la réforme de l’AT opérationnel </w:t>
            </w:r>
          </w:p>
        </w:tc>
        <w:tc>
          <w:tcPr>
            <w:tcW w:w="1843" w:type="dxa"/>
          </w:tcPr>
          <w:p w14:paraId="0EAA4AB5" w14:textId="77777777" w:rsidR="00A33DBB" w:rsidRPr="00D26A3F" w:rsidRDefault="00A33DBB" w:rsidP="00E969CF">
            <w:pPr>
              <w:rPr>
                <w:rFonts w:ascii="Avenir" w:eastAsia="Avenir" w:hAnsi="Avenir" w:cs="Avenir"/>
                <w:color w:val="000000"/>
                <w:sz w:val="18"/>
                <w:szCs w:val="18"/>
                <w:lang w:val="en-GB"/>
              </w:rPr>
            </w:pPr>
            <w:r w:rsidRPr="00D26A3F">
              <w:rPr>
                <w:rFonts w:ascii="Avenir" w:eastAsia="Avenir" w:hAnsi="Avenir" w:cs="Avenir"/>
                <w:b/>
                <w:color w:val="000000"/>
                <w:sz w:val="18"/>
                <w:szCs w:val="18"/>
                <w:lang w:val="en-GB"/>
              </w:rPr>
              <w:lastRenderedPageBreak/>
              <w:t>Du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307451936"/>
                <w:placeholder>
                  <w:docPart w:val="ADF6B1FE65864FDDAE6A7A64CDC3C6A5"/>
                </w:placeholder>
                <w:date w:fullDate="2024-04-01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01/04/2024</w:t>
                </w:r>
              </w:sdtContent>
            </w:sdt>
            <w:r w:rsidRPr="00D26A3F">
              <w:rPr>
                <w:rFonts w:ascii="Avenir" w:eastAsia="Avenir" w:hAnsi="Avenir" w:cs="Avenir"/>
                <w:b/>
                <w:color w:val="000000"/>
                <w:sz w:val="18"/>
                <w:szCs w:val="18"/>
                <w:lang w:val="en-GB"/>
              </w:rPr>
              <w:t xml:space="preserve"> au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479040413"/>
                <w:placeholder>
                  <w:docPart w:val="A22B7E3B70E04C688426FD2084945202"/>
                </w:placeholder>
                <w:date w:fullDate="2024-09-30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30/09/2024</w:t>
                </w:r>
              </w:sdtContent>
            </w:sdt>
          </w:p>
        </w:tc>
        <w:tc>
          <w:tcPr>
            <w:tcW w:w="853" w:type="dxa"/>
          </w:tcPr>
          <w:p w14:paraId="3600A81E" w14:textId="77777777" w:rsidR="00A33DBB" w:rsidRPr="00D26A3F" w:rsidRDefault="00A33DBB" w:rsidP="00E969CF">
            <w:pPr>
              <w:jc w:val="center"/>
              <w:rPr>
                <w:rFonts w:ascii="Avenir" w:eastAsia="Avenir" w:hAnsi="Avenir" w:cs="Avenir"/>
                <w:color w:val="000000"/>
                <w:sz w:val="18"/>
                <w:szCs w:val="18"/>
                <w:lang w:val="en-GB"/>
              </w:rPr>
            </w:pPr>
            <w:r w:rsidRPr="00D26A3F">
              <w:rPr>
                <w:rFonts w:ascii="Avenir" w:eastAsia="Avenir" w:hAnsi="Avenir" w:cs="Avenir"/>
                <w:color w:val="000000"/>
                <w:sz w:val="18"/>
                <w:szCs w:val="18"/>
                <w:lang w:val="en-GB"/>
              </w:rPr>
              <w:t>0</w:t>
            </w:r>
          </w:p>
        </w:tc>
        <w:tc>
          <w:tcPr>
            <w:tcW w:w="1418" w:type="dxa"/>
          </w:tcPr>
          <w:p w14:paraId="523E60BD" w14:textId="279048EE" w:rsidR="00A33DBB" w:rsidRPr="00D26A3F" w:rsidRDefault="00000000" w:rsidP="00E969CF">
            <w:pPr>
              <w:rPr>
                <w:rFonts w:ascii="Avenir" w:eastAsia="Avenir" w:hAnsi="Avenir" w:cs="Avenir"/>
                <w:color w:val="000000"/>
                <w:sz w:val="18"/>
                <w:szCs w:val="18"/>
              </w:rPr>
            </w:pPr>
            <w:sdt>
              <w:sdtPr>
                <w:rPr>
                  <w:rFonts w:ascii="Avenir Next LT Pro" w:hAnsi="Avenir Next LT Pro" w:cs="Arial"/>
                  <w:sz w:val="18"/>
                  <w:szCs w:val="18"/>
                </w:rPr>
                <w:id w:val="-524485265"/>
                <w:placeholder>
                  <w:docPart w:val="BC151F7B20F0462F97B0EE2CA4442C8E"/>
                </w:placeholder>
                <w:comboBox>
                  <w:listItem w:displayText="0. Atteint" w:value="0"/>
                  <w:listItem w:displayText="1. Partiellement atteint" w:value="1"/>
                  <w:listItem w:displayText="2. Non atteint" w:value="2"/>
                </w:comboBox>
              </w:sdtPr>
              <w:sdtContent>
                <w:r w:rsidR="00505477">
                  <w:rPr>
                    <w:rFonts w:ascii="Avenir Next LT Pro" w:hAnsi="Avenir Next LT Pro" w:cs="Arial"/>
                    <w:sz w:val="18"/>
                    <w:szCs w:val="18"/>
                  </w:rPr>
                  <w:t>0. Atteint</w:t>
                </w:r>
              </w:sdtContent>
            </w:sdt>
          </w:p>
        </w:tc>
        <w:tc>
          <w:tcPr>
            <w:tcW w:w="4675" w:type="dxa"/>
          </w:tcPr>
          <w:p w14:paraId="7C8AADEE" w14:textId="77777777" w:rsidR="00505477" w:rsidRPr="00242A5A" w:rsidRDefault="003053B5" w:rsidP="000C0600">
            <w:pPr>
              <w:spacing w:after="0"/>
              <w:rPr>
                <w:rFonts w:ascii="Avenir" w:eastAsia="Avenir" w:hAnsi="Avenir" w:cs="Avenir"/>
                <w:sz w:val="18"/>
                <w:szCs w:val="18"/>
              </w:rPr>
            </w:pPr>
            <w:r w:rsidRPr="00242A5A">
              <w:rPr>
                <w:rFonts w:ascii="Avenir" w:eastAsia="Avenir" w:hAnsi="Avenir" w:cs="Avenir"/>
                <w:sz w:val="18"/>
                <w:szCs w:val="18"/>
              </w:rPr>
              <w:t xml:space="preserve">Progrès : </w:t>
            </w:r>
          </w:p>
          <w:p w14:paraId="300B11F7" w14:textId="06A8FA5A" w:rsidR="000A6D2C" w:rsidRDefault="00242A5A" w:rsidP="009E07B0">
            <w:pPr>
              <w:pStyle w:val="Paragraphedeliste"/>
              <w:numPr>
                <w:ilvl w:val="0"/>
                <w:numId w:val="36"/>
              </w:numPr>
              <w:spacing w:after="0"/>
              <w:rPr>
                <w:rFonts w:ascii="Avenir" w:eastAsia="Avenir" w:hAnsi="Avenir" w:cs="Avenir"/>
                <w:sz w:val="18"/>
                <w:szCs w:val="18"/>
              </w:rPr>
            </w:pPr>
            <w:r>
              <w:rPr>
                <w:rFonts w:ascii="Avenir" w:eastAsia="Avenir" w:hAnsi="Avenir" w:cs="Avenir"/>
                <w:sz w:val="18"/>
                <w:szCs w:val="18"/>
              </w:rPr>
              <w:lastRenderedPageBreak/>
              <w:t>L</w:t>
            </w:r>
            <w:r w:rsidR="000A6D2C">
              <w:rPr>
                <w:rFonts w:ascii="Avenir" w:eastAsia="Avenir" w:hAnsi="Avenir" w:cs="Avenir"/>
                <w:sz w:val="18"/>
                <w:szCs w:val="18"/>
              </w:rPr>
              <w:t xml:space="preserve">a visibilité de </w:t>
            </w:r>
            <w:proofErr w:type="spellStart"/>
            <w:r w:rsidR="000A6D2C">
              <w:rPr>
                <w:rFonts w:ascii="Avenir" w:eastAsia="Avenir" w:hAnsi="Avenir" w:cs="Avenir"/>
                <w:sz w:val="18"/>
                <w:szCs w:val="18"/>
              </w:rPr>
              <w:t>la</w:t>
            </w:r>
            <w:proofErr w:type="spellEnd"/>
            <w:r w:rsidR="000A6D2C">
              <w:rPr>
                <w:rFonts w:ascii="Avenir" w:eastAsia="Avenir" w:hAnsi="Avenir" w:cs="Avenir"/>
                <w:sz w:val="18"/>
                <w:szCs w:val="18"/>
              </w:rPr>
              <w:t xml:space="preserve"> </w:t>
            </w:r>
            <w:proofErr w:type="spellStart"/>
            <w:r w:rsidR="000A6D2C">
              <w:rPr>
                <w:rFonts w:ascii="Avenir" w:eastAsia="Avenir" w:hAnsi="Avenir" w:cs="Avenir"/>
                <w:sz w:val="18"/>
                <w:szCs w:val="18"/>
              </w:rPr>
              <w:t>la</w:t>
            </w:r>
            <w:proofErr w:type="spellEnd"/>
            <w:r w:rsidR="000A6D2C">
              <w:rPr>
                <w:rFonts w:ascii="Avenir" w:eastAsia="Avenir" w:hAnsi="Avenir" w:cs="Avenir"/>
                <w:sz w:val="18"/>
                <w:szCs w:val="18"/>
              </w:rPr>
              <w:t xml:space="preserve"> réforme de l’AT </w:t>
            </w:r>
            <w:r>
              <w:rPr>
                <w:rFonts w:ascii="Avenir" w:eastAsia="Avenir" w:hAnsi="Avenir" w:cs="Avenir"/>
                <w:sz w:val="18"/>
                <w:szCs w:val="18"/>
              </w:rPr>
              <w:t xml:space="preserve">a été améliorée grâce à l’acquisition et l’utilisation des produits y relatifs </w:t>
            </w:r>
            <w:r w:rsidR="000A6D2C">
              <w:rPr>
                <w:rFonts w:ascii="Avenir" w:eastAsia="Avenir" w:hAnsi="Avenir" w:cs="Avenir"/>
                <w:sz w:val="18"/>
                <w:szCs w:val="18"/>
              </w:rPr>
              <w:t>(affiches, T-shirts, képis, …) ;</w:t>
            </w:r>
          </w:p>
          <w:p w14:paraId="2D5780A8" w14:textId="257B8315" w:rsidR="00242A5A" w:rsidRPr="00335154" w:rsidRDefault="00242A5A" w:rsidP="00335154">
            <w:pPr>
              <w:spacing w:after="0"/>
              <w:rPr>
                <w:rFonts w:ascii="Avenir" w:eastAsia="Avenir" w:hAnsi="Avenir" w:cs="Avenir"/>
                <w:sz w:val="18"/>
                <w:szCs w:val="18"/>
              </w:rPr>
            </w:pPr>
            <w:r>
              <w:rPr>
                <w:rFonts w:ascii="Avenir" w:eastAsia="Avenir" w:hAnsi="Avenir" w:cs="Avenir"/>
                <w:sz w:val="18"/>
                <w:szCs w:val="18"/>
              </w:rPr>
              <w:t xml:space="preserve">La </w:t>
            </w:r>
            <w:r w:rsidR="000A6D2C" w:rsidRPr="00242A5A">
              <w:rPr>
                <w:rFonts w:ascii="Avenir" w:eastAsia="Avenir" w:hAnsi="Avenir" w:cs="Avenir"/>
                <w:sz w:val="18"/>
                <w:szCs w:val="18"/>
              </w:rPr>
              <w:t>C</w:t>
            </w:r>
            <w:r w:rsidR="00A33DBB" w:rsidRPr="00242A5A">
              <w:rPr>
                <w:rFonts w:ascii="Avenir" w:eastAsia="Avenir" w:hAnsi="Avenir" w:cs="Avenir"/>
                <w:sz w:val="18"/>
                <w:szCs w:val="18"/>
              </w:rPr>
              <w:t xml:space="preserve">ouverture médiatique </w:t>
            </w:r>
            <w:r w:rsidR="000A6D2C" w:rsidRPr="00242A5A">
              <w:rPr>
                <w:rFonts w:ascii="Avenir" w:eastAsia="Avenir" w:hAnsi="Avenir" w:cs="Avenir"/>
                <w:sz w:val="18"/>
                <w:szCs w:val="18"/>
              </w:rPr>
              <w:t xml:space="preserve">(reportage radios/ télévisions, articles de presse, </w:t>
            </w:r>
            <w:r w:rsidR="00A33DBB" w:rsidRPr="00242A5A">
              <w:rPr>
                <w:rFonts w:ascii="Avenir" w:eastAsia="Avenir" w:hAnsi="Avenir" w:cs="Avenir"/>
                <w:sz w:val="18"/>
                <w:szCs w:val="18"/>
              </w:rPr>
              <w:t>de tous les évènements importants de la réforme de l’AT</w:t>
            </w:r>
            <w:r w:rsidR="00A33DBB">
              <w:rPr>
                <w:rFonts w:ascii="Avenir" w:eastAsia="Avenir" w:hAnsi="Avenir" w:cs="Avenir"/>
                <w:sz w:val="18"/>
                <w:szCs w:val="18"/>
              </w:rPr>
              <w:t xml:space="preserve"> </w:t>
            </w:r>
            <w:r>
              <w:rPr>
                <w:rFonts w:ascii="Avenir" w:eastAsia="Avenir" w:hAnsi="Avenir" w:cs="Avenir"/>
                <w:sz w:val="18"/>
                <w:szCs w:val="18"/>
              </w:rPr>
              <w:t xml:space="preserve">a été assurée. Ces </w:t>
            </w:r>
            <w:r w:rsidR="00BC2E4F">
              <w:rPr>
                <w:rFonts w:ascii="Avenir" w:eastAsia="Avenir" w:hAnsi="Avenir" w:cs="Avenir"/>
                <w:sz w:val="18"/>
                <w:szCs w:val="18"/>
              </w:rPr>
              <w:t>évènements</w:t>
            </w:r>
            <w:r>
              <w:rPr>
                <w:rFonts w:ascii="Avenir" w:eastAsia="Avenir" w:hAnsi="Avenir" w:cs="Avenir"/>
                <w:sz w:val="18"/>
                <w:szCs w:val="18"/>
              </w:rPr>
              <w:t xml:space="preserve"> sont entre </w:t>
            </w:r>
            <w:proofErr w:type="gramStart"/>
            <w:r>
              <w:rPr>
                <w:rFonts w:ascii="Avenir" w:eastAsia="Avenir" w:hAnsi="Avenir" w:cs="Avenir"/>
                <w:sz w:val="18"/>
                <w:szCs w:val="18"/>
              </w:rPr>
              <w:t xml:space="preserve">autres </w:t>
            </w:r>
            <w:r w:rsidRPr="00242A5A">
              <w:rPr>
                <w:rFonts w:ascii="Avenir" w:eastAsia="Avenir" w:hAnsi="Avenir" w:cs="Avenir"/>
                <w:sz w:val="18"/>
                <w:szCs w:val="18"/>
              </w:rPr>
              <w:t> :</w:t>
            </w:r>
            <w:proofErr w:type="gramEnd"/>
            <w:r w:rsidRPr="00242A5A">
              <w:rPr>
                <w:rFonts w:ascii="Avenir" w:eastAsia="Avenir" w:hAnsi="Avenir" w:cs="Avenir"/>
                <w:sz w:val="18"/>
                <w:szCs w:val="18"/>
              </w:rPr>
              <w:t xml:space="preserve"> (i) </w:t>
            </w:r>
            <w:r>
              <w:rPr>
                <w:rFonts w:ascii="Avenir" w:eastAsia="Avenir" w:hAnsi="Avenir" w:cs="Avenir"/>
                <w:sz w:val="18"/>
                <w:szCs w:val="18"/>
              </w:rPr>
              <w:t xml:space="preserve">les </w:t>
            </w:r>
            <w:r w:rsidRPr="00242A5A">
              <w:rPr>
                <w:rFonts w:ascii="Avenir" w:eastAsia="Avenir" w:hAnsi="Avenir" w:cs="Avenir"/>
                <w:sz w:val="18"/>
                <w:szCs w:val="18"/>
              </w:rPr>
              <w:t>journées d’échange et d’information sur la réforme de l’AT</w:t>
            </w:r>
            <w:r>
              <w:rPr>
                <w:rFonts w:ascii="Avenir" w:eastAsia="Avenir" w:hAnsi="Avenir" w:cs="Avenir"/>
                <w:sz w:val="18"/>
                <w:szCs w:val="18"/>
              </w:rPr>
              <w:t>, (ii) l’atelier de</w:t>
            </w:r>
            <w:r w:rsidR="00A33DBB">
              <w:rPr>
                <w:rFonts w:ascii="Avenir" w:eastAsia="Avenir" w:hAnsi="Avenir" w:cs="Avenir"/>
                <w:sz w:val="18"/>
                <w:szCs w:val="18"/>
              </w:rPr>
              <w:t xml:space="preserve"> </w:t>
            </w:r>
            <w:r w:rsidR="00A33DBB" w:rsidRPr="00242A5A">
              <w:rPr>
                <w:rFonts w:ascii="Avenir" w:eastAsia="Avenir" w:hAnsi="Avenir" w:cs="Avenir"/>
                <w:sz w:val="18"/>
                <w:szCs w:val="18"/>
              </w:rPr>
              <w:t xml:space="preserve">vulgarisation des instruments juridiques de l’AT (PNAT, LAT, </w:t>
            </w:r>
            <w:r w:rsidRPr="00242A5A">
              <w:rPr>
                <w:rFonts w:ascii="Avenir" w:eastAsia="Avenir" w:hAnsi="Avenir" w:cs="Avenir"/>
                <w:sz w:val="18"/>
                <w:szCs w:val="18"/>
              </w:rPr>
              <w:t>…)</w:t>
            </w:r>
            <w:r>
              <w:rPr>
                <w:rFonts w:ascii="Avenir" w:eastAsia="Avenir" w:hAnsi="Avenir" w:cs="Avenir"/>
                <w:sz w:val="18"/>
                <w:szCs w:val="18"/>
              </w:rPr>
              <w:t xml:space="preserve">, (iii) les ateliers de validation des études de base (capital </w:t>
            </w:r>
            <w:r w:rsidR="00335154">
              <w:rPr>
                <w:rFonts w:ascii="Avenir" w:eastAsia="Avenir" w:hAnsi="Avenir" w:cs="Avenir"/>
                <w:sz w:val="18"/>
                <w:szCs w:val="18"/>
              </w:rPr>
              <w:t>forestier</w:t>
            </w:r>
            <w:r>
              <w:rPr>
                <w:rFonts w:ascii="Avenir" w:eastAsia="Avenir" w:hAnsi="Avenir" w:cs="Avenir"/>
                <w:sz w:val="18"/>
                <w:szCs w:val="18"/>
              </w:rPr>
              <w:t xml:space="preserve"> et potentiel agricole) et (iv) les </w:t>
            </w:r>
            <w:r w:rsidRPr="00242A5A">
              <w:rPr>
                <w:rFonts w:ascii="Avenir" w:eastAsia="Avenir" w:hAnsi="Avenir" w:cs="Avenir"/>
                <w:sz w:val="18"/>
                <w:szCs w:val="18"/>
              </w:rPr>
              <w:t>missions d</w:t>
            </w:r>
            <w:r w:rsidR="00335154">
              <w:rPr>
                <w:rFonts w:ascii="Avenir" w:eastAsia="Avenir" w:hAnsi="Avenir" w:cs="Avenir"/>
                <w:sz w:val="18"/>
                <w:szCs w:val="18"/>
              </w:rPr>
              <w:t>’itinérance du SG/AT et d</w:t>
            </w:r>
            <w:r w:rsidRPr="00242A5A">
              <w:rPr>
                <w:rFonts w:ascii="Avenir" w:eastAsia="Avenir" w:hAnsi="Avenir" w:cs="Avenir"/>
                <w:sz w:val="18"/>
                <w:szCs w:val="18"/>
              </w:rPr>
              <w:t>e renforcement des capacités des divisions provinciales à l’AT</w:t>
            </w:r>
            <w:r>
              <w:rPr>
                <w:rFonts w:ascii="Avenir" w:eastAsia="Avenir" w:hAnsi="Avenir" w:cs="Avenir"/>
                <w:sz w:val="18"/>
                <w:szCs w:val="18"/>
              </w:rPr>
              <w:t xml:space="preserve">. Défis : </w:t>
            </w:r>
          </w:p>
          <w:p w14:paraId="1B60D661" w14:textId="30EB3D57" w:rsidR="00335154" w:rsidRDefault="00335154" w:rsidP="00242A5A">
            <w:pPr>
              <w:pStyle w:val="Paragraphedeliste"/>
              <w:numPr>
                <w:ilvl w:val="0"/>
                <w:numId w:val="36"/>
              </w:numPr>
              <w:spacing w:after="0"/>
              <w:rPr>
                <w:rFonts w:ascii="Avenir" w:eastAsia="Avenir" w:hAnsi="Avenir" w:cs="Avenir"/>
                <w:sz w:val="18"/>
                <w:szCs w:val="18"/>
              </w:rPr>
            </w:pPr>
            <w:r>
              <w:rPr>
                <w:rFonts w:ascii="Avenir" w:eastAsia="Avenir" w:hAnsi="Avenir" w:cs="Avenir"/>
                <w:sz w:val="18"/>
                <w:szCs w:val="18"/>
              </w:rPr>
              <w:t>L’organisation des documentaires et des magazines sur les enjeux, défis, objectifs, avances, leçons apprises et perspectives de la réforme de l’AT en lien avec les changements climatiques et le développement socio-économique durable de la RDC.</w:t>
            </w:r>
          </w:p>
          <w:p w14:paraId="7C3BF6AE" w14:textId="77777777" w:rsidR="00335154" w:rsidRDefault="00335154" w:rsidP="00242A5A">
            <w:pPr>
              <w:pStyle w:val="Paragraphedeliste"/>
              <w:numPr>
                <w:ilvl w:val="0"/>
                <w:numId w:val="36"/>
              </w:numPr>
              <w:spacing w:after="0"/>
              <w:rPr>
                <w:rFonts w:ascii="Avenir" w:eastAsia="Avenir" w:hAnsi="Avenir" w:cs="Avenir"/>
                <w:sz w:val="18"/>
                <w:szCs w:val="18"/>
              </w:rPr>
            </w:pPr>
            <w:r>
              <w:rPr>
                <w:rFonts w:ascii="Avenir" w:eastAsia="Avenir" w:hAnsi="Avenir" w:cs="Avenir"/>
                <w:sz w:val="18"/>
                <w:szCs w:val="18"/>
              </w:rPr>
              <w:t>La mise en place d’un réseau des communicateurs sur l’AT ;</w:t>
            </w:r>
          </w:p>
          <w:p w14:paraId="3E120455" w14:textId="0E6070C8" w:rsidR="00A33DBB" w:rsidRPr="00A2630F" w:rsidRDefault="00335154" w:rsidP="00242A5A">
            <w:pPr>
              <w:pStyle w:val="Paragraphedeliste"/>
              <w:numPr>
                <w:ilvl w:val="0"/>
                <w:numId w:val="36"/>
              </w:numPr>
              <w:spacing w:after="0"/>
              <w:rPr>
                <w:rFonts w:ascii="Avenir" w:eastAsia="Avenir" w:hAnsi="Avenir" w:cs="Avenir"/>
                <w:sz w:val="18"/>
                <w:szCs w:val="18"/>
              </w:rPr>
            </w:pPr>
            <w:commentRangeStart w:id="10"/>
            <w:r>
              <w:rPr>
                <w:rFonts w:ascii="Avenir" w:eastAsia="Avenir" w:hAnsi="Avenir" w:cs="Avenir"/>
                <w:sz w:val="18"/>
                <w:szCs w:val="18"/>
              </w:rPr>
              <w:t>L’appropriation et l’intégration de l’AT dans les planifications nationales, provinciales et locales de développement.</w:t>
            </w:r>
            <w:commentRangeEnd w:id="10"/>
            <w:r w:rsidR="00FB62DD">
              <w:rPr>
                <w:rStyle w:val="Marquedecommentaire"/>
              </w:rPr>
              <w:commentReference w:id="10"/>
            </w:r>
          </w:p>
        </w:tc>
      </w:tr>
      <w:tr w:rsidR="00A33DBB" w:rsidRPr="00D26A3F" w14:paraId="59473F3A" w14:textId="77777777" w:rsidTr="000A6D2C">
        <w:trPr>
          <w:jc w:val="center"/>
        </w:trPr>
        <w:tc>
          <w:tcPr>
            <w:tcW w:w="2263" w:type="dxa"/>
          </w:tcPr>
          <w:p w14:paraId="44BFC74B" w14:textId="77777777" w:rsidR="00A33DBB" w:rsidRPr="00D26A3F" w:rsidRDefault="00A33DBB" w:rsidP="009E07B0">
            <w:pPr>
              <w:pStyle w:val="Paragraphedeliste"/>
              <w:numPr>
                <w:ilvl w:val="0"/>
                <w:numId w:val="17"/>
              </w:numPr>
              <w:spacing w:after="160" w:line="259" w:lineRule="auto"/>
              <w:ind w:right="0"/>
              <w:jc w:val="left"/>
              <w:rPr>
                <w:rFonts w:ascii="Avenir" w:eastAsia="Times New Roman" w:hAnsi="Avenir" w:cstheme="minorHAnsi"/>
                <w:color w:val="000000" w:themeColor="text1"/>
                <w:sz w:val="18"/>
                <w:szCs w:val="18"/>
              </w:rPr>
            </w:pPr>
            <w:r w:rsidRPr="00D26A3F">
              <w:rPr>
                <w:rFonts w:ascii="Avenir" w:eastAsia="Times New Roman" w:hAnsi="Avenir" w:cstheme="minorHAnsi"/>
                <w:color w:val="000000" w:themeColor="text1"/>
                <w:sz w:val="18"/>
                <w:szCs w:val="18"/>
              </w:rPr>
              <w:lastRenderedPageBreak/>
              <w:t>Vulgariser le nouveau Cadre et Structures Organiques du MINAT (NCSO/MinAT)</w:t>
            </w:r>
          </w:p>
        </w:tc>
        <w:tc>
          <w:tcPr>
            <w:tcW w:w="1134" w:type="dxa"/>
          </w:tcPr>
          <w:p w14:paraId="0C4D5401" w14:textId="77777777" w:rsidR="00A33DBB" w:rsidRPr="00D26A3F" w:rsidRDefault="00A33DBB" w:rsidP="00E969CF">
            <w:pPr>
              <w:jc w:val="center"/>
              <w:rPr>
                <w:rFonts w:ascii="Avenir" w:eastAsia="Avenir" w:hAnsi="Avenir" w:cs="Avenir"/>
                <w:color w:val="000000"/>
                <w:sz w:val="18"/>
                <w:szCs w:val="18"/>
              </w:rPr>
            </w:pPr>
            <w:r w:rsidRPr="00D26A3F">
              <w:rPr>
                <w:rFonts w:ascii="Avenir" w:eastAsia="Avenir" w:hAnsi="Avenir" w:cs="Avenir"/>
                <w:color w:val="000000"/>
                <w:sz w:val="18"/>
                <w:szCs w:val="18"/>
              </w:rPr>
              <w:t>1.2</w:t>
            </w:r>
          </w:p>
        </w:tc>
        <w:tc>
          <w:tcPr>
            <w:tcW w:w="1632" w:type="dxa"/>
          </w:tcPr>
          <w:p w14:paraId="0D9C4FFB" w14:textId="157FEDCB" w:rsidR="00A33DBB" w:rsidRPr="00D26A3F" w:rsidRDefault="00D26A3F" w:rsidP="00E969CF">
            <w:pPr>
              <w:rPr>
                <w:rFonts w:ascii="Avenir" w:eastAsia="Times New Roman" w:hAnsi="Avenir" w:cstheme="minorHAnsi"/>
                <w:color w:val="000000" w:themeColor="text1"/>
                <w:sz w:val="18"/>
                <w:szCs w:val="18"/>
              </w:rPr>
            </w:pPr>
            <w:r w:rsidRPr="00D26A3F">
              <w:rPr>
                <w:rFonts w:ascii="Avenir" w:eastAsia="Times New Roman" w:hAnsi="Avenir" w:cstheme="minorHAnsi"/>
                <w:color w:val="000000" w:themeColor="text1"/>
                <w:sz w:val="18"/>
                <w:szCs w:val="18"/>
              </w:rPr>
              <w:t>Une mission</w:t>
            </w:r>
            <w:r w:rsidR="00A33DBB" w:rsidRPr="00D26A3F">
              <w:rPr>
                <w:rFonts w:ascii="Avenir" w:eastAsia="Times New Roman" w:hAnsi="Avenir" w:cstheme="minorHAnsi"/>
                <w:color w:val="000000" w:themeColor="text1"/>
                <w:sz w:val="18"/>
                <w:szCs w:val="18"/>
              </w:rPr>
              <w:t xml:space="preserve"> d’itinérance &amp; vulgarisation du NCSO/MinAT </w:t>
            </w:r>
            <w:r w:rsidR="009034C2" w:rsidRPr="00D26A3F">
              <w:rPr>
                <w:rFonts w:ascii="Avenir" w:eastAsia="Times New Roman" w:hAnsi="Avenir" w:cstheme="minorHAnsi"/>
                <w:color w:val="000000" w:themeColor="text1"/>
                <w:sz w:val="18"/>
                <w:szCs w:val="18"/>
              </w:rPr>
              <w:t xml:space="preserve">réalisée </w:t>
            </w:r>
            <w:r w:rsidR="00A33DBB" w:rsidRPr="00D26A3F">
              <w:rPr>
                <w:rFonts w:ascii="Avenir" w:eastAsia="Times New Roman" w:hAnsi="Avenir" w:cstheme="minorHAnsi"/>
                <w:color w:val="000000" w:themeColor="text1"/>
                <w:sz w:val="18"/>
                <w:szCs w:val="18"/>
              </w:rPr>
              <w:t>dans 5 provinces</w:t>
            </w:r>
          </w:p>
        </w:tc>
        <w:tc>
          <w:tcPr>
            <w:tcW w:w="1843" w:type="dxa"/>
          </w:tcPr>
          <w:p w14:paraId="40B50AB4" w14:textId="77777777" w:rsidR="00A33DBB" w:rsidRPr="00D26A3F" w:rsidRDefault="00A33DBB" w:rsidP="00E969CF">
            <w:pPr>
              <w:rPr>
                <w:rFonts w:ascii="Avenir" w:eastAsia="Avenir" w:hAnsi="Avenir" w:cs="Avenir"/>
                <w:b/>
                <w:color w:val="000000"/>
                <w:sz w:val="18"/>
                <w:szCs w:val="18"/>
                <w:lang w:val="en-GB"/>
              </w:rPr>
            </w:pPr>
            <w:r w:rsidRPr="00D26A3F">
              <w:rPr>
                <w:rFonts w:ascii="Avenir" w:eastAsia="Avenir" w:hAnsi="Avenir" w:cs="Avenir"/>
                <w:b/>
                <w:color w:val="000000"/>
                <w:sz w:val="18"/>
                <w:szCs w:val="18"/>
                <w:lang w:val="en-GB"/>
              </w:rPr>
              <w:t>Du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1162126040"/>
                <w:placeholder>
                  <w:docPart w:val="B46EFA69862D42E9B7B0FA237F353344"/>
                </w:placeholder>
                <w:date w:fullDate="2024-04-01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01/04/2024</w:t>
                </w:r>
              </w:sdtContent>
            </w:sdt>
            <w:r w:rsidRPr="00D26A3F">
              <w:rPr>
                <w:rFonts w:ascii="Avenir" w:eastAsia="Avenir" w:hAnsi="Avenir" w:cs="Avenir"/>
                <w:b/>
                <w:color w:val="000000"/>
                <w:sz w:val="18"/>
                <w:szCs w:val="18"/>
                <w:lang w:val="en-GB"/>
              </w:rPr>
              <w:t xml:space="preserve"> au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1890871860"/>
                <w:placeholder>
                  <w:docPart w:val="EFB70650F4DC4491AED6428F06C03C4C"/>
                </w:placeholder>
                <w:date w:fullDate="2024-09-30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30/09/2024</w:t>
                </w:r>
              </w:sdtContent>
            </w:sdt>
          </w:p>
        </w:tc>
        <w:tc>
          <w:tcPr>
            <w:tcW w:w="853" w:type="dxa"/>
          </w:tcPr>
          <w:p w14:paraId="7C686FE8" w14:textId="2DC1F29C" w:rsidR="00A33DBB" w:rsidRPr="00D26A3F" w:rsidRDefault="00F42A9C" w:rsidP="00E969CF">
            <w:pPr>
              <w:jc w:val="center"/>
              <w:rPr>
                <w:rFonts w:ascii="Avenir" w:eastAsia="Avenir" w:hAnsi="Avenir" w:cs="Avenir"/>
                <w:color w:val="000000"/>
                <w:sz w:val="18"/>
                <w:szCs w:val="18"/>
                <w:lang w:val="en-GB"/>
              </w:rPr>
            </w:pPr>
            <w:r>
              <w:rPr>
                <w:rFonts w:ascii="Avenir" w:eastAsia="Avenir" w:hAnsi="Avenir" w:cs="Avenir"/>
                <w:color w:val="000000"/>
                <w:sz w:val="18"/>
                <w:szCs w:val="18"/>
                <w:lang w:val="en-GB"/>
              </w:rPr>
              <w:t>1</w:t>
            </w:r>
          </w:p>
        </w:tc>
        <w:tc>
          <w:tcPr>
            <w:tcW w:w="1418" w:type="dxa"/>
          </w:tcPr>
          <w:p w14:paraId="4D9A1349" w14:textId="024F6D58" w:rsidR="00A33DBB" w:rsidRPr="00D26A3F" w:rsidRDefault="00000000" w:rsidP="00E969CF">
            <w:pPr>
              <w:rPr>
                <w:rFonts w:ascii="Avenir Next LT Pro" w:hAnsi="Avenir Next LT Pro" w:cs="Arial"/>
                <w:sz w:val="18"/>
                <w:szCs w:val="18"/>
              </w:rPr>
            </w:pPr>
            <w:sdt>
              <w:sdtPr>
                <w:rPr>
                  <w:rFonts w:ascii="Avenir Next LT Pro" w:hAnsi="Avenir Next LT Pro" w:cs="Arial"/>
                  <w:sz w:val="18"/>
                  <w:szCs w:val="18"/>
                </w:rPr>
                <w:id w:val="-1680655173"/>
                <w:placeholder>
                  <w:docPart w:val="9AC09BF1BDCE4FABB234BAA0519A955C"/>
                </w:placeholder>
                <w:comboBox>
                  <w:listItem w:displayText="0. Atteint" w:value="0"/>
                  <w:listItem w:displayText="1. Partiellement atteint" w:value="1"/>
                  <w:listItem w:displayText="2. Non atteint" w:value="2"/>
                </w:comboBox>
              </w:sdtPr>
              <w:sdtContent>
                <w:r w:rsidR="009A66B1">
                  <w:rPr>
                    <w:rFonts w:ascii="Avenir Next LT Pro" w:hAnsi="Avenir Next LT Pro" w:cs="Arial"/>
                    <w:sz w:val="18"/>
                    <w:szCs w:val="18"/>
                  </w:rPr>
                  <w:t>0. Atteint</w:t>
                </w:r>
              </w:sdtContent>
            </w:sdt>
          </w:p>
        </w:tc>
        <w:tc>
          <w:tcPr>
            <w:tcW w:w="4675" w:type="dxa"/>
          </w:tcPr>
          <w:p w14:paraId="12E25F6C" w14:textId="53D8F3D1" w:rsidR="00335154" w:rsidRPr="00A546BA" w:rsidRDefault="00335154" w:rsidP="00A546BA">
            <w:pPr>
              <w:rPr>
                <w:rFonts w:ascii="Avenir" w:eastAsia="Avenir" w:hAnsi="Avenir" w:cs="Avenir"/>
                <w:sz w:val="18"/>
                <w:szCs w:val="18"/>
              </w:rPr>
            </w:pPr>
            <w:r>
              <w:rPr>
                <w:rFonts w:ascii="Avenir" w:eastAsia="Avenir" w:hAnsi="Avenir" w:cs="Avenir"/>
                <w:sz w:val="18"/>
                <w:szCs w:val="18"/>
              </w:rPr>
              <w:t xml:space="preserve">Progrès </w:t>
            </w:r>
          </w:p>
          <w:p w14:paraId="710656E4" w14:textId="1141AB89" w:rsidR="00335154" w:rsidRDefault="00335154" w:rsidP="00335154">
            <w:pPr>
              <w:pStyle w:val="Paragraphedeliste"/>
              <w:numPr>
                <w:ilvl w:val="0"/>
                <w:numId w:val="36"/>
              </w:numPr>
              <w:rPr>
                <w:rFonts w:ascii="Avenir" w:eastAsia="Avenir" w:hAnsi="Avenir" w:cs="Avenir"/>
                <w:sz w:val="18"/>
                <w:szCs w:val="18"/>
              </w:rPr>
            </w:pPr>
            <w:r>
              <w:rPr>
                <w:rFonts w:ascii="Avenir" w:eastAsia="Avenir" w:hAnsi="Avenir" w:cs="Avenir"/>
                <w:sz w:val="18"/>
                <w:szCs w:val="18"/>
              </w:rPr>
              <w:t xml:space="preserve">Un lot du document </w:t>
            </w:r>
            <w:r w:rsidR="00A546BA">
              <w:rPr>
                <w:rFonts w:ascii="Avenir" w:eastAsia="Avenir" w:hAnsi="Avenir" w:cs="Avenir"/>
                <w:sz w:val="18"/>
                <w:szCs w:val="18"/>
              </w:rPr>
              <w:t xml:space="preserve">du </w:t>
            </w:r>
            <w:r w:rsidR="00A33DBB" w:rsidRPr="009E07B0">
              <w:rPr>
                <w:rFonts w:ascii="Avenir" w:eastAsia="Avenir" w:hAnsi="Avenir" w:cs="Avenir"/>
                <w:sz w:val="18"/>
                <w:szCs w:val="18"/>
              </w:rPr>
              <w:t>NCSO</w:t>
            </w:r>
            <w:r>
              <w:rPr>
                <w:rFonts w:ascii="Avenir" w:eastAsia="Avenir" w:hAnsi="Avenir" w:cs="Avenir"/>
                <w:sz w:val="18"/>
                <w:szCs w:val="18"/>
              </w:rPr>
              <w:t xml:space="preserve"> du MinAT </w:t>
            </w:r>
            <w:r w:rsidR="004B3CEE">
              <w:rPr>
                <w:rFonts w:ascii="Avenir" w:eastAsia="Avenir" w:hAnsi="Avenir" w:cs="Avenir"/>
                <w:sz w:val="18"/>
                <w:szCs w:val="18"/>
              </w:rPr>
              <w:t xml:space="preserve">a été </w:t>
            </w:r>
            <w:r>
              <w:rPr>
                <w:rFonts w:ascii="Avenir" w:eastAsia="Avenir" w:hAnsi="Avenir" w:cs="Avenir"/>
                <w:sz w:val="18"/>
                <w:szCs w:val="18"/>
              </w:rPr>
              <w:t>édité ;</w:t>
            </w:r>
          </w:p>
          <w:p w14:paraId="129DE673" w14:textId="679194D7" w:rsidR="00A546BA" w:rsidRDefault="00A546BA" w:rsidP="00A546BA">
            <w:pPr>
              <w:pStyle w:val="Paragraphedeliste"/>
              <w:numPr>
                <w:ilvl w:val="0"/>
                <w:numId w:val="36"/>
              </w:numPr>
              <w:rPr>
                <w:rFonts w:ascii="Avenir" w:eastAsia="Avenir" w:hAnsi="Avenir" w:cs="Avenir"/>
                <w:sz w:val="18"/>
                <w:szCs w:val="18"/>
              </w:rPr>
            </w:pPr>
            <w:r>
              <w:rPr>
                <w:rFonts w:ascii="Avenir" w:eastAsia="Avenir" w:hAnsi="Avenir" w:cs="Avenir"/>
                <w:sz w:val="18"/>
                <w:szCs w:val="18"/>
              </w:rPr>
              <w:t xml:space="preserve">48 agents et cadres du MinAT  dont 10 femmes (21%) </w:t>
            </w:r>
            <w:r w:rsidR="004B3CEE">
              <w:rPr>
                <w:rFonts w:ascii="Avenir" w:eastAsia="Avenir" w:hAnsi="Avenir" w:cs="Avenir"/>
                <w:sz w:val="18"/>
                <w:szCs w:val="18"/>
              </w:rPr>
              <w:t xml:space="preserve">ont été </w:t>
            </w:r>
            <w:r>
              <w:rPr>
                <w:rFonts w:ascii="Avenir" w:eastAsia="Avenir" w:hAnsi="Avenir" w:cs="Avenir"/>
                <w:sz w:val="18"/>
                <w:szCs w:val="18"/>
              </w:rPr>
              <w:t xml:space="preserve">mis à niveau pour effectuer des missions </w:t>
            </w:r>
            <w:r w:rsidR="00A33DBB" w:rsidRPr="009E07B0">
              <w:rPr>
                <w:rFonts w:ascii="Avenir" w:eastAsia="Avenir" w:hAnsi="Avenir" w:cs="Avenir"/>
                <w:sz w:val="18"/>
                <w:szCs w:val="18"/>
              </w:rPr>
              <w:t xml:space="preserve">d’itinérance &amp; </w:t>
            </w:r>
            <w:r>
              <w:rPr>
                <w:rFonts w:ascii="Avenir" w:eastAsia="Avenir" w:hAnsi="Avenir" w:cs="Avenir"/>
                <w:sz w:val="18"/>
                <w:szCs w:val="18"/>
              </w:rPr>
              <w:t xml:space="preserve">de </w:t>
            </w:r>
            <w:r w:rsidR="00A33DBB" w:rsidRPr="009E07B0">
              <w:rPr>
                <w:rFonts w:ascii="Avenir" w:eastAsia="Avenir" w:hAnsi="Avenir" w:cs="Avenir"/>
                <w:sz w:val="18"/>
                <w:szCs w:val="18"/>
              </w:rPr>
              <w:t xml:space="preserve">vulgarisation du </w:t>
            </w:r>
            <w:r w:rsidR="00A33DBB" w:rsidRPr="009E07B0">
              <w:rPr>
                <w:rFonts w:ascii="Avenir" w:eastAsia="Avenir" w:hAnsi="Avenir" w:cs="Avenir"/>
                <w:sz w:val="18"/>
                <w:szCs w:val="18"/>
              </w:rPr>
              <w:lastRenderedPageBreak/>
              <w:t>NCSO/MinAT dans 5 provinces</w:t>
            </w:r>
            <w:r w:rsidR="00A33DBB">
              <w:rPr>
                <w:rFonts w:ascii="Avenir" w:eastAsia="Avenir" w:hAnsi="Avenir" w:cs="Avenir"/>
                <w:sz w:val="18"/>
                <w:szCs w:val="18"/>
              </w:rPr>
              <w:t xml:space="preserve"> </w:t>
            </w:r>
            <w:r>
              <w:rPr>
                <w:rFonts w:ascii="Avenir" w:eastAsia="Avenir" w:hAnsi="Avenir" w:cs="Avenir"/>
                <w:sz w:val="18"/>
                <w:szCs w:val="18"/>
              </w:rPr>
              <w:t xml:space="preserve">(cf. atelier de cadrage méthodologique des missions de vulgarisation du NCSO du MinAT du 10 au 13/07/2024 organisé à Kinshasa par le MinAT. </w:t>
            </w:r>
          </w:p>
          <w:p w14:paraId="127B751D" w14:textId="7CC7580A" w:rsidR="003144B0" w:rsidRDefault="004B3CEE" w:rsidP="00A546BA">
            <w:pPr>
              <w:pStyle w:val="Paragraphedeliste"/>
              <w:numPr>
                <w:ilvl w:val="0"/>
                <w:numId w:val="36"/>
              </w:numPr>
              <w:rPr>
                <w:rFonts w:ascii="Avenir" w:eastAsia="Avenir" w:hAnsi="Avenir" w:cs="Avenir"/>
                <w:sz w:val="18"/>
                <w:szCs w:val="18"/>
              </w:rPr>
            </w:pPr>
            <w:r>
              <w:rPr>
                <w:rFonts w:ascii="Avenir" w:eastAsia="Avenir" w:hAnsi="Avenir" w:cs="Avenir"/>
                <w:sz w:val="18"/>
                <w:szCs w:val="18"/>
              </w:rPr>
              <w:t xml:space="preserve">La </w:t>
            </w:r>
            <w:r w:rsidR="003144B0">
              <w:rPr>
                <w:rFonts w:ascii="Avenir" w:eastAsia="Avenir" w:hAnsi="Avenir" w:cs="Avenir"/>
                <w:sz w:val="18"/>
                <w:szCs w:val="18"/>
              </w:rPr>
              <w:t xml:space="preserve">mission </w:t>
            </w:r>
            <w:r w:rsidR="003144B0" w:rsidRPr="00D26A3F">
              <w:rPr>
                <w:rFonts w:ascii="Avenir" w:eastAsia="Times New Roman" w:hAnsi="Avenir" w:cstheme="minorHAnsi"/>
                <w:color w:val="000000" w:themeColor="text1"/>
                <w:sz w:val="18"/>
                <w:szCs w:val="18"/>
              </w:rPr>
              <w:t>d’itinérance &amp; vulgarisation du NCSO</w:t>
            </w:r>
            <w:r w:rsidR="003144B0">
              <w:rPr>
                <w:rFonts w:ascii="Avenir" w:eastAsia="Times New Roman" w:hAnsi="Avenir" w:cstheme="minorHAnsi"/>
                <w:color w:val="000000" w:themeColor="text1"/>
                <w:sz w:val="18"/>
                <w:szCs w:val="18"/>
              </w:rPr>
              <w:t xml:space="preserve"> du </w:t>
            </w:r>
            <w:r w:rsidR="003144B0" w:rsidRPr="00D26A3F">
              <w:rPr>
                <w:rFonts w:ascii="Avenir" w:eastAsia="Times New Roman" w:hAnsi="Avenir" w:cstheme="minorHAnsi"/>
                <w:color w:val="000000" w:themeColor="text1"/>
                <w:sz w:val="18"/>
                <w:szCs w:val="18"/>
              </w:rPr>
              <w:t>MinAT</w:t>
            </w:r>
            <w:r w:rsidR="003144B0">
              <w:rPr>
                <w:rFonts w:ascii="Avenir" w:eastAsia="Avenir" w:hAnsi="Avenir" w:cs="Avenir"/>
                <w:sz w:val="18"/>
                <w:szCs w:val="18"/>
              </w:rPr>
              <w:t xml:space="preserve"> a été </w:t>
            </w:r>
            <w:r>
              <w:rPr>
                <w:rFonts w:ascii="Avenir" w:eastAsia="Avenir" w:hAnsi="Avenir" w:cs="Avenir"/>
                <w:sz w:val="18"/>
                <w:szCs w:val="18"/>
              </w:rPr>
              <w:t xml:space="preserve">déployée </w:t>
            </w:r>
            <w:r w:rsidR="003144B0">
              <w:rPr>
                <w:rFonts w:ascii="Avenir" w:eastAsia="Avenir" w:hAnsi="Avenir" w:cs="Avenir"/>
                <w:sz w:val="18"/>
                <w:szCs w:val="18"/>
              </w:rPr>
              <w:t xml:space="preserve">dans les 9 provinces suivantes : Kwilu (du 24-27/09), Tshopo (29/09 – 04/10), Equateur (02 – 09/10), Haut – Katanga (07 – 13/12), Lualaba (15 20/12), Sud – Ubangi (11 – 19/12), Kongo Central (15 – 22/12), Kasaï Central (15 – 23/12), Nord Ubangi (17 – 24/12). </w:t>
            </w:r>
          </w:p>
          <w:p w14:paraId="191F923E" w14:textId="28E3F831" w:rsidR="003144B0" w:rsidRPr="004B3CEE" w:rsidRDefault="003144B0" w:rsidP="004B3CEE">
            <w:pPr>
              <w:rPr>
                <w:rFonts w:ascii="Avenir" w:eastAsia="Avenir" w:hAnsi="Avenir" w:cs="Avenir"/>
                <w:sz w:val="18"/>
                <w:szCs w:val="18"/>
              </w:rPr>
            </w:pPr>
            <w:r>
              <w:rPr>
                <w:rFonts w:ascii="Avenir" w:eastAsia="Avenir" w:hAnsi="Avenir" w:cs="Avenir"/>
                <w:sz w:val="18"/>
                <w:szCs w:val="18"/>
              </w:rPr>
              <w:t>Défis :</w:t>
            </w:r>
          </w:p>
          <w:p w14:paraId="2AE2C90A" w14:textId="5707D7BE" w:rsidR="00A33DBB" w:rsidRPr="00A546BA" w:rsidRDefault="004B3CEE" w:rsidP="003144B0">
            <w:pPr>
              <w:pStyle w:val="Paragraphedeliste"/>
              <w:numPr>
                <w:ilvl w:val="0"/>
                <w:numId w:val="36"/>
              </w:numPr>
              <w:rPr>
                <w:rFonts w:ascii="Avenir" w:eastAsia="Avenir" w:hAnsi="Avenir" w:cs="Avenir"/>
                <w:sz w:val="18"/>
                <w:szCs w:val="18"/>
              </w:rPr>
            </w:pPr>
            <w:r>
              <w:rPr>
                <w:rFonts w:ascii="Avenir" w:eastAsia="Avenir" w:hAnsi="Avenir" w:cs="Avenir"/>
                <w:sz w:val="18"/>
                <w:szCs w:val="18"/>
              </w:rPr>
              <w:t>La p</w:t>
            </w:r>
            <w:r w:rsidR="003144B0">
              <w:rPr>
                <w:rFonts w:ascii="Avenir" w:eastAsia="Avenir" w:hAnsi="Avenir" w:cs="Avenir"/>
                <w:sz w:val="18"/>
                <w:szCs w:val="18"/>
              </w:rPr>
              <w:t>oursuite de la mission d’</w:t>
            </w:r>
            <w:r w:rsidR="003144B0" w:rsidRPr="00D26A3F">
              <w:rPr>
                <w:rFonts w:ascii="Avenir" w:eastAsia="Times New Roman" w:hAnsi="Avenir" w:cstheme="minorHAnsi"/>
                <w:color w:val="000000" w:themeColor="text1"/>
                <w:sz w:val="18"/>
                <w:szCs w:val="18"/>
              </w:rPr>
              <w:t>itinérance &amp; vulgarisation du NCSO/MinAT</w:t>
            </w:r>
            <w:r w:rsidR="003144B0">
              <w:rPr>
                <w:rFonts w:ascii="Avenir" w:eastAsia="Times New Roman" w:hAnsi="Avenir" w:cstheme="minorHAnsi"/>
                <w:color w:val="000000" w:themeColor="text1"/>
                <w:sz w:val="18"/>
                <w:szCs w:val="18"/>
              </w:rPr>
              <w:t xml:space="preserve"> dans les autres provinces dont le </w:t>
            </w:r>
            <w:r w:rsidR="003144B0">
              <w:rPr>
                <w:rFonts w:ascii="Avenir" w:eastAsia="Avenir" w:hAnsi="Avenir" w:cs="Avenir"/>
                <w:sz w:val="18"/>
                <w:szCs w:val="18"/>
              </w:rPr>
              <w:t>Haut Uélé</w:t>
            </w:r>
          </w:p>
        </w:tc>
      </w:tr>
      <w:tr w:rsidR="00A33DBB" w:rsidRPr="00D26A3F" w14:paraId="037A1DF9" w14:textId="77777777" w:rsidTr="000A6D2C">
        <w:trPr>
          <w:jc w:val="center"/>
        </w:trPr>
        <w:tc>
          <w:tcPr>
            <w:tcW w:w="2263" w:type="dxa"/>
          </w:tcPr>
          <w:p w14:paraId="1D516F8F" w14:textId="77777777" w:rsidR="00A33DBB" w:rsidRPr="00D26A3F" w:rsidRDefault="00A33DBB" w:rsidP="009E07B0">
            <w:pPr>
              <w:pStyle w:val="Paragraphedeliste"/>
              <w:numPr>
                <w:ilvl w:val="0"/>
                <w:numId w:val="17"/>
              </w:numPr>
              <w:spacing w:after="160" w:line="259" w:lineRule="auto"/>
              <w:ind w:right="0"/>
              <w:jc w:val="left"/>
              <w:rPr>
                <w:rFonts w:ascii="Avenir" w:eastAsia="Times New Roman" w:hAnsi="Avenir" w:cstheme="minorHAnsi"/>
                <w:color w:val="000000" w:themeColor="text1"/>
                <w:sz w:val="18"/>
                <w:szCs w:val="18"/>
              </w:rPr>
            </w:pPr>
            <w:r w:rsidRPr="00D26A3F">
              <w:rPr>
                <w:rFonts w:ascii="Avenir" w:eastAsia="Times New Roman" w:hAnsi="Avenir" w:cstheme="minorHAnsi"/>
                <w:color w:val="000000" w:themeColor="text1"/>
                <w:sz w:val="18"/>
                <w:szCs w:val="18"/>
              </w:rPr>
              <w:lastRenderedPageBreak/>
              <w:t>Contribuer au fonctionnement du Secrétariat général à l’Aménagement du Territoire (SG/AT)</w:t>
            </w:r>
          </w:p>
        </w:tc>
        <w:tc>
          <w:tcPr>
            <w:tcW w:w="1134" w:type="dxa"/>
          </w:tcPr>
          <w:p w14:paraId="58319278" w14:textId="77777777" w:rsidR="00A33DBB" w:rsidRPr="00D26A3F" w:rsidRDefault="00A33DBB" w:rsidP="00E969CF">
            <w:pPr>
              <w:jc w:val="center"/>
              <w:rPr>
                <w:rFonts w:ascii="Avenir" w:eastAsia="Avenir" w:hAnsi="Avenir" w:cs="Avenir"/>
                <w:color w:val="000000"/>
                <w:sz w:val="18"/>
                <w:szCs w:val="18"/>
              </w:rPr>
            </w:pPr>
            <w:r w:rsidRPr="00D26A3F">
              <w:rPr>
                <w:rFonts w:ascii="Avenir" w:eastAsia="Avenir" w:hAnsi="Avenir" w:cs="Avenir"/>
                <w:color w:val="000000"/>
                <w:sz w:val="18"/>
                <w:szCs w:val="18"/>
              </w:rPr>
              <w:t>1.2</w:t>
            </w:r>
          </w:p>
        </w:tc>
        <w:tc>
          <w:tcPr>
            <w:tcW w:w="1632" w:type="dxa"/>
          </w:tcPr>
          <w:p w14:paraId="00CCF76A" w14:textId="64399B0A" w:rsidR="00A33DBB" w:rsidRPr="00D26A3F" w:rsidRDefault="009034C2" w:rsidP="00E969CF">
            <w:pPr>
              <w:rPr>
                <w:rFonts w:ascii="Avenir" w:eastAsia="Avenir" w:hAnsi="Avenir" w:cs="Avenir"/>
                <w:color w:val="000000"/>
                <w:sz w:val="18"/>
                <w:szCs w:val="18"/>
              </w:rPr>
            </w:pPr>
            <w:r w:rsidRPr="00D26A3F">
              <w:rPr>
                <w:rFonts w:ascii="Avenir" w:eastAsia="Times New Roman" w:hAnsi="Avenir" w:cstheme="minorHAnsi"/>
                <w:color w:val="000000" w:themeColor="text1"/>
                <w:sz w:val="18"/>
                <w:szCs w:val="18"/>
              </w:rPr>
              <w:t xml:space="preserve">Un </w:t>
            </w:r>
            <w:r w:rsidR="00A33DBB" w:rsidRPr="00D26A3F">
              <w:rPr>
                <w:rFonts w:ascii="Avenir" w:eastAsia="Times New Roman" w:hAnsi="Avenir" w:cstheme="minorHAnsi"/>
                <w:color w:val="000000" w:themeColor="text1"/>
                <w:sz w:val="18"/>
                <w:szCs w:val="18"/>
              </w:rPr>
              <w:t>organe de cadrage politique légal (SG/AT) de la réforme de l’AT, performante et fonctionnel.</w:t>
            </w:r>
          </w:p>
        </w:tc>
        <w:tc>
          <w:tcPr>
            <w:tcW w:w="1843" w:type="dxa"/>
          </w:tcPr>
          <w:p w14:paraId="523C4D9C" w14:textId="77777777" w:rsidR="00A33DBB" w:rsidRPr="00D26A3F" w:rsidRDefault="00A33DBB" w:rsidP="00E969CF">
            <w:pPr>
              <w:rPr>
                <w:rFonts w:ascii="Avenir" w:eastAsia="Avenir" w:hAnsi="Avenir" w:cs="Avenir"/>
                <w:color w:val="000000"/>
                <w:sz w:val="18"/>
                <w:szCs w:val="18"/>
                <w:lang w:val="en-GB"/>
              </w:rPr>
            </w:pPr>
            <w:r w:rsidRPr="00D26A3F">
              <w:rPr>
                <w:rFonts w:ascii="Avenir" w:eastAsia="Avenir" w:hAnsi="Avenir" w:cs="Avenir"/>
                <w:b/>
                <w:color w:val="000000"/>
                <w:sz w:val="18"/>
                <w:szCs w:val="18"/>
                <w:lang w:val="en-GB"/>
              </w:rPr>
              <w:t>Du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628741256"/>
                <w:placeholder>
                  <w:docPart w:val="14125453559D4A1E97B5FEC119CD30B3"/>
                </w:placeholder>
                <w:date w:fullDate="2024-01-01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01/01/2024</w:t>
                </w:r>
              </w:sdtContent>
            </w:sdt>
            <w:r w:rsidRPr="00D26A3F">
              <w:rPr>
                <w:rFonts w:ascii="Avenir" w:eastAsia="Avenir" w:hAnsi="Avenir" w:cs="Avenir"/>
                <w:b/>
                <w:color w:val="000000"/>
                <w:sz w:val="18"/>
                <w:szCs w:val="18"/>
                <w:lang w:val="en-GB"/>
              </w:rPr>
              <w:t xml:space="preserve"> au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1048527915"/>
                <w:placeholder>
                  <w:docPart w:val="4C2A961471E547C29B3B657F54E1831B"/>
                </w:placeholder>
                <w:date w:fullDate="2024-09-30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30/09/2024</w:t>
                </w:r>
              </w:sdtContent>
            </w:sdt>
          </w:p>
        </w:tc>
        <w:tc>
          <w:tcPr>
            <w:tcW w:w="853" w:type="dxa"/>
          </w:tcPr>
          <w:p w14:paraId="6E7A4B09" w14:textId="77777777" w:rsidR="00A33DBB" w:rsidRPr="00D26A3F" w:rsidRDefault="00A33DBB" w:rsidP="00E969CF">
            <w:pPr>
              <w:jc w:val="center"/>
              <w:rPr>
                <w:rFonts w:ascii="Avenir" w:eastAsia="Avenir" w:hAnsi="Avenir" w:cs="Avenir"/>
                <w:b/>
                <w:color w:val="000000"/>
                <w:sz w:val="18"/>
                <w:szCs w:val="18"/>
                <w:lang w:val="en-GB"/>
              </w:rPr>
            </w:pPr>
            <w:r w:rsidRPr="00D26A3F">
              <w:rPr>
                <w:rFonts w:ascii="Avenir" w:eastAsia="Avenir" w:hAnsi="Avenir" w:cs="Avenir"/>
                <w:b/>
                <w:color w:val="000000"/>
                <w:sz w:val="18"/>
                <w:szCs w:val="18"/>
                <w:lang w:val="en-GB"/>
              </w:rPr>
              <w:t>1</w:t>
            </w:r>
          </w:p>
        </w:tc>
        <w:tc>
          <w:tcPr>
            <w:tcW w:w="1418" w:type="dxa"/>
          </w:tcPr>
          <w:p w14:paraId="649D9D1E" w14:textId="6AEEFA06" w:rsidR="00A33DBB" w:rsidRPr="00D26A3F" w:rsidRDefault="00000000" w:rsidP="00E969CF">
            <w:pPr>
              <w:rPr>
                <w:rFonts w:ascii="Avenir" w:eastAsia="Avenir" w:hAnsi="Avenir" w:cs="Avenir"/>
                <w:color w:val="000000"/>
                <w:sz w:val="18"/>
                <w:szCs w:val="18"/>
              </w:rPr>
            </w:pPr>
            <w:sdt>
              <w:sdtPr>
                <w:rPr>
                  <w:rFonts w:ascii="Avenir Next LT Pro" w:hAnsi="Avenir Next LT Pro" w:cs="Arial"/>
                  <w:sz w:val="18"/>
                  <w:szCs w:val="18"/>
                </w:rPr>
                <w:id w:val="-51540079"/>
                <w:placeholder>
                  <w:docPart w:val="B63F5D4BFEC2443E84D7B6ECEE2476FB"/>
                </w:placeholder>
                <w:comboBox>
                  <w:listItem w:displayText="0. Atteint" w:value="0"/>
                  <w:listItem w:displayText="1. Partiellement atteint" w:value="1"/>
                  <w:listItem w:displayText="2. Non atteint" w:value="2"/>
                </w:comboBox>
              </w:sdtPr>
              <w:sdtContent>
                <w:r w:rsidR="008F0343">
                  <w:rPr>
                    <w:rFonts w:ascii="Avenir Next LT Pro" w:hAnsi="Avenir Next LT Pro" w:cs="Arial"/>
                    <w:sz w:val="18"/>
                    <w:szCs w:val="18"/>
                  </w:rPr>
                  <w:t>0. Atteint</w:t>
                </w:r>
              </w:sdtContent>
            </w:sdt>
          </w:p>
        </w:tc>
        <w:tc>
          <w:tcPr>
            <w:tcW w:w="4675" w:type="dxa"/>
          </w:tcPr>
          <w:p w14:paraId="595F5C67" w14:textId="2875D131" w:rsidR="004B3CEE" w:rsidRPr="000C0600" w:rsidRDefault="004B3CEE" w:rsidP="000C0600">
            <w:pPr>
              <w:rPr>
                <w:rFonts w:ascii="Avenir" w:eastAsia="Avenir" w:hAnsi="Avenir" w:cs="Avenir"/>
                <w:sz w:val="18"/>
                <w:szCs w:val="18"/>
              </w:rPr>
            </w:pPr>
            <w:r>
              <w:rPr>
                <w:rFonts w:ascii="Avenir" w:eastAsia="Avenir" w:hAnsi="Avenir" w:cs="Avenir"/>
                <w:sz w:val="18"/>
                <w:szCs w:val="18"/>
              </w:rPr>
              <w:t>Progrès :</w:t>
            </w:r>
          </w:p>
          <w:p w14:paraId="206F110A" w14:textId="14A2A169" w:rsidR="00A33DBB" w:rsidRDefault="004B3CEE" w:rsidP="009A66B1">
            <w:pPr>
              <w:pStyle w:val="Paragraphedeliste"/>
              <w:numPr>
                <w:ilvl w:val="0"/>
                <w:numId w:val="36"/>
              </w:numPr>
              <w:rPr>
                <w:rFonts w:ascii="Avenir" w:eastAsia="Avenir" w:hAnsi="Avenir" w:cs="Avenir"/>
                <w:sz w:val="18"/>
                <w:szCs w:val="18"/>
              </w:rPr>
            </w:pPr>
            <w:r>
              <w:rPr>
                <w:rFonts w:ascii="Avenir" w:eastAsia="Avenir" w:hAnsi="Avenir" w:cs="Avenir"/>
                <w:sz w:val="18"/>
                <w:szCs w:val="18"/>
              </w:rPr>
              <w:t xml:space="preserve">Le </w:t>
            </w:r>
            <w:r w:rsidR="009A66B1">
              <w:rPr>
                <w:rFonts w:ascii="Avenir" w:eastAsia="Avenir" w:hAnsi="Avenir" w:cs="Avenir"/>
                <w:sz w:val="18"/>
                <w:szCs w:val="18"/>
              </w:rPr>
              <w:t xml:space="preserve">fonctionnement du SG/AT a été assurée à travers un appui ponctuel </w:t>
            </w:r>
            <w:r w:rsidR="008F0343">
              <w:rPr>
                <w:rFonts w:ascii="Avenir" w:eastAsia="Avenir" w:hAnsi="Avenir" w:cs="Avenir"/>
                <w:sz w:val="18"/>
                <w:szCs w:val="18"/>
              </w:rPr>
              <w:t xml:space="preserve">axé </w:t>
            </w:r>
            <w:r w:rsidR="009A66B1">
              <w:rPr>
                <w:rFonts w:ascii="Avenir" w:eastAsia="Avenir" w:hAnsi="Avenir" w:cs="Avenir"/>
                <w:sz w:val="18"/>
                <w:szCs w:val="18"/>
              </w:rPr>
              <w:t xml:space="preserve">sur : (i) le </w:t>
            </w:r>
            <w:r w:rsidR="009A66B1" w:rsidRPr="009E07B0">
              <w:rPr>
                <w:rFonts w:ascii="Avenir" w:eastAsia="Avenir" w:hAnsi="Avenir" w:cs="Avenir"/>
                <w:sz w:val="18"/>
                <w:szCs w:val="18"/>
              </w:rPr>
              <w:t>paiement</w:t>
            </w:r>
            <w:r w:rsidR="00A33DBB" w:rsidRPr="009E07B0">
              <w:rPr>
                <w:rFonts w:ascii="Avenir" w:eastAsia="Avenir" w:hAnsi="Avenir" w:cs="Avenir"/>
                <w:sz w:val="18"/>
                <w:szCs w:val="18"/>
              </w:rPr>
              <w:t xml:space="preserve"> de</w:t>
            </w:r>
            <w:r w:rsidR="008F0343">
              <w:rPr>
                <w:rFonts w:ascii="Avenir" w:eastAsia="Avenir" w:hAnsi="Avenir" w:cs="Avenir"/>
                <w:sz w:val="18"/>
                <w:szCs w:val="18"/>
              </w:rPr>
              <w:t xml:space="preserve"> 100% des </w:t>
            </w:r>
            <w:r w:rsidR="00A33DBB" w:rsidRPr="009E07B0">
              <w:rPr>
                <w:rFonts w:ascii="Avenir" w:eastAsia="Avenir" w:hAnsi="Avenir" w:cs="Avenir"/>
                <w:sz w:val="18"/>
                <w:szCs w:val="18"/>
              </w:rPr>
              <w:t>primes mensuelles</w:t>
            </w:r>
            <w:r w:rsidR="009A66B1">
              <w:rPr>
                <w:rFonts w:ascii="Avenir" w:eastAsia="Avenir" w:hAnsi="Avenir" w:cs="Avenir"/>
                <w:sz w:val="18"/>
                <w:szCs w:val="18"/>
              </w:rPr>
              <w:t xml:space="preserve"> 202</w:t>
            </w:r>
            <w:r w:rsidR="008F0343">
              <w:rPr>
                <w:rFonts w:ascii="Avenir" w:eastAsia="Avenir" w:hAnsi="Avenir" w:cs="Avenir"/>
                <w:sz w:val="18"/>
                <w:szCs w:val="18"/>
              </w:rPr>
              <w:t>3 (arriérés) et 202</w:t>
            </w:r>
            <w:r w:rsidR="009A66B1">
              <w:rPr>
                <w:rFonts w:ascii="Avenir" w:eastAsia="Avenir" w:hAnsi="Avenir" w:cs="Avenir"/>
                <w:sz w:val="18"/>
                <w:szCs w:val="18"/>
              </w:rPr>
              <w:t>4 des agents et cadres du MinAT</w:t>
            </w:r>
            <w:r w:rsidR="00A33DBB" w:rsidRPr="009E07B0">
              <w:rPr>
                <w:rFonts w:ascii="Avenir" w:eastAsia="Avenir" w:hAnsi="Avenir" w:cs="Avenir"/>
                <w:sz w:val="18"/>
                <w:szCs w:val="18"/>
              </w:rPr>
              <w:t xml:space="preserve">, </w:t>
            </w:r>
            <w:r w:rsidR="009A66B1">
              <w:rPr>
                <w:rFonts w:ascii="Avenir" w:eastAsia="Avenir" w:hAnsi="Avenir" w:cs="Avenir"/>
                <w:sz w:val="18"/>
                <w:szCs w:val="18"/>
              </w:rPr>
              <w:t xml:space="preserve">(ii) la commande de 2 bus pour le transport du personnel de l’administration central, </w:t>
            </w:r>
            <w:r w:rsidR="00A33DBB" w:rsidRPr="009E07B0">
              <w:rPr>
                <w:rFonts w:ascii="Avenir" w:eastAsia="Avenir" w:hAnsi="Avenir" w:cs="Avenir"/>
                <w:sz w:val="18"/>
                <w:szCs w:val="18"/>
              </w:rPr>
              <w:t xml:space="preserve"> </w:t>
            </w:r>
            <w:r w:rsidR="009A66B1">
              <w:rPr>
                <w:rFonts w:ascii="Avenir" w:eastAsia="Avenir" w:hAnsi="Avenir" w:cs="Avenir"/>
                <w:sz w:val="18"/>
                <w:szCs w:val="18"/>
              </w:rPr>
              <w:t xml:space="preserve">(iii) la dotation des </w:t>
            </w:r>
            <w:r w:rsidR="00A33DBB" w:rsidRPr="009E07B0">
              <w:rPr>
                <w:rFonts w:ascii="Avenir" w:eastAsia="Avenir" w:hAnsi="Avenir" w:cs="Avenir"/>
                <w:sz w:val="18"/>
                <w:szCs w:val="18"/>
              </w:rPr>
              <w:t xml:space="preserve">équipements informatiques, </w:t>
            </w:r>
            <w:r w:rsidR="009A66B1">
              <w:rPr>
                <w:rFonts w:ascii="Avenir" w:eastAsia="Avenir" w:hAnsi="Avenir" w:cs="Avenir"/>
                <w:sz w:val="18"/>
                <w:szCs w:val="18"/>
              </w:rPr>
              <w:t xml:space="preserve">matériels et </w:t>
            </w:r>
            <w:r w:rsidR="00A33DBB" w:rsidRPr="009E07B0">
              <w:rPr>
                <w:rFonts w:ascii="Avenir" w:eastAsia="Avenir" w:hAnsi="Avenir" w:cs="Avenir"/>
                <w:sz w:val="18"/>
                <w:szCs w:val="18"/>
              </w:rPr>
              <w:t xml:space="preserve">fournitures de bureau, </w:t>
            </w:r>
            <w:r w:rsidR="009A66B1">
              <w:rPr>
                <w:rFonts w:ascii="Avenir" w:eastAsia="Avenir" w:hAnsi="Avenir" w:cs="Avenir"/>
                <w:sz w:val="18"/>
                <w:szCs w:val="18"/>
              </w:rPr>
              <w:t>(iv) la fourniture de service Internet, (v) la prise en charge du fonctionnement des véhicules du SG/AT acquis dans le cadre du PARAT</w:t>
            </w:r>
            <w:r w:rsidR="005A3FB8">
              <w:rPr>
                <w:rFonts w:ascii="Avenir" w:eastAsia="Avenir" w:hAnsi="Avenir" w:cs="Avenir"/>
                <w:sz w:val="18"/>
                <w:szCs w:val="18"/>
              </w:rPr>
              <w:t xml:space="preserve">, </w:t>
            </w:r>
            <w:r w:rsidR="009A66B1">
              <w:rPr>
                <w:rFonts w:ascii="Avenir" w:eastAsia="Avenir" w:hAnsi="Avenir" w:cs="Avenir"/>
                <w:sz w:val="18"/>
                <w:szCs w:val="18"/>
              </w:rPr>
              <w:t>(vi) l’approvisionnement en crédits téléphones</w:t>
            </w:r>
            <w:r w:rsidR="005A3FB8">
              <w:rPr>
                <w:rFonts w:ascii="Avenir" w:eastAsia="Avenir" w:hAnsi="Avenir" w:cs="Avenir"/>
                <w:sz w:val="18"/>
                <w:szCs w:val="18"/>
              </w:rPr>
              <w:t xml:space="preserve"> et la prise en charge des frais de voyage </w:t>
            </w:r>
            <w:r w:rsidR="005A3FB8">
              <w:rPr>
                <w:rFonts w:ascii="Avenir" w:eastAsia="Avenir" w:hAnsi="Avenir" w:cs="Avenir"/>
                <w:sz w:val="18"/>
                <w:szCs w:val="18"/>
              </w:rPr>
              <w:lastRenderedPageBreak/>
              <w:t>des agents et cadres en mission dans le cadre du programme</w:t>
            </w:r>
            <w:r w:rsidR="00A33DBB" w:rsidRPr="000C0600">
              <w:rPr>
                <w:rFonts w:ascii="Avenir" w:eastAsia="Avenir" w:hAnsi="Avenir" w:cs="Avenir"/>
                <w:sz w:val="18"/>
                <w:szCs w:val="18"/>
              </w:rPr>
              <w:t xml:space="preserve">. </w:t>
            </w:r>
          </w:p>
          <w:p w14:paraId="08BA8AD2" w14:textId="2C0A245B" w:rsidR="005A3FB8" w:rsidRPr="005A3FB8" w:rsidRDefault="005A3FB8" w:rsidP="005A3FB8">
            <w:pPr>
              <w:rPr>
                <w:rFonts w:ascii="Avenir" w:eastAsia="Avenir" w:hAnsi="Avenir" w:cs="Avenir"/>
                <w:sz w:val="18"/>
                <w:szCs w:val="18"/>
              </w:rPr>
            </w:pPr>
            <w:r>
              <w:rPr>
                <w:rFonts w:ascii="Avenir" w:eastAsia="Avenir" w:hAnsi="Avenir" w:cs="Avenir"/>
                <w:sz w:val="18"/>
                <w:szCs w:val="18"/>
              </w:rPr>
              <w:t xml:space="preserve">Défis </w:t>
            </w:r>
          </w:p>
          <w:p w14:paraId="0DA163B0" w14:textId="210DBC29" w:rsidR="00A33DBB" w:rsidRPr="008F0343" w:rsidRDefault="005A3FB8" w:rsidP="009A66B1">
            <w:pPr>
              <w:pStyle w:val="Paragraphedeliste"/>
              <w:numPr>
                <w:ilvl w:val="0"/>
                <w:numId w:val="36"/>
              </w:numPr>
              <w:rPr>
                <w:rFonts w:ascii="Avenir" w:eastAsia="Avenir" w:hAnsi="Avenir" w:cs="Avenir"/>
                <w:sz w:val="18"/>
                <w:szCs w:val="18"/>
              </w:rPr>
            </w:pPr>
            <w:r>
              <w:rPr>
                <w:rFonts w:ascii="Avenir" w:eastAsia="Avenir" w:hAnsi="Avenir" w:cs="Avenir"/>
                <w:sz w:val="18"/>
                <w:szCs w:val="18"/>
              </w:rPr>
              <w:t xml:space="preserve">La livraison de 2 bus de transport commandés. </w:t>
            </w:r>
          </w:p>
        </w:tc>
      </w:tr>
      <w:tr w:rsidR="00A33DBB" w:rsidRPr="00D26A3F" w14:paraId="79926780" w14:textId="77777777" w:rsidTr="000A6D2C">
        <w:trPr>
          <w:jc w:val="center"/>
        </w:trPr>
        <w:tc>
          <w:tcPr>
            <w:tcW w:w="2263" w:type="dxa"/>
          </w:tcPr>
          <w:p w14:paraId="7EDC946C" w14:textId="77777777" w:rsidR="00A33DBB" w:rsidRPr="00D26A3F" w:rsidRDefault="00A33DBB" w:rsidP="009E07B0">
            <w:pPr>
              <w:pStyle w:val="Paragraphedeliste"/>
              <w:numPr>
                <w:ilvl w:val="0"/>
                <w:numId w:val="17"/>
              </w:numPr>
              <w:spacing w:after="160" w:line="259" w:lineRule="auto"/>
              <w:ind w:right="0"/>
              <w:jc w:val="left"/>
              <w:rPr>
                <w:rFonts w:ascii="Avenir" w:eastAsia="Times New Roman" w:hAnsi="Avenir" w:cstheme="minorHAnsi"/>
                <w:color w:val="000000" w:themeColor="text1"/>
                <w:sz w:val="18"/>
                <w:szCs w:val="18"/>
              </w:rPr>
            </w:pPr>
            <w:r w:rsidRPr="00D26A3F">
              <w:rPr>
                <w:rFonts w:ascii="Avenir" w:eastAsia="Times New Roman" w:hAnsi="Avenir" w:cstheme="minorHAnsi"/>
                <w:color w:val="000000" w:themeColor="text1"/>
                <w:sz w:val="18"/>
                <w:szCs w:val="18"/>
              </w:rPr>
              <w:lastRenderedPageBreak/>
              <w:t xml:space="preserve"> Assurer des Formations spécifiques au profit des Cadres et Agents du MINAT du niveau Central et Provincial en appui à la mise en œuvre du Plan Directeur de Formation</w:t>
            </w:r>
            <w:r w:rsidRPr="00D26A3F" w:rsidDel="00536F76">
              <w:rPr>
                <w:rFonts w:ascii="Avenir" w:eastAsia="Times New Roman" w:hAnsi="Avenir" w:cstheme="minorHAnsi"/>
                <w:color w:val="000000" w:themeColor="text1"/>
                <w:sz w:val="18"/>
                <w:szCs w:val="18"/>
              </w:rPr>
              <w:t xml:space="preserve"> </w:t>
            </w:r>
          </w:p>
        </w:tc>
        <w:tc>
          <w:tcPr>
            <w:tcW w:w="1134" w:type="dxa"/>
          </w:tcPr>
          <w:p w14:paraId="6F36F190" w14:textId="77777777" w:rsidR="00A33DBB" w:rsidRPr="00D26A3F" w:rsidRDefault="00A33DBB" w:rsidP="00E969CF">
            <w:pPr>
              <w:jc w:val="center"/>
              <w:rPr>
                <w:rFonts w:ascii="Avenir" w:eastAsia="Avenir" w:hAnsi="Avenir" w:cs="Avenir"/>
                <w:color w:val="000000"/>
                <w:sz w:val="18"/>
                <w:szCs w:val="18"/>
              </w:rPr>
            </w:pPr>
            <w:r w:rsidRPr="00D26A3F">
              <w:rPr>
                <w:rFonts w:ascii="Avenir" w:eastAsia="Avenir" w:hAnsi="Avenir" w:cs="Avenir"/>
                <w:color w:val="000000"/>
                <w:sz w:val="18"/>
                <w:szCs w:val="18"/>
              </w:rPr>
              <w:t>1.3</w:t>
            </w:r>
          </w:p>
        </w:tc>
        <w:tc>
          <w:tcPr>
            <w:tcW w:w="1632" w:type="dxa"/>
          </w:tcPr>
          <w:p w14:paraId="29DE04BE" w14:textId="22140894" w:rsidR="00A33DBB" w:rsidRPr="00D26A3F" w:rsidRDefault="00D26A3F" w:rsidP="00E969CF">
            <w:pPr>
              <w:rPr>
                <w:rFonts w:ascii="Avenir" w:eastAsia="Avenir" w:hAnsi="Avenir" w:cs="Avenir"/>
                <w:color w:val="000000"/>
                <w:sz w:val="18"/>
                <w:szCs w:val="18"/>
              </w:rPr>
            </w:pPr>
            <w:r w:rsidRPr="00D26A3F">
              <w:rPr>
                <w:rFonts w:ascii="Avenir" w:eastAsia="Times New Roman" w:hAnsi="Avenir" w:cstheme="minorHAnsi"/>
                <w:color w:val="000000" w:themeColor="text1"/>
                <w:sz w:val="18"/>
                <w:szCs w:val="18"/>
              </w:rPr>
              <w:t xml:space="preserve">Au moins trois </w:t>
            </w:r>
            <w:r w:rsidR="00A33DBB" w:rsidRPr="00D26A3F">
              <w:rPr>
                <w:rFonts w:ascii="Avenir" w:eastAsia="Times New Roman" w:hAnsi="Avenir" w:cstheme="minorHAnsi"/>
                <w:color w:val="000000" w:themeColor="text1"/>
                <w:sz w:val="18"/>
                <w:szCs w:val="18"/>
              </w:rPr>
              <w:t>formations spécifiques organisées</w:t>
            </w:r>
            <w:r w:rsidR="00A33DBB" w:rsidRPr="00D26A3F">
              <w:rPr>
                <w:rFonts w:ascii="Avenir" w:eastAsia="Avenir" w:hAnsi="Avenir" w:cs="Avenir"/>
                <w:color w:val="000000"/>
                <w:sz w:val="18"/>
                <w:szCs w:val="18"/>
              </w:rPr>
              <w:t xml:space="preserve"> </w:t>
            </w:r>
          </w:p>
        </w:tc>
        <w:tc>
          <w:tcPr>
            <w:tcW w:w="1843" w:type="dxa"/>
          </w:tcPr>
          <w:p w14:paraId="4568C85C" w14:textId="77777777" w:rsidR="00A33DBB" w:rsidRPr="00D26A3F" w:rsidRDefault="00A33DBB" w:rsidP="00E969CF">
            <w:pPr>
              <w:rPr>
                <w:rFonts w:ascii="Avenir" w:eastAsia="Avenir" w:hAnsi="Avenir" w:cs="Avenir"/>
                <w:color w:val="000000"/>
                <w:sz w:val="18"/>
                <w:szCs w:val="18"/>
                <w:lang w:val="en-GB"/>
              </w:rPr>
            </w:pPr>
            <w:r w:rsidRPr="00D26A3F">
              <w:rPr>
                <w:rFonts w:ascii="Avenir" w:eastAsia="Avenir" w:hAnsi="Avenir" w:cs="Avenir"/>
                <w:b/>
                <w:color w:val="000000"/>
                <w:sz w:val="18"/>
                <w:szCs w:val="18"/>
                <w:lang w:val="en-GB"/>
              </w:rPr>
              <w:t>Du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416247780"/>
                <w:placeholder>
                  <w:docPart w:val="BF494321C83B4FD89AB3368090BD6945"/>
                </w:placeholder>
                <w:date w:fullDate="2024-04-01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01/04/2024</w:t>
                </w:r>
              </w:sdtContent>
            </w:sdt>
            <w:r w:rsidRPr="00D26A3F">
              <w:rPr>
                <w:rFonts w:ascii="Avenir" w:eastAsia="Avenir" w:hAnsi="Avenir" w:cs="Avenir"/>
                <w:b/>
                <w:color w:val="000000"/>
                <w:sz w:val="18"/>
                <w:szCs w:val="18"/>
                <w:lang w:val="en-GB"/>
              </w:rPr>
              <w:t xml:space="preserve"> au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221065175"/>
                <w:placeholder>
                  <w:docPart w:val="27BFD3106BBE4E7BADD96B373197EA4B"/>
                </w:placeholder>
                <w:date w:fullDate="2024-12-31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31/12/2024</w:t>
                </w:r>
              </w:sdtContent>
            </w:sdt>
          </w:p>
        </w:tc>
        <w:tc>
          <w:tcPr>
            <w:tcW w:w="853" w:type="dxa"/>
          </w:tcPr>
          <w:p w14:paraId="5FDB5B5E" w14:textId="6221A676" w:rsidR="00A33DBB" w:rsidRPr="00D26A3F" w:rsidRDefault="00F42A9C" w:rsidP="00E969CF">
            <w:pPr>
              <w:jc w:val="center"/>
              <w:rPr>
                <w:rFonts w:ascii="Avenir" w:eastAsia="Avenir" w:hAnsi="Avenir" w:cs="Avenir"/>
                <w:b/>
                <w:color w:val="000000"/>
                <w:sz w:val="18"/>
                <w:szCs w:val="18"/>
                <w:lang w:val="en-GB"/>
              </w:rPr>
            </w:pPr>
            <w:r>
              <w:rPr>
                <w:rFonts w:ascii="Avenir" w:eastAsia="Avenir" w:hAnsi="Avenir" w:cs="Avenir"/>
                <w:b/>
                <w:color w:val="000000"/>
                <w:sz w:val="18"/>
                <w:szCs w:val="18"/>
                <w:lang w:val="en-GB"/>
              </w:rPr>
              <w:t>3</w:t>
            </w:r>
          </w:p>
        </w:tc>
        <w:tc>
          <w:tcPr>
            <w:tcW w:w="1418" w:type="dxa"/>
          </w:tcPr>
          <w:p w14:paraId="7D4D1F34" w14:textId="3FFBEBD6" w:rsidR="00A33DBB" w:rsidRPr="00D26A3F" w:rsidRDefault="00000000" w:rsidP="00E969CF">
            <w:pPr>
              <w:rPr>
                <w:rFonts w:ascii="Avenir" w:eastAsia="Avenir" w:hAnsi="Avenir" w:cs="Avenir"/>
                <w:color w:val="000000"/>
                <w:sz w:val="18"/>
                <w:szCs w:val="18"/>
              </w:rPr>
            </w:pPr>
            <w:sdt>
              <w:sdtPr>
                <w:rPr>
                  <w:rFonts w:ascii="Avenir Next LT Pro" w:hAnsi="Avenir Next LT Pro" w:cs="Arial"/>
                  <w:sz w:val="18"/>
                  <w:szCs w:val="18"/>
                </w:rPr>
                <w:id w:val="1705447350"/>
                <w:placeholder>
                  <w:docPart w:val="CC98C1B802604F2C9BC65EA120A6DDDE"/>
                </w:placeholder>
                <w:comboBox>
                  <w:listItem w:displayText="0. Atteint" w:value="0"/>
                  <w:listItem w:displayText="1. Partiellement atteint" w:value="1"/>
                  <w:listItem w:displayText="2. Non atteint" w:value="2"/>
                </w:comboBox>
              </w:sdtPr>
              <w:sdtContent>
                <w:r w:rsidR="00566385">
                  <w:rPr>
                    <w:rFonts w:ascii="Avenir Next LT Pro" w:hAnsi="Avenir Next LT Pro" w:cs="Arial"/>
                    <w:sz w:val="18"/>
                    <w:szCs w:val="18"/>
                  </w:rPr>
                  <w:t>0. Atteint</w:t>
                </w:r>
              </w:sdtContent>
            </w:sdt>
          </w:p>
        </w:tc>
        <w:tc>
          <w:tcPr>
            <w:tcW w:w="4675" w:type="dxa"/>
          </w:tcPr>
          <w:p w14:paraId="3DD8F8A8" w14:textId="2F1F585B" w:rsidR="008F0343" w:rsidRPr="008F0343" w:rsidRDefault="008F0343" w:rsidP="008F0343">
            <w:pPr>
              <w:rPr>
                <w:rFonts w:ascii="Avenir" w:eastAsia="Avenir" w:hAnsi="Avenir" w:cs="Avenir"/>
                <w:sz w:val="18"/>
                <w:szCs w:val="18"/>
              </w:rPr>
            </w:pPr>
            <w:r>
              <w:rPr>
                <w:rFonts w:ascii="Avenir" w:eastAsia="Avenir" w:hAnsi="Avenir" w:cs="Avenir"/>
                <w:sz w:val="18"/>
                <w:szCs w:val="18"/>
              </w:rPr>
              <w:t>Progrès :</w:t>
            </w:r>
          </w:p>
          <w:p w14:paraId="42C0B9CA" w14:textId="4DB7B983" w:rsidR="008F0343" w:rsidRDefault="008F0343" w:rsidP="009E07B0">
            <w:pPr>
              <w:pStyle w:val="Paragraphedeliste"/>
              <w:numPr>
                <w:ilvl w:val="0"/>
                <w:numId w:val="36"/>
              </w:numPr>
              <w:rPr>
                <w:rFonts w:ascii="Avenir" w:eastAsia="Avenir" w:hAnsi="Avenir" w:cs="Avenir"/>
                <w:sz w:val="18"/>
                <w:szCs w:val="18"/>
              </w:rPr>
            </w:pPr>
            <w:r>
              <w:rPr>
                <w:rFonts w:ascii="Avenir" w:eastAsia="Avenir" w:hAnsi="Avenir" w:cs="Avenir"/>
                <w:sz w:val="18"/>
                <w:szCs w:val="18"/>
              </w:rPr>
              <w:t xml:space="preserve">6 ateliers de formation ont été réalisés : (i) 1 atelier à Kinshasa au profit des chefs de divisons urbaines du 05 au 07/07/2024 et (ii) 5 ateliers </w:t>
            </w:r>
            <w:r w:rsidR="00566385">
              <w:rPr>
                <w:rFonts w:ascii="Avenir" w:eastAsia="Avenir" w:hAnsi="Avenir" w:cs="Avenir"/>
                <w:sz w:val="18"/>
                <w:szCs w:val="18"/>
              </w:rPr>
              <w:t xml:space="preserve">en faveur des agents et cadres des divisions provinciales suivantes : </w:t>
            </w:r>
            <w:r>
              <w:rPr>
                <w:rFonts w:ascii="Avenir" w:eastAsia="Avenir" w:hAnsi="Avenir" w:cs="Avenir"/>
                <w:sz w:val="18"/>
                <w:szCs w:val="18"/>
              </w:rPr>
              <w:t xml:space="preserve"> </w:t>
            </w:r>
            <w:commentRangeStart w:id="11"/>
            <w:r w:rsidR="00566385">
              <w:rPr>
                <w:rFonts w:ascii="Avenir" w:eastAsia="Avenir" w:hAnsi="Avenir" w:cs="Avenir"/>
                <w:sz w:val="18"/>
                <w:szCs w:val="18"/>
              </w:rPr>
              <w:t>Haut – Katanga (07 – 13/12), Lualaba (15 20/12), Sud – Ubangi (11 – 19/12), Kongo Central (15 – 22/12), Kasaï Central (15 – 23/12), Nord Ubangi (17 – 24/12).</w:t>
            </w:r>
            <w:commentRangeEnd w:id="11"/>
            <w:r w:rsidR="00FB62DD">
              <w:rPr>
                <w:rStyle w:val="Marquedecommentaire"/>
              </w:rPr>
              <w:commentReference w:id="11"/>
            </w:r>
          </w:p>
          <w:p w14:paraId="3EC1E9AC" w14:textId="77777777" w:rsidR="00566385" w:rsidRPr="00BC2E4F" w:rsidRDefault="00A33DBB" w:rsidP="00BC2E4F">
            <w:pPr>
              <w:rPr>
                <w:rFonts w:ascii="Avenir" w:eastAsia="Avenir" w:hAnsi="Avenir" w:cs="Avenir"/>
                <w:sz w:val="18"/>
                <w:szCs w:val="18"/>
              </w:rPr>
            </w:pPr>
            <w:r w:rsidRPr="00A2630F">
              <w:rPr>
                <w:rFonts w:ascii="Avenir" w:eastAsia="Avenir" w:hAnsi="Avenir" w:cs="Avenir"/>
                <w:sz w:val="18"/>
                <w:szCs w:val="18"/>
              </w:rPr>
              <w:t xml:space="preserve">Défis : </w:t>
            </w:r>
          </w:p>
          <w:p w14:paraId="12B309FA" w14:textId="6E15BE77" w:rsidR="00A33DBB" w:rsidRPr="009E07B0" w:rsidRDefault="00566385" w:rsidP="009E07B0">
            <w:pPr>
              <w:pStyle w:val="Paragraphedeliste"/>
              <w:numPr>
                <w:ilvl w:val="0"/>
                <w:numId w:val="36"/>
              </w:numPr>
              <w:rPr>
                <w:rFonts w:ascii="Avenir" w:eastAsia="Avenir" w:hAnsi="Avenir" w:cs="Avenir"/>
                <w:sz w:val="18"/>
                <w:szCs w:val="18"/>
              </w:rPr>
            </w:pPr>
            <w:r>
              <w:rPr>
                <w:rFonts w:ascii="Avenir" w:eastAsia="Avenir" w:hAnsi="Avenir" w:cs="Avenir"/>
                <w:sz w:val="18"/>
                <w:szCs w:val="18"/>
              </w:rPr>
              <w:t>La poursuite des formations dans les provinces non touchées dont le Haut Uélé.</w:t>
            </w:r>
          </w:p>
        </w:tc>
      </w:tr>
      <w:tr w:rsidR="00A33DBB" w:rsidRPr="00D26A3F" w14:paraId="60542BB2" w14:textId="77777777" w:rsidTr="000A6D2C">
        <w:trPr>
          <w:jc w:val="center"/>
        </w:trPr>
        <w:tc>
          <w:tcPr>
            <w:tcW w:w="2263" w:type="dxa"/>
          </w:tcPr>
          <w:p w14:paraId="009995BC" w14:textId="77777777" w:rsidR="00A33DBB" w:rsidRPr="00D26A3F" w:rsidRDefault="00A33DBB" w:rsidP="00305D2C">
            <w:pPr>
              <w:pStyle w:val="Paragraphedeliste"/>
              <w:numPr>
                <w:ilvl w:val="1"/>
                <w:numId w:val="17"/>
              </w:numPr>
              <w:spacing w:after="160" w:line="259" w:lineRule="auto"/>
              <w:ind w:left="161" w:right="0" w:hanging="142"/>
              <w:jc w:val="left"/>
              <w:rPr>
                <w:rFonts w:ascii="Avenir" w:eastAsia="Avenir" w:hAnsi="Avenir" w:cs="Avenir"/>
                <w:sz w:val="18"/>
                <w:szCs w:val="18"/>
              </w:rPr>
            </w:pPr>
            <w:r w:rsidRPr="00D26A3F">
              <w:rPr>
                <w:rFonts w:ascii="Avenir" w:eastAsia="Times New Roman" w:hAnsi="Avenir" w:cstheme="minorHAnsi"/>
                <w:color w:val="000000" w:themeColor="text1"/>
                <w:sz w:val="18"/>
                <w:szCs w:val="18"/>
              </w:rPr>
              <w:t xml:space="preserve"> Fournir un appui ciblé à l'ONAT</w:t>
            </w:r>
            <w:r w:rsidRPr="00D26A3F">
              <w:rPr>
                <w:rFonts w:ascii="Arial Narrow" w:hAnsi="Arial Narrow"/>
                <w:b/>
                <w:bCs/>
                <w:sz w:val="18"/>
                <w:szCs w:val="18"/>
              </w:rPr>
              <w:t xml:space="preserve">  </w:t>
            </w:r>
          </w:p>
        </w:tc>
        <w:tc>
          <w:tcPr>
            <w:tcW w:w="1134" w:type="dxa"/>
          </w:tcPr>
          <w:p w14:paraId="1F120712" w14:textId="77777777" w:rsidR="00A33DBB" w:rsidRPr="00D26A3F" w:rsidRDefault="00A33DBB" w:rsidP="00E969CF">
            <w:pPr>
              <w:jc w:val="center"/>
              <w:rPr>
                <w:rFonts w:ascii="Avenir" w:eastAsia="Avenir" w:hAnsi="Avenir" w:cs="Avenir"/>
                <w:color w:val="000000"/>
                <w:sz w:val="18"/>
                <w:szCs w:val="18"/>
              </w:rPr>
            </w:pPr>
            <w:r w:rsidRPr="00D26A3F">
              <w:rPr>
                <w:rFonts w:ascii="Avenir" w:eastAsia="Avenir" w:hAnsi="Avenir" w:cs="Avenir"/>
                <w:color w:val="000000"/>
                <w:sz w:val="18"/>
                <w:szCs w:val="18"/>
              </w:rPr>
              <w:t>1.3</w:t>
            </w:r>
          </w:p>
        </w:tc>
        <w:tc>
          <w:tcPr>
            <w:tcW w:w="1632" w:type="dxa"/>
          </w:tcPr>
          <w:p w14:paraId="11A5F2BE" w14:textId="0C607715" w:rsidR="00A33DBB" w:rsidRPr="00D26A3F" w:rsidRDefault="00D26A3F" w:rsidP="00E969CF">
            <w:pPr>
              <w:rPr>
                <w:rFonts w:ascii="Avenir" w:eastAsia="Avenir" w:hAnsi="Avenir" w:cs="Avenir"/>
                <w:color w:val="000000"/>
                <w:sz w:val="18"/>
                <w:szCs w:val="18"/>
              </w:rPr>
            </w:pPr>
            <w:r w:rsidRPr="00D26A3F">
              <w:rPr>
                <w:rFonts w:ascii="Avenir" w:eastAsia="Times New Roman" w:hAnsi="Avenir" w:cstheme="minorHAnsi"/>
                <w:color w:val="000000" w:themeColor="text1"/>
                <w:sz w:val="18"/>
                <w:szCs w:val="18"/>
              </w:rPr>
              <w:t xml:space="preserve">Un </w:t>
            </w:r>
            <w:r w:rsidR="00A33DBB" w:rsidRPr="00D26A3F">
              <w:rPr>
                <w:rFonts w:ascii="Avenir" w:eastAsia="Times New Roman" w:hAnsi="Avenir" w:cstheme="minorHAnsi"/>
                <w:color w:val="000000" w:themeColor="text1"/>
                <w:sz w:val="18"/>
                <w:szCs w:val="18"/>
              </w:rPr>
              <w:t>référentiel national des vulnérabilités aux catastrophes naturelles de l'espace physique du Pays disponible</w:t>
            </w:r>
            <w:r w:rsidR="00A33DBB" w:rsidRPr="00D26A3F">
              <w:rPr>
                <w:rFonts w:ascii="Arial Narrow" w:hAnsi="Arial Narrow"/>
                <w:sz w:val="18"/>
                <w:szCs w:val="18"/>
                <w:lang w:eastAsia="fr-CD"/>
              </w:rPr>
              <w:t xml:space="preserve"> </w:t>
            </w:r>
          </w:p>
        </w:tc>
        <w:tc>
          <w:tcPr>
            <w:tcW w:w="1843" w:type="dxa"/>
          </w:tcPr>
          <w:p w14:paraId="265E20A7" w14:textId="77777777" w:rsidR="00A33DBB" w:rsidRPr="00D26A3F" w:rsidRDefault="00A33DBB" w:rsidP="00E969CF">
            <w:pPr>
              <w:rPr>
                <w:rFonts w:ascii="Avenir" w:eastAsia="Avenir" w:hAnsi="Avenir" w:cs="Avenir"/>
                <w:color w:val="000000"/>
                <w:sz w:val="18"/>
                <w:szCs w:val="18"/>
                <w:lang w:val="en-GB"/>
              </w:rPr>
            </w:pPr>
            <w:r w:rsidRPr="00D26A3F">
              <w:rPr>
                <w:rFonts w:ascii="Avenir" w:eastAsia="Avenir" w:hAnsi="Avenir" w:cs="Avenir"/>
                <w:b/>
                <w:color w:val="000000"/>
                <w:sz w:val="18"/>
                <w:szCs w:val="18"/>
                <w:lang w:val="en-GB"/>
              </w:rPr>
              <w:t>Du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655733030"/>
                <w:placeholder>
                  <w:docPart w:val="1BF16955A31E4513A1AE43DBF29FB4D0"/>
                </w:placeholder>
                <w:date w:fullDate="2024-04-01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01/04/2024</w:t>
                </w:r>
              </w:sdtContent>
            </w:sdt>
            <w:r w:rsidRPr="00D26A3F">
              <w:rPr>
                <w:rFonts w:ascii="Avenir" w:eastAsia="Avenir" w:hAnsi="Avenir" w:cs="Avenir"/>
                <w:b/>
                <w:color w:val="000000"/>
                <w:sz w:val="18"/>
                <w:szCs w:val="18"/>
                <w:lang w:val="en-GB"/>
              </w:rPr>
              <w:t xml:space="preserve"> au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1595971492"/>
                <w:placeholder>
                  <w:docPart w:val="1DD61AC5FE174A35A77996431A7E2F63"/>
                </w:placeholder>
                <w:date w:fullDate="2024-06-30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30/06/2024</w:t>
                </w:r>
              </w:sdtContent>
            </w:sdt>
          </w:p>
        </w:tc>
        <w:tc>
          <w:tcPr>
            <w:tcW w:w="853" w:type="dxa"/>
          </w:tcPr>
          <w:p w14:paraId="04177CA7" w14:textId="38E80F5F" w:rsidR="00A33DBB" w:rsidRPr="00D26A3F" w:rsidRDefault="00F42A9C" w:rsidP="00E969CF">
            <w:pPr>
              <w:jc w:val="center"/>
              <w:rPr>
                <w:rFonts w:ascii="Avenir" w:eastAsia="Avenir" w:hAnsi="Avenir" w:cs="Avenir"/>
                <w:b/>
                <w:color w:val="000000"/>
                <w:sz w:val="18"/>
                <w:szCs w:val="18"/>
                <w:lang w:val="en-GB"/>
              </w:rPr>
            </w:pPr>
            <w:r>
              <w:rPr>
                <w:rFonts w:ascii="Avenir" w:eastAsia="Avenir" w:hAnsi="Avenir" w:cs="Avenir"/>
                <w:b/>
                <w:color w:val="000000"/>
                <w:sz w:val="18"/>
                <w:szCs w:val="18"/>
                <w:lang w:val="en-GB"/>
              </w:rPr>
              <w:t>1</w:t>
            </w:r>
          </w:p>
        </w:tc>
        <w:tc>
          <w:tcPr>
            <w:tcW w:w="1418" w:type="dxa"/>
          </w:tcPr>
          <w:p w14:paraId="1415C390" w14:textId="1D226D83" w:rsidR="00A33DBB" w:rsidRPr="00D26A3F" w:rsidRDefault="00000000" w:rsidP="00E969CF">
            <w:pPr>
              <w:rPr>
                <w:rFonts w:ascii="Avenir" w:eastAsia="Avenir" w:hAnsi="Avenir" w:cs="Avenir"/>
                <w:color w:val="000000"/>
                <w:sz w:val="18"/>
                <w:szCs w:val="18"/>
              </w:rPr>
            </w:pPr>
            <w:sdt>
              <w:sdtPr>
                <w:rPr>
                  <w:rFonts w:ascii="Avenir Next LT Pro" w:hAnsi="Avenir Next LT Pro" w:cs="Arial"/>
                  <w:sz w:val="18"/>
                  <w:szCs w:val="18"/>
                </w:rPr>
                <w:id w:val="1903323808"/>
                <w:placeholder>
                  <w:docPart w:val="ED86BCFA5B4543DB825AAB4A629C5381"/>
                </w:placeholder>
                <w:comboBox>
                  <w:listItem w:displayText="0. Atteint" w:value="0"/>
                  <w:listItem w:displayText="1. Partiellement atteint" w:value="1"/>
                  <w:listItem w:displayText="2. Non atteint" w:value="2"/>
                </w:comboBox>
              </w:sdtPr>
              <w:sdtContent>
                <w:r w:rsidR="001F6C1F" w:rsidRPr="001F6C1F">
                  <w:rPr>
                    <w:rFonts w:ascii="Avenir Next LT Pro" w:hAnsi="Avenir Next LT Pro" w:cs="Arial"/>
                    <w:sz w:val="18"/>
                    <w:szCs w:val="18"/>
                  </w:rPr>
                  <w:t>0. Atteint</w:t>
                </w:r>
              </w:sdtContent>
            </w:sdt>
          </w:p>
        </w:tc>
        <w:tc>
          <w:tcPr>
            <w:tcW w:w="4675" w:type="dxa"/>
            <w:vAlign w:val="center"/>
          </w:tcPr>
          <w:p w14:paraId="1C3560D3" w14:textId="77777777" w:rsidR="00566385" w:rsidRDefault="00566385" w:rsidP="00E969CF">
            <w:pPr>
              <w:rPr>
                <w:rFonts w:ascii="Avenir" w:eastAsia="Avenir" w:hAnsi="Avenir" w:cs="Avenir"/>
                <w:color w:val="000000"/>
                <w:sz w:val="18"/>
                <w:szCs w:val="18"/>
              </w:rPr>
            </w:pPr>
            <w:r>
              <w:rPr>
                <w:rFonts w:ascii="Avenir" w:eastAsia="Avenir" w:hAnsi="Avenir" w:cs="Avenir"/>
                <w:color w:val="000000"/>
                <w:sz w:val="18"/>
                <w:szCs w:val="18"/>
              </w:rPr>
              <w:t>Progrès :</w:t>
            </w:r>
          </w:p>
          <w:p w14:paraId="4803EA0E" w14:textId="283D1DF2" w:rsidR="00D05725" w:rsidRDefault="00F42A9C" w:rsidP="00566385">
            <w:pPr>
              <w:pStyle w:val="Paragraphedeliste"/>
              <w:numPr>
                <w:ilvl w:val="0"/>
                <w:numId w:val="36"/>
              </w:numPr>
              <w:rPr>
                <w:rFonts w:ascii="Avenir" w:eastAsia="Avenir" w:hAnsi="Avenir" w:cs="Avenir"/>
                <w:sz w:val="18"/>
                <w:szCs w:val="18"/>
              </w:rPr>
            </w:pPr>
            <w:r>
              <w:rPr>
                <w:rFonts w:ascii="Avenir" w:eastAsia="Avenir" w:hAnsi="Avenir" w:cs="Avenir"/>
                <w:sz w:val="18"/>
                <w:szCs w:val="18"/>
              </w:rPr>
              <w:t xml:space="preserve">1 mission de collecte des données sur la cartographie des zones à haut risque a été présentée, les aléas et les risques liés aux catastrophes naturelles a été effectuée à Boende par les experts de l’ONAT du 30/10 au 06/11/2024. </w:t>
            </w:r>
          </w:p>
          <w:p w14:paraId="348414E7" w14:textId="0BD0FCC4" w:rsidR="00566385" w:rsidRDefault="00D05725" w:rsidP="00566385">
            <w:pPr>
              <w:pStyle w:val="Paragraphedeliste"/>
              <w:numPr>
                <w:ilvl w:val="0"/>
                <w:numId w:val="36"/>
              </w:numPr>
              <w:rPr>
                <w:rFonts w:ascii="Avenir" w:eastAsia="Avenir" w:hAnsi="Avenir" w:cs="Avenir"/>
                <w:sz w:val="18"/>
                <w:szCs w:val="18"/>
              </w:rPr>
            </w:pPr>
            <w:r>
              <w:rPr>
                <w:rFonts w:ascii="Avenir" w:eastAsia="Avenir" w:hAnsi="Avenir" w:cs="Avenir"/>
                <w:sz w:val="18"/>
                <w:szCs w:val="18"/>
              </w:rPr>
              <w:t xml:space="preserve">1 atelier d’élaboration </w:t>
            </w:r>
            <w:r w:rsidRPr="000C0600">
              <w:rPr>
                <w:rFonts w:ascii="Avenir" w:eastAsia="Avenir" w:hAnsi="Avenir" w:cs="Avenir"/>
                <w:sz w:val="18"/>
                <w:szCs w:val="18"/>
              </w:rPr>
              <w:t xml:space="preserve">du référentiel des </w:t>
            </w:r>
            <w:r>
              <w:rPr>
                <w:rFonts w:ascii="Avenir" w:eastAsia="Avenir" w:hAnsi="Avenir" w:cs="Avenir"/>
                <w:sz w:val="18"/>
                <w:szCs w:val="18"/>
              </w:rPr>
              <w:t xml:space="preserve">zones </w:t>
            </w:r>
            <w:r w:rsidRPr="000C0600">
              <w:rPr>
                <w:rFonts w:ascii="Avenir" w:eastAsia="Avenir" w:hAnsi="Avenir" w:cs="Avenir"/>
                <w:sz w:val="18"/>
                <w:szCs w:val="18"/>
              </w:rPr>
              <w:t>vulnérab</w:t>
            </w:r>
            <w:r>
              <w:rPr>
                <w:rFonts w:ascii="Avenir" w:eastAsia="Avenir" w:hAnsi="Avenir" w:cs="Avenir"/>
                <w:sz w:val="18"/>
                <w:szCs w:val="18"/>
              </w:rPr>
              <w:t xml:space="preserve">les aux </w:t>
            </w:r>
            <w:r w:rsidRPr="000C0600">
              <w:rPr>
                <w:rFonts w:ascii="Avenir" w:eastAsia="Avenir" w:hAnsi="Avenir" w:cs="Avenir"/>
                <w:sz w:val="18"/>
                <w:szCs w:val="18"/>
              </w:rPr>
              <w:t>catastrophes naturelles</w:t>
            </w:r>
            <w:r>
              <w:rPr>
                <w:rFonts w:ascii="Avenir" w:eastAsia="Avenir" w:hAnsi="Avenir" w:cs="Avenir"/>
                <w:sz w:val="18"/>
                <w:szCs w:val="18"/>
              </w:rPr>
              <w:t xml:space="preserve"> (cas des villes de Boende et du village </w:t>
            </w:r>
            <w:proofErr w:type="spellStart"/>
            <w:r>
              <w:rPr>
                <w:rFonts w:ascii="Avenir" w:eastAsia="Avenir" w:hAnsi="Avenir" w:cs="Avenir"/>
                <w:sz w:val="18"/>
                <w:szCs w:val="18"/>
              </w:rPr>
              <w:t>Bokungu</w:t>
            </w:r>
            <w:proofErr w:type="spellEnd"/>
            <w:r>
              <w:rPr>
                <w:rFonts w:ascii="Avenir" w:eastAsia="Avenir" w:hAnsi="Avenir" w:cs="Avenir"/>
                <w:sz w:val="18"/>
                <w:szCs w:val="18"/>
              </w:rPr>
              <w:t>, province de Tshuapa) a été réalisé à Kinshasa par l’ONAT en dates du 12 &amp; 13/11/2024.</w:t>
            </w:r>
          </w:p>
          <w:p w14:paraId="4D8990E0" w14:textId="77777777" w:rsidR="00566385" w:rsidRDefault="00A33DBB" w:rsidP="00566385">
            <w:pPr>
              <w:rPr>
                <w:rFonts w:ascii="Avenir" w:eastAsia="Avenir" w:hAnsi="Avenir" w:cs="Avenir"/>
                <w:sz w:val="18"/>
                <w:szCs w:val="18"/>
              </w:rPr>
            </w:pPr>
            <w:r w:rsidRPr="000C0600">
              <w:rPr>
                <w:rFonts w:ascii="Avenir" w:eastAsia="Avenir" w:hAnsi="Avenir" w:cs="Avenir"/>
                <w:sz w:val="18"/>
                <w:szCs w:val="18"/>
              </w:rPr>
              <w:lastRenderedPageBreak/>
              <w:t xml:space="preserve">Défis : </w:t>
            </w:r>
          </w:p>
          <w:p w14:paraId="21FC1F94" w14:textId="48BD44AA" w:rsidR="00A33DBB" w:rsidRPr="00A2630F" w:rsidRDefault="00F42A9C" w:rsidP="000C0600">
            <w:pPr>
              <w:pStyle w:val="Paragraphedeliste"/>
              <w:numPr>
                <w:ilvl w:val="0"/>
                <w:numId w:val="36"/>
              </w:numPr>
              <w:rPr>
                <w:rFonts w:ascii="Avenir" w:eastAsia="Avenir" w:hAnsi="Avenir" w:cs="Avenir"/>
                <w:sz w:val="18"/>
                <w:szCs w:val="18"/>
              </w:rPr>
            </w:pPr>
            <w:r>
              <w:rPr>
                <w:rFonts w:ascii="Avenir" w:eastAsia="Times New Roman" w:hAnsi="Avenir" w:cstheme="minorHAnsi"/>
                <w:color w:val="000000" w:themeColor="text1"/>
                <w:sz w:val="18"/>
                <w:szCs w:val="18"/>
              </w:rPr>
              <w:t>La production du R</w:t>
            </w:r>
            <w:r w:rsidRPr="00D26A3F">
              <w:rPr>
                <w:rFonts w:ascii="Avenir" w:eastAsia="Times New Roman" w:hAnsi="Avenir" w:cstheme="minorHAnsi"/>
                <w:color w:val="000000" w:themeColor="text1"/>
                <w:sz w:val="18"/>
                <w:szCs w:val="18"/>
              </w:rPr>
              <w:t>éférentiel national des vulnérabilités aux catastrophes naturelles de l'espace physique du Pays</w:t>
            </w:r>
            <w:r>
              <w:rPr>
                <w:rFonts w:ascii="Avenir" w:eastAsia="Times New Roman" w:hAnsi="Avenir" w:cstheme="minorHAnsi"/>
                <w:color w:val="000000" w:themeColor="text1"/>
                <w:sz w:val="18"/>
                <w:szCs w:val="18"/>
              </w:rPr>
              <w:t>.</w:t>
            </w:r>
            <w:r w:rsidR="00A33DBB">
              <w:rPr>
                <w:rFonts w:ascii="Avenir" w:eastAsia="Times New Roman" w:hAnsi="Avenir" w:cstheme="minorHAnsi"/>
                <w:color w:val="000000" w:themeColor="text1"/>
                <w:sz w:val="18"/>
                <w:szCs w:val="18"/>
              </w:rPr>
              <w:t xml:space="preserve"> </w:t>
            </w:r>
          </w:p>
        </w:tc>
      </w:tr>
      <w:tr w:rsidR="00A33DBB" w:rsidRPr="00D26A3F" w14:paraId="45EF3A1D" w14:textId="77777777" w:rsidTr="000A6D2C">
        <w:trPr>
          <w:jc w:val="center"/>
        </w:trPr>
        <w:tc>
          <w:tcPr>
            <w:tcW w:w="2263" w:type="dxa"/>
          </w:tcPr>
          <w:p w14:paraId="181D3355" w14:textId="77777777" w:rsidR="00A33DBB" w:rsidRPr="00D26A3F" w:rsidRDefault="00A33DBB" w:rsidP="00305D2C">
            <w:pPr>
              <w:pStyle w:val="Paragraphedeliste"/>
              <w:numPr>
                <w:ilvl w:val="1"/>
                <w:numId w:val="17"/>
              </w:numPr>
              <w:spacing w:after="160" w:line="259" w:lineRule="auto"/>
              <w:ind w:left="161" w:right="0" w:hanging="142"/>
              <w:jc w:val="left"/>
              <w:rPr>
                <w:rFonts w:ascii="Avenir" w:eastAsia="Avenir" w:hAnsi="Avenir" w:cs="Avenir"/>
                <w:sz w:val="18"/>
                <w:szCs w:val="18"/>
              </w:rPr>
            </w:pPr>
            <w:r w:rsidRPr="00D26A3F">
              <w:rPr>
                <w:rFonts w:ascii="Avenir" w:eastAsia="Times New Roman" w:hAnsi="Avenir" w:cstheme="minorHAnsi"/>
                <w:color w:val="000000" w:themeColor="text1"/>
                <w:sz w:val="18"/>
                <w:szCs w:val="18"/>
              </w:rPr>
              <w:lastRenderedPageBreak/>
              <w:t>Finaliser les études de base pour la réalisation du Schéma national d'AT</w:t>
            </w:r>
          </w:p>
        </w:tc>
        <w:tc>
          <w:tcPr>
            <w:tcW w:w="1134" w:type="dxa"/>
          </w:tcPr>
          <w:p w14:paraId="3346EFA3" w14:textId="77777777" w:rsidR="00A33DBB" w:rsidRPr="00D26A3F" w:rsidRDefault="00A33DBB" w:rsidP="00E969CF">
            <w:pPr>
              <w:jc w:val="center"/>
              <w:rPr>
                <w:rFonts w:ascii="Avenir" w:eastAsia="Avenir" w:hAnsi="Avenir" w:cs="Avenir"/>
                <w:color w:val="000000"/>
                <w:sz w:val="18"/>
                <w:szCs w:val="18"/>
              </w:rPr>
            </w:pPr>
            <w:r w:rsidRPr="00D26A3F">
              <w:rPr>
                <w:rFonts w:ascii="Avenir" w:eastAsia="Avenir" w:hAnsi="Avenir" w:cs="Avenir"/>
                <w:color w:val="000000"/>
                <w:sz w:val="18"/>
                <w:szCs w:val="18"/>
              </w:rPr>
              <w:t>1.3</w:t>
            </w:r>
          </w:p>
        </w:tc>
        <w:tc>
          <w:tcPr>
            <w:tcW w:w="1632" w:type="dxa"/>
          </w:tcPr>
          <w:p w14:paraId="43641D0D" w14:textId="567315D3" w:rsidR="00A33DBB" w:rsidRPr="00D26A3F" w:rsidRDefault="00D26A3F" w:rsidP="00E969CF">
            <w:pPr>
              <w:rPr>
                <w:rFonts w:ascii="Avenir" w:eastAsia="Times New Roman" w:hAnsi="Avenir" w:cstheme="minorHAnsi"/>
                <w:color w:val="000000" w:themeColor="text1"/>
                <w:sz w:val="18"/>
                <w:szCs w:val="18"/>
              </w:rPr>
            </w:pPr>
            <w:r w:rsidRPr="00D26A3F">
              <w:rPr>
                <w:rFonts w:ascii="Avenir" w:eastAsia="Times New Roman" w:hAnsi="Avenir" w:cstheme="minorHAnsi"/>
                <w:color w:val="000000" w:themeColor="text1"/>
                <w:sz w:val="18"/>
                <w:szCs w:val="18"/>
              </w:rPr>
              <w:t xml:space="preserve">Deux </w:t>
            </w:r>
            <w:r w:rsidR="00A33DBB" w:rsidRPr="00D26A3F">
              <w:rPr>
                <w:rFonts w:ascii="Avenir" w:eastAsia="Times New Roman" w:hAnsi="Avenir" w:cstheme="minorHAnsi"/>
                <w:color w:val="000000" w:themeColor="text1"/>
                <w:sz w:val="18"/>
                <w:szCs w:val="18"/>
              </w:rPr>
              <w:t>études de base (capital forestier et potentiel agricole) validées par les parties prenantes</w:t>
            </w:r>
          </w:p>
        </w:tc>
        <w:tc>
          <w:tcPr>
            <w:tcW w:w="1843" w:type="dxa"/>
          </w:tcPr>
          <w:p w14:paraId="72BB5795" w14:textId="77777777" w:rsidR="00A33DBB" w:rsidRPr="00D26A3F" w:rsidRDefault="00A33DBB" w:rsidP="00E969CF">
            <w:pPr>
              <w:rPr>
                <w:rFonts w:ascii="Avenir" w:eastAsia="Avenir" w:hAnsi="Avenir" w:cs="Avenir"/>
                <w:color w:val="000000"/>
                <w:sz w:val="18"/>
                <w:szCs w:val="18"/>
                <w:lang w:val="en-GB"/>
              </w:rPr>
            </w:pPr>
            <w:r w:rsidRPr="00D26A3F">
              <w:rPr>
                <w:rFonts w:ascii="Avenir" w:eastAsia="Avenir" w:hAnsi="Avenir" w:cs="Avenir"/>
                <w:b/>
                <w:color w:val="000000"/>
                <w:sz w:val="18"/>
                <w:szCs w:val="18"/>
                <w:lang w:val="en-GB"/>
              </w:rPr>
              <w:t>Du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398724859"/>
                <w:placeholder>
                  <w:docPart w:val="6DCFED02A57246DEBB2A0075573D9C4B"/>
                </w:placeholder>
                <w:date w:fullDate="2024-01-01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01/01/2024</w:t>
                </w:r>
              </w:sdtContent>
            </w:sdt>
            <w:r w:rsidRPr="00D26A3F">
              <w:rPr>
                <w:rFonts w:ascii="Avenir" w:eastAsia="Avenir" w:hAnsi="Avenir" w:cs="Avenir"/>
                <w:b/>
                <w:color w:val="000000"/>
                <w:sz w:val="18"/>
                <w:szCs w:val="18"/>
                <w:lang w:val="en-GB"/>
              </w:rPr>
              <w:t xml:space="preserve"> au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252131977"/>
                <w:placeholder>
                  <w:docPart w:val="BE99084B5CE145F5BD59981969286AFF"/>
                </w:placeholder>
                <w:date w:fullDate="2024-06-30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30/06/2024</w:t>
                </w:r>
              </w:sdtContent>
            </w:sdt>
          </w:p>
        </w:tc>
        <w:tc>
          <w:tcPr>
            <w:tcW w:w="853" w:type="dxa"/>
          </w:tcPr>
          <w:p w14:paraId="181BE37F" w14:textId="1C709958" w:rsidR="00A33DBB" w:rsidRPr="00D26A3F" w:rsidRDefault="00F42A9C" w:rsidP="00E969CF">
            <w:pPr>
              <w:jc w:val="center"/>
              <w:rPr>
                <w:rFonts w:ascii="Avenir" w:eastAsia="Avenir" w:hAnsi="Avenir" w:cs="Avenir"/>
                <w:b/>
                <w:color w:val="000000"/>
                <w:sz w:val="18"/>
                <w:szCs w:val="18"/>
                <w:lang w:val="en-GB"/>
              </w:rPr>
            </w:pPr>
            <w:r>
              <w:rPr>
                <w:rFonts w:ascii="Avenir" w:eastAsia="Avenir" w:hAnsi="Avenir" w:cs="Avenir"/>
                <w:b/>
                <w:color w:val="000000"/>
                <w:sz w:val="18"/>
                <w:szCs w:val="18"/>
                <w:lang w:val="en-GB"/>
              </w:rPr>
              <w:t>2</w:t>
            </w:r>
          </w:p>
        </w:tc>
        <w:tc>
          <w:tcPr>
            <w:tcW w:w="1418" w:type="dxa"/>
          </w:tcPr>
          <w:p w14:paraId="00F33610" w14:textId="77777777" w:rsidR="00A33DBB" w:rsidRPr="00D26A3F" w:rsidRDefault="00000000" w:rsidP="00E969CF">
            <w:pPr>
              <w:rPr>
                <w:rFonts w:ascii="Avenir" w:eastAsia="Avenir" w:hAnsi="Avenir" w:cs="Avenir"/>
                <w:color w:val="000000"/>
                <w:sz w:val="18"/>
                <w:szCs w:val="18"/>
              </w:rPr>
            </w:pPr>
            <w:sdt>
              <w:sdtPr>
                <w:rPr>
                  <w:rFonts w:ascii="Avenir Next LT Pro" w:hAnsi="Avenir Next LT Pro" w:cs="Arial"/>
                  <w:sz w:val="18"/>
                  <w:szCs w:val="18"/>
                </w:rPr>
                <w:id w:val="-307252678"/>
                <w:placeholder>
                  <w:docPart w:val="62C00A7518524C3491A64354EDC959AD"/>
                </w:placeholder>
                <w:comboBox>
                  <w:listItem w:displayText="0. Atteint" w:value="0"/>
                  <w:listItem w:displayText="1. Partiellement atteint" w:value="1"/>
                  <w:listItem w:displayText="2. Non atteint" w:value="2"/>
                </w:comboBox>
              </w:sdtPr>
              <w:sdtContent>
                <w:r w:rsidR="00A33DBB" w:rsidRPr="00D26A3F">
                  <w:rPr>
                    <w:rFonts w:ascii="Avenir Next LT Pro" w:hAnsi="Avenir Next LT Pro" w:cs="Arial"/>
                    <w:sz w:val="18"/>
                    <w:szCs w:val="18"/>
                  </w:rPr>
                  <w:t>0. Atteint</w:t>
                </w:r>
              </w:sdtContent>
            </w:sdt>
          </w:p>
        </w:tc>
        <w:tc>
          <w:tcPr>
            <w:tcW w:w="4675" w:type="dxa"/>
          </w:tcPr>
          <w:p w14:paraId="4380A75A" w14:textId="77777777" w:rsidR="00F42A9C" w:rsidRDefault="00F42A9C" w:rsidP="00E969CF">
            <w:pPr>
              <w:rPr>
                <w:rFonts w:ascii="Avenir" w:eastAsia="Avenir" w:hAnsi="Avenir" w:cs="Avenir"/>
                <w:color w:val="000000"/>
                <w:sz w:val="18"/>
                <w:szCs w:val="18"/>
              </w:rPr>
            </w:pPr>
            <w:r>
              <w:rPr>
                <w:rFonts w:ascii="Avenir" w:eastAsia="Avenir" w:hAnsi="Avenir" w:cs="Avenir"/>
                <w:color w:val="000000"/>
                <w:sz w:val="18"/>
                <w:szCs w:val="18"/>
              </w:rPr>
              <w:t>Progrès :</w:t>
            </w:r>
          </w:p>
          <w:p w14:paraId="66773B67" w14:textId="429AA688" w:rsidR="00F42A9C" w:rsidRDefault="00F42A9C" w:rsidP="00F42A9C">
            <w:pPr>
              <w:pStyle w:val="Paragraphedeliste"/>
              <w:numPr>
                <w:ilvl w:val="0"/>
                <w:numId w:val="36"/>
              </w:numPr>
              <w:rPr>
                <w:rFonts w:ascii="Avenir" w:eastAsia="Avenir" w:hAnsi="Avenir" w:cs="Avenir"/>
                <w:sz w:val="18"/>
                <w:szCs w:val="18"/>
              </w:rPr>
            </w:pPr>
            <w:r>
              <w:rPr>
                <w:rFonts w:ascii="Avenir" w:eastAsia="Avenir" w:hAnsi="Avenir" w:cs="Avenir"/>
                <w:sz w:val="18"/>
                <w:szCs w:val="18"/>
              </w:rPr>
              <w:t>Les 2 études de base (capital forestier et potentiel agricole) ont été finalisées.</w:t>
            </w:r>
          </w:p>
          <w:p w14:paraId="3603528F" w14:textId="61574449" w:rsidR="00F42A9C" w:rsidRPr="000C0600" w:rsidRDefault="00F42A9C" w:rsidP="000C0600">
            <w:pPr>
              <w:rPr>
                <w:rFonts w:ascii="Avenir" w:eastAsia="Avenir" w:hAnsi="Avenir" w:cs="Avenir"/>
                <w:sz w:val="18"/>
                <w:szCs w:val="18"/>
              </w:rPr>
            </w:pPr>
            <w:r>
              <w:rPr>
                <w:rFonts w:ascii="Avenir" w:eastAsia="Avenir" w:hAnsi="Avenir" w:cs="Avenir"/>
                <w:sz w:val="18"/>
                <w:szCs w:val="18"/>
              </w:rPr>
              <w:t xml:space="preserve">Défis : </w:t>
            </w:r>
          </w:p>
          <w:p w14:paraId="0D6DBCC3" w14:textId="1AFECAED" w:rsidR="00A33DBB" w:rsidRPr="00A2630F" w:rsidRDefault="00F42A9C" w:rsidP="000C0600">
            <w:pPr>
              <w:pStyle w:val="Paragraphedeliste"/>
              <w:numPr>
                <w:ilvl w:val="0"/>
                <w:numId w:val="36"/>
              </w:numPr>
              <w:rPr>
                <w:rFonts w:ascii="Avenir" w:eastAsia="Avenir" w:hAnsi="Avenir" w:cs="Avenir"/>
                <w:sz w:val="18"/>
                <w:szCs w:val="18"/>
              </w:rPr>
            </w:pPr>
            <w:r>
              <w:rPr>
                <w:rFonts w:ascii="Avenir" w:eastAsia="Avenir" w:hAnsi="Avenir" w:cs="Avenir"/>
                <w:sz w:val="18"/>
                <w:szCs w:val="18"/>
              </w:rPr>
              <w:t>E</w:t>
            </w:r>
            <w:r w:rsidR="00A33DBB" w:rsidRPr="00A2630F">
              <w:rPr>
                <w:rFonts w:ascii="Avenir" w:eastAsia="Avenir" w:hAnsi="Avenir" w:cs="Avenir"/>
                <w:sz w:val="18"/>
                <w:szCs w:val="18"/>
              </w:rPr>
              <w:t>dition et remise officielle des livrables de 2 études au Ministre de l’AT</w:t>
            </w:r>
          </w:p>
        </w:tc>
      </w:tr>
      <w:tr w:rsidR="00A33DBB" w:rsidRPr="00D26A3F" w14:paraId="215F0B25" w14:textId="77777777" w:rsidTr="000A6D2C">
        <w:trPr>
          <w:jc w:val="center"/>
        </w:trPr>
        <w:tc>
          <w:tcPr>
            <w:tcW w:w="2263" w:type="dxa"/>
          </w:tcPr>
          <w:p w14:paraId="05955580" w14:textId="77777777" w:rsidR="00A33DBB" w:rsidRPr="00D26A3F" w:rsidRDefault="00A33DBB" w:rsidP="00305D2C">
            <w:pPr>
              <w:pStyle w:val="Paragraphedeliste"/>
              <w:numPr>
                <w:ilvl w:val="1"/>
                <w:numId w:val="17"/>
              </w:numPr>
              <w:spacing w:after="160" w:line="259" w:lineRule="auto"/>
              <w:ind w:left="161" w:right="0" w:hanging="142"/>
              <w:jc w:val="left"/>
              <w:rPr>
                <w:rFonts w:ascii="Avenir" w:eastAsia="Avenir" w:hAnsi="Avenir" w:cs="Avenir"/>
                <w:sz w:val="18"/>
                <w:szCs w:val="18"/>
              </w:rPr>
            </w:pPr>
            <w:r w:rsidRPr="00D26A3F">
              <w:rPr>
                <w:rFonts w:ascii="Avenir" w:eastAsia="Times New Roman" w:hAnsi="Avenir" w:cstheme="minorHAnsi"/>
                <w:color w:val="000000" w:themeColor="text1"/>
                <w:sz w:val="18"/>
                <w:szCs w:val="18"/>
              </w:rPr>
              <w:t>Prendre en charge le fonctionnement de la cellule d'appui technique (CAT) à la réforme de l'AT basée au SG/AT</w:t>
            </w:r>
            <w:r w:rsidRPr="00D26A3F" w:rsidDel="001E09AA">
              <w:rPr>
                <w:rFonts w:ascii="Avenir" w:eastAsia="Avenir" w:hAnsi="Avenir" w:cs="Avenir"/>
                <w:sz w:val="18"/>
                <w:szCs w:val="18"/>
              </w:rPr>
              <w:t xml:space="preserve"> </w:t>
            </w:r>
          </w:p>
        </w:tc>
        <w:tc>
          <w:tcPr>
            <w:tcW w:w="1134" w:type="dxa"/>
          </w:tcPr>
          <w:p w14:paraId="4CFDBAF5" w14:textId="77777777" w:rsidR="00A33DBB" w:rsidRPr="00D26A3F" w:rsidRDefault="00A33DBB" w:rsidP="00E969CF">
            <w:pPr>
              <w:jc w:val="center"/>
              <w:rPr>
                <w:rFonts w:ascii="Avenir" w:eastAsia="Avenir" w:hAnsi="Avenir" w:cs="Avenir"/>
                <w:color w:val="000000"/>
                <w:sz w:val="18"/>
                <w:szCs w:val="18"/>
              </w:rPr>
            </w:pPr>
            <w:r w:rsidRPr="00D26A3F">
              <w:rPr>
                <w:rFonts w:ascii="Avenir" w:eastAsia="Avenir" w:hAnsi="Avenir" w:cs="Avenir"/>
                <w:color w:val="000000"/>
                <w:sz w:val="18"/>
                <w:szCs w:val="18"/>
              </w:rPr>
              <w:t>1.3</w:t>
            </w:r>
          </w:p>
        </w:tc>
        <w:tc>
          <w:tcPr>
            <w:tcW w:w="1632" w:type="dxa"/>
          </w:tcPr>
          <w:p w14:paraId="3CFA3055" w14:textId="4B5F7314" w:rsidR="00A33DBB" w:rsidRPr="00D26A3F" w:rsidRDefault="00D26A3F" w:rsidP="00E969CF">
            <w:pPr>
              <w:rPr>
                <w:rFonts w:ascii="Avenir" w:eastAsia="Times New Roman" w:hAnsi="Avenir" w:cstheme="minorHAnsi"/>
                <w:color w:val="000000" w:themeColor="text1"/>
                <w:sz w:val="18"/>
                <w:szCs w:val="18"/>
              </w:rPr>
            </w:pPr>
            <w:r w:rsidRPr="00D26A3F">
              <w:rPr>
                <w:rFonts w:ascii="Avenir" w:eastAsia="Times New Roman" w:hAnsi="Avenir" w:cstheme="minorHAnsi"/>
                <w:color w:val="000000" w:themeColor="text1"/>
                <w:sz w:val="18"/>
                <w:szCs w:val="18"/>
              </w:rPr>
              <w:t xml:space="preserve">Une </w:t>
            </w:r>
            <w:r w:rsidR="00A33DBB" w:rsidRPr="00D26A3F">
              <w:rPr>
                <w:rFonts w:ascii="Avenir" w:eastAsia="Times New Roman" w:hAnsi="Avenir" w:cstheme="minorHAnsi"/>
                <w:color w:val="000000" w:themeColor="text1"/>
                <w:sz w:val="18"/>
                <w:szCs w:val="18"/>
              </w:rPr>
              <w:t>CAT fonctionnel</w:t>
            </w:r>
          </w:p>
        </w:tc>
        <w:tc>
          <w:tcPr>
            <w:tcW w:w="1843" w:type="dxa"/>
          </w:tcPr>
          <w:p w14:paraId="651CF2DC" w14:textId="77777777" w:rsidR="00A33DBB" w:rsidRPr="00D26A3F" w:rsidRDefault="00A33DBB" w:rsidP="00E969CF">
            <w:pPr>
              <w:rPr>
                <w:rFonts w:ascii="Avenir" w:eastAsia="Avenir" w:hAnsi="Avenir" w:cs="Avenir"/>
                <w:color w:val="000000"/>
                <w:sz w:val="18"/>
                <w:szCs w:val="18"/>
                <w:lang w:val="en-GB"/>
              </w:rPr>
            </w:pPr>
            <w:r w:rsidRPr="00D26A3F">
              <w:rPr>
                <w:rFonts w:ascii="Avenir" w:eastAsia="Avenir" w:hAnsi="Avenir" w:cs="Avenir"/>
                <w:b/>
                <w:color w:val="000000"/>
                <w:sz w:val="18"/>
                <w:szCs w:val="18"/>
                <w:lang w:val="en-GB"/>
              </w:rPr>
              <w:t>Du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940339525"/>
                <w:placeholder>
                  <w:docPart w:val="8D6A5450092C43398E2DCC0A3F933493"/>
                </w:placeholder>
                <w:date w:fullDate="2024-01-01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01/01/2024</w:t>
                </w:r>
              </w:sdtContent>
            </w:sdt>
            <w:r w:rsidRPr="00D26A3F">
              <w:rPr>
                <w:rFonts w:ascii="Avenir" w:eastAsia="Avenir" w:hAnsi="Avenir" w:cs="Avenir"/>
                <w:b/>
                <w:color w:val="000000"/>
                <w:sz w:val="18"/>
                <w:szCs w:val="18"/>
                <w:lang w:val="en-GB"/>
              </w:rPr>
              <w:t xml:space="preserve"> au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1147896208"/>
                <w:placeholder>
                  <w:docPart w:val="0D0659150ABD43F299DCC7692B35D04D"/>
                </w:placeholder>
                <w:date w:fullDate="2024-06-30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30/06/2024</w:t>
                </w:r>
              </w:sdtContent>
            </w:sdt>
          </w:p>
        </w:tc>
        <w:tc>
          <w:tcPr>
            <w:tcW w:w="853" w:type="dxa"/>
          </w:tcPr>
          <w:p w14:paraId="229DD4CA" w14:textId="77777777" w:rsidR="00A33DBB" w:rsidRPr="00D26A3F" w:rsidRDefault="00A33DBB" w:rsidP="00E969CF">
            <w:pPr>
              <w:jc w:val="center"/>
              <w:rPr>
                <w:rFonts w:ascii="Avenir" w:eastAsia="Avenir" w:hAnsi="Avenir" w:cs="Avenir"/>
                <w:b/>
                <w:color w:val="000000"/>
                <w:sz w:val="18"/>
                <w:szCs w:val="18"/>
                <w:lang w:val="en-GB"/>
              </w:rPr>
            </w:pPr>
            <w:r w:rsidRPr="00D26A3F">
              <w:rPr>
                <w:rFonts w:ascii="Avenir" w:eastAsia="Avenir" w:hAnsi="Avenir" w:cs="Avenir"/>
                <w:b/>
                <w:color w:val="000000"/>
                <w:sz w:val="18"/>
                <w:szCs w:val="18"/>
                <w:lang w:val="en-GB"/>
              </w:rPr>
              <w:t>1</w:t>
            </w:r>
          </w:p>
        </w:tc>
        <w:tc>
          <w:tcPr>
            <w:tcW w:w="1418" w:type="dxa"/>
          </w:tcPr>
          <w:p w14:paraId="1BF90E52" w14:textId="63D526D7" w:rsidR="00A33DBB" w:rsidRPr="00D26A3F" w:rsidRDefault="00000000" w:rsidP="00E969CF">
            <w:pPr>
              <w:rPr>
                <w:rFonts w:ascii="Avenir" w:eastAsia="Avenir" w:hAnsi="Avenir" w:cs="Avenir"/>
                <w:color w:val="000000"/>
                <w:sz w:val="18"/>
                <w:szCs w:val="18"/>
              </w:rPr>
            </w:pPr>
            <w:sdt>
              <w:sdtPr>
                <w:rPr>
                  <w:rFonts w:ascii="Avenir Next LT Pro" w:hAnsi="Avenir Next LT Pro" w:cs="Arial"/>
                  <w:sz w:val="18"/>
                  <w:szCs w:val="18"/>
                </w:rPr>
                <w:id w:val="809211245"/>
                <w:placeholder>
                  <w:docPart w:val="91EB3DD6EB3E4484AE85499EB1C1FBEF"/>
                </w:placeholder>
                <w:comboBox>
                  <w:listItem w:displayText="0. Atteint" w:value="0"/>
                  <w:listItem w:displayText="1. Partiellement atteint" w:value="1"/>
                  <w:listItem w:displayText="2. Non atteint" w:value="2"/>
                </w:comboBox>
              </w:sdtPr>
              <w:sdtContent>
                <w:r w:rsidR="001F6C1F" w:rsidRPr="001F6C1F">
                  <w:rPr>
                    <w:rFonts w:ascii="Avenir Next LT Pro" w:hAnsi="Avenir Next LT Pro" w:cs="Arial"/>
                    <w:sz w:val="18"/>
                    <w:szCs w:val="18"/>
                  </w:rPr>
                  <w:t>0. Atteint</w:t>
                </w:r>
              </w:sdtContent>
            </w:sdt>
          </w:p>
        </w:tc>
        <w:tc>
          <w:tcPr>
            <w:tcW w:w="4675" w:type="dxa"/>
          </w:tcPr>
          <w:p w14:paraId="27694914" w14:textId="77777777" w:rsidR="00F42A9C" w:rsidRDefault="00A33DBB" w:rsidP="00E969CF">
            <w:pPr>
              <w:rPr>
                <w:rFonts w:ascii="Avenir" w:eastAsia="Avenir" w:hAnsi="Avenir" w:cs="Avenir"/>
                <w:color w:val="000000"/>
                <w:sz w:val="18"/>
                <w:szCs w:val="18"/>
              </w:rPr>
            </w:pPr>
            <w:r w:rsidRPr="00D26A3F">
              <w:rPr>
                <w:rFonts w:ascii="Avenir" w:eastAsia="Avenir" w:hAnsi="Avenir" w:cs="Avenir"/>
                <w:color w:val="000000"/>
                <w:sz w:val="18"/>
                <w:szCs w:val="18"/>
              </w:rPr>
              <w:t xml:space="preserve">Progrès : </w:t>
            </w:r>
          </w:p>
          <w:p w14:paraId="0FB33068" w14:textId="25ABF234" w:rsidR="00F42A9C" w:rsidRDefault="00F42A9C" w:rsidP="00F42A9C">
            <w:pPr>
              <w:pStyle w:val="Paragraphedeliste"/>
              <w:numPr>
                <w:ilvl w:val="0"/>
                <w:numId w:val="36"/>
              </w:numPr>
              <w:rPr>
                <w:rFonts w:ascii="Avenir" w:eastAsia="Avenir" w:hAnsi="Avenir" w:cs="Avenir"/>
                <w:sz w:val="18"/>
                <w:szCs w:val="18"/>
              </w:rPr>
            </w:pPr>
            <w:r>
              <w:rPr>
                <w:rFonts w:ascii="Avenir" w:eastAsia="Avenir" w:hAnsi="Avenir" w:cs="Avenir"/>
                <w:sz w:val="18"/>
                <w:szCs w:val="18"/>
              </w:rPr>
              <w:t xml:space="preserve">Le fonctionnement régulier de la CAT SG/AT a été assurée à travers : (i) le </w:t>
            </w:r>
            <w:r w:rsidRPr="009E07B0">
              <w:rPr>
                <w:rFonts w:ascii="Avenir" w:eastAsia="Avenir" w:hAnsi="Avenir" w:cs="Avenir"/>
                <w:sz w:val="18"/>
                <w:szCs w:val="18"/>
              </w:rPr>
              <w:t>paiement de</w:t>
            </w:r>
            <w:r>
              <w:rPr>
                <w:rFonts w:ascii="Avenir" w:eastAsia="Avenir" w:hAnsi="Avenir" w:cs="Avenir"/>
                <w:sz w:val="18"/>
                <w:szCs w:val="18"/>
              </w:rPr>
              <w:t xml:space="preserve"> 100% des honoraires 2023 et 2024 des experts</w:t>
            </w:r>
            <w:r w:rsidRPr="009E07B0">
              <w:rPr>
                <w:rFonts w:ascii="Avenir" w:eastAsia="Avenir" w:hAnsi="Avenir" w:cs="Avenir"/>
                <w:sz w:val="18"/>
                <w:szCs w:val="18"/>
              </w:rPr>
              <w:t xml:space="preserve">, </w:t>
            </w:r>
            <w:r>
              <w:rPr>
                <w:rFonts w:ascii="Avenir" w:eastAsia="Avenir" w:hAnsi="Avenir" w:cs="Avenir"/>
                <w:sz w:val="18"/>
                <w:szCs w:val="18"/>
              </w:rPr>
              <w:t xml:space="preserve">(ii) la dotation </w:t>
            </w:r>
            <w:r w:rsidR="005730D5">
              <w:rPr>
                <w:rFonts w:ascii="Avenir" w:eastAsia="Avenir" w:hAnsi="Avenir" w:cs="Avenir"/>
                <w:sz w:val="18"/>
                <w:szCs w:val="18"/>
              </w:rPr>
              <w:t xml:space="preserve">en </w:t>
            </w:r>
            <w:r>
              <w:rPr>
                <w:rFonts w:ascii="Avenir" w:eastAsia="Avenir" w:hAnsi="Avenir" w:cs="Avenir"/>
                <w:sz w:val="18"/>
                <w:szCs w:val="18"/>
              </w:rPr>
              <w:t xml:space="preserve">matériels et </w:t>
            </w:r>
            <w:r w:rsidRPr="009E07B0">
              <w:rPr>
                <w:rFonts w:ascii="Avenir" w:eastAsia="Avenir" w:hAnsi="Avenir" w:cs="Avenir"/>
                <w:sz w:val="18"/>
                <w:szCs w:val="18"/>
              </w:rPr>
              <w:t xml:space="preserve">fournitures de bureau, </w:t>
            </w:r>
            <w:r>
              <w:rPr>
                <w:rFonts w:ascii="Avenir" w:eastAsia="Avenir" w:hAnsi="Avenir" w:cs="Avenir"/>
                <w:sz w:val="18"/>
                <w:szCs w:val="18"/>
              </w:rPr>
              <w:t>(i</w:t>
            </w:r>
            <w:r w:rsidR="005730D5">
              <w:rPr>
                <w:rFonts w:ascii="Avenir" w:eastAsia="Avenir" w:hAnsi="Avenir" w:cs="Avenir"/>
                <w:sz w:val="18"/>
                <w:szCs w:val="18"/>
              </w:rPr>
              <w:t>ii</w:t>
            </w:r>
            <w:r>
              <w:rPr>
                <w:rFonts w:ascii="Avenir" w:eastAsia="Avenir" w:hAnsi="Avenir" w:cs="Avenir"/>
                <w:sz w:val="18"/>
                <w:szCs w:val="18"/>
              </w:rPr>
              <w:t>) la fourniture de service Internet, (v) la prise en charge du fonctionnement d</w:t>
            </w:r>
            <w:r w:rsidR="005730D5">
              <w:rPr>
                <w:rFonts w:ascii="Avenir" w:eastAsia="Avenir" w:hAnsi="Avenir" w:cs="Avenir"/>
                <w:sz w:val="18"/>
                <w:szCs w:val="18"/>
              </w:rPr>
              <w:t xml:space="preserve">’un </w:t>
            </w:r>
            <w:r>
              <w:rPr>
                <w:rFonts w:ascii="Avenir" w:eastAsia="Avenir" w:hAnsi="Avenir" w:cs="Avenir"/>
                <w:sz w:val="18"/>
                <w:szCs w:val="18"/>
              </w:rPr>
              <w:t>véhicule</w:t>
            </w:r>
            <w:r w:rsidR="005730D5">
              <w:rPr>
                <w:rFonts w:ascii="Avenir" w:eastAsia="Avenir" w:hAnsi="Avenir" w:cs="Avenir"/>
                <w:sz w:val="18"/>
                <w:szCs w:val="18"/>
              </w:rPr>
              <w:t xml:space="preserve"> a</w:t>
            </w:r>
            <w:r>
              <w:rPr>
                <w:rFonts w:ascii="Avenir" w:eastAsia="Avenir" w:hAnsi="Avenir" w:cs="Avenir"/>
                <w:sz w:val="18"/>
                <w:szCs w:val="18"/>
              </w:rPr>
              <w:t xml:space="preserve">cquis dans le cadre du PARAT, (vi) l’approvisionnement en crédits téléphones et la prise en charge des frais de voyage des </w:t>
            </w:r>
            <w:r w:rsidR="005730D5">
              <w:rPr>
                <w:rFonts w:ascii="Avenir" w:eastAsia="Avenir" w:hAnsi="Avenir" w:cs="Avenir"/>
                <w:sz w:val="18"/>
                <w:szCs w:val="18"/>
              </w:rPr>
              <w:t xml:space="preserve">experts </w:t>
            </w:r>
            <w:r>
              <w:rPr>
                <w:rFonts w:ascii="Avenir" w:eastAsia="Avenir" w:hAnsi="Avenir" w:cs="Avenir"/>
                <w:sz w:val="18"/>
                <w:szCs w:val="18"/>
              </w:rPr>
              <w:t>en mission dans le cadre du programme</w:t>
            </w:r>
            <w:r w:rsidRPr="00CE1B78">
              <w:rPr>
                <w:rFonts w:ascii="Avenir" w:eastAsia="Avenir" w:hAnsi="Avenir" w:cs="Avenir"/>
                <w:sz w:val="18"/>
                <w:szCs w:val="18"/>
              </w:rPr>
              <w:t xml:space="preserve">. </w:t>
            </w:r>
          </w:p>
          <w:p w14:paraId="3CA71776" w14:textId="6D31B7E9" w:rsidR="00A33DBB" w:rsidRPr="00D26A3F" w:rsidRDefault="00A33DBB" w:rsidP="00A07ED5">
            <w:pPr>
              <w:pStyle w:val="Paragraphedeliste"/>
              <w:numPr>
                <w:ilvl w:val="0"/>
                <w:numId w:val="36"/>
              </w:numPr>
              <w:rPr>
                <w:rFonts w:ascii="Avenir" w:eastAsia="Avenir" w:hAnsi="Avenir" w:cs="Avenir"/>
                <w:sz w:val="18"/>
                <w:szCs w:val="18"/>
              </w:rPr>
            </w:pPr>
            <w:r w:rsidRPr="00A2630F">
              <w:rPr>
                <w:rFonts w:ascii="Avenir" w:eastAsia="Avenir" w:hAnsi="Avenir" w:cs="Avenir"/>
                <w:sz w:val="18"/>
                <w:szCs w:val="18"/>
              </w:rPr>
              <w:t xml:space="preserve">Fonctionnement de la CAT assuré travers le paiement des honoraires 2023 &amp; 2024, la fourniture d’accès à l’Internet, de credit télephone, des matériels et fournitures de bureau. </w:t>
            </w:r>
          </w:p>
          <w:p w14:paraId="713BE221" w14:textId="17F02E2C" w:rsidR="00A33DBB" w:rsidRPr="00D26A3F" w:rsidRDefault="00A33DBB" w:rsidP="00E969CF">
            <w:pPr>
              <w:rPr>
                <w:rFonts w:ascii="Avenir" w:eastAsia="Avenir" w:hAnsi="Avenir" w:cs="Avenir"/>
                <w:color w:val="000000"/>
                <w:sz w:val="18"/>
                <w:szCs w:val="18"/>
              </w:rPr>
            </w:pPr>
            <w:r w:rsidRPr="00D26A3F">
              <w:rPr>
                <w:rFonts w:ascii="Avenir" w:eastAsia="Avenir" w:hAnsi="Avenir" w:cs="Avenir"/>
                <w:color w:val="000000"/>
                <w:sz w:val="18"/>
                <w:szCs w:val="18"/>
              </w:rPr>
              <w:t xml:space="preserve">Défis : </w:t>
            </w:r>
            <w:r w:rsidR="00F162CA">
              <w:rPr>
                <w:rFonts w:ascii="Avenir" w:eastAsia="Avenir" w:hAnsi="Avenir" w:cs="Avenir"/>
                <w:color w:val="000000"/>
                <w:sz w:val="18"/>
                <w:szCs w:val="18"/>
              </w:rPr>
              <w:t xml:space="preserve">La pérennisation des appuis </w:t>
            </w:r>
          </w:p>
        </w:tc>
      </w:tr>
      <w:tr w:rsidR="00A33DBB" w:rsidRPr="00D26A3F" w14:paraId="2D654CE3" w14:textId="77777777" w:rsidTr="000A6D2C">
        <w:trPr>
          <w:jc w:val="center"/>
        </w:trPr>
        <w:tc>
          <w:tcPr>
            <w:tcW w:w="2263" w:type="dxa"/>
          </w:tcPr>
          <w:p w14:paraId="563B475B" w14:textId="77777777" w:rsidR="00A33DBB" w:rsidRPr="00D26A3F" w:rsidRDefault="00A33DBB" w:rsidP="00305D2C">
            <w:pPr>
              <w:pStyle w:val="Paragraphedeliste"/>
              <w:numPr>
                <w:ilvl w:val="1"/>
                <w:numId w:val="17"/>
              </w:numPr>
              <w:spacing w:after="160" w:line="259" w:lineRule="auto"/>
              <w:ind w:left="161" w:right="0" w:hanging="142"/>
              <w:jc w:val="left"/>
              <w:rPr>
                <w:rFonts w:ascii="Avenir" w:eastAsia="Times New Roman" w:hAnsi="Avenir" w:cstheme="minorHAnsi"/>
                <w:color w:val="000000" w:themeColor="text1"/>
                <w:sz w:val="18"/>
                <w:szCs w:val="18"/>
              </w:rPr>
            </w:pPr>
            <w:r w:rsidRPr="00D26A3F">
              <w:rPr>
                <w:rFonts w:ascii="Avenir" w:eastAsia="Times New Roman" w:hAnsi="Avenir" w:cstheme="minorHAnsi"/>
                <w:color w:val="000000" w:themeColor="text1"/>
                <w:sz w:val="18"/>
                <w:szCs w:val="18"/>
              </w:rPr>
              <w:lastRenderedPageBreak/>
              <w:t>Renforcer les capacités des PIREDD la réalisation des plans provinciaux, locaux et simples d'AT</w:t>
            </w:r>
          </w:p>
        </w:tc>
        <w:tc>
          <w:tcPr>
            <w:tcW w:w="1134" w:type="dxa"/>
          </w:tcPr>
          <w:p w14:paraId="3B2D61C0" w14:textId="77777777" w:rsidR="00A33DBB" w:rsidRPr="00D26A3F" w:rsidRDefault="00A33DBB" w:rsidP="00E969CF">
            <w:pPr>
              <w:jc w:val="center"/>
              <w:rPr>
                <w:rFonts w:ascii="Avenir" w:eastAsia="Avenir" w:hAnsi="Avenir" w:cs="Avenir"/>
                <w:color w:val="000000"/>
                <w:sz w:val="18"/>
                <w:szCs w:val="18"/>
              </w:rPr>
            </w:pPr>
            <w:r w:rsidRPr="00D26A3F">
              <w:rPr>
                <w:rFonts w:ascii="Avenir" w:eastAsia="Avenir" w:hAnsi="Avenir" w:cs="Avenir"/>
                <w:color w:val="000000"/>
                <w:sz w:val="18"/>
                <w:szCs w:val="18"/>
              </w:rPr>
              <w:t>1.4</w:t>
            </w:r>
          </w:p>
        </w:tc>
        <w:tc>
          <w:tcPr>
            <w:tcW w:w="1632" w:type="dxa"/>
          </w:tcPr>
          <w:p w14:paraId="570BC79C" w14:textId="7A6A1C64" w:rsidR="00A33DBB" w:rsidRPr="00D26A3F" w:rsidRDefault="00D26A3F" w:rsidP="00E969CF">
            <w:pPr>
              <w:rPr>
                <w:rFonts w:ascii="Avenir" w:eastAsia="Times New Roman" w:hAnsi="Avenir" w:cstheme="minorHAnsi"/>
                <w:color w:val="000000" w:themeColor="text1"/>
                <w:sz w:val="18"/>
                <w:szCs w:val="18"/>
              </w:rPr>
            </w:pPr>
            <w:r w:rsidRPr="00D26A3F">
              <w:rPr>
                <w:rFonts w:ascii="Avenir" w:eastAsia="Times New Roman" w:hAnsi="Avenir" w:cstheme="minorHAnsi"/>
                <w:color w:val="000000" w:themeColor="text1"/>
                <w:sz w:val="18"/>
                <w:szCs w:val="18"/>
              </w:rPr>
              <w:t>Au moins une m</w:t>
            </w:r>
            <w:r w:rsidR="00A33DBB" w:rsidRPr="00D26A3F">
              <w:rPr>
                <w:rFonts w:ascii="Avenir" w:eastAsia="Times New Roman" w:hAnsi="Avenir" w:cstheme="minorHAnsi"/>
                <w:color w:val="000000" w:themeColor="text1"/>
                <w:sz w:val="18"/>
                <w:szCs w:val="18"/>
              </w:rPr>
              <w:t xml:space="preserve">ission d'appui aux PIREDD </w:t>
            </w:r>
          </w:p>
        </w:tc>
        <w:tc>
          <w:tcPr>
            <w:tcW w:w="1843" w:type="dxa"/>
          </w:tcPr>
          <w:p w14:paraId="79F582BC" w14:textId="77777777" w:rsidR="00A33DBB" w:rsidRPr="00D26A3F" w:rsidRDefault="00A33DBB" w:rsidP="00E969CF">
            <w:pPr>
              <w:rPr>
                <w:rFonts w:ascii="Avenir" w:eastAsia="Avenir" w:hAnsi="Avenir" w:cs="Avenir"/>
                <w:b/>
                <w:color w:val="000000"/>
                <w:sz w:val="18"/>
                <w:szCs w:val="18"/>
              </w:rPr>
            </w:pPr>
            <w:r w:rsidRPr="00D26A3F">
              <w:rPr>
                <w:rFonts w:ascii="Avenir" w:eastAsia="Avenir" w:hAnsi="Avenir" w:cs="Avenir"/>
                <w:b/>
                <w:color w:val="000000"/>
                <w:sz w:val="18"/>
                <w:szCs w:val="18"/>
                <w:lang w:val="en-GB"/>
              </w:rPr>
              <w:t>Du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956016983"/>
                <w:placeholder>
                  <w:docPart w:val="B847128DB9034364B5EC2581F5770C0D"/>
                </w:placeholder>
                <w:date w:fullDate="2024-04-01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01/04/2024</w:t>
                </w:r>
              </w:sdtContent>
            </w:sdt>
            <w:r w:rsidRPr="00D26A3F">
              <w:rPr>
                <w:rFonts w:ascii="Avenir" w:eastAsia="Avenir" w:hAnsi="Avenir" w:cs="Avenir"/>
                <w:b/>
                <w:color w:val="000000"/>
                <w:sz w:val="18"/>
                <w:szCs w:val="18"/>
                <w:lang w:val="en-GB"/>
              </w:rPr>
              <w:t xml:space="preserve"> au</w:t>
            </w:r>
            <w:r w:rsidRPr="00D26A3F">
              <w:rPr>
                <w:rFonts w:ascii="Avenir" w:eastAsia="Avenir" w:hAnsi="Avenir" w:cs="Avenir"/>
                <w:color w:val="000000"/>
                <w:sz w:val="18"/>
                <w:szCs w:val="18"/>
                <w:lang w:val="en-GB"/>
              </w:rPr>
              <w:t xml:space="preserve"> </w:t>
            </w:r>
            <w:sdt>
              <w:sdtPr>
                <w:rPr>
                  <w:rFonts w:ascii="Avenir Next LT Pro" w:hAnsi="Avenir Next LT Pro"/>
                  <w:b/>
                  <w:color w:val="2B579A"/>
                  <w:sz w:val="18"/>
                  <w:szCs w:val="18"/>
                  <w:shd w:val="clear" w:color="auto" w:fill="E6E6E6"/>
                </w:rPr>
                <w:id w:val="-447706547"/>
                <w:placeholder>
                  <w:docPart w:val="68A8F6DC8FA14D22AC7F5E7FA0DE2E5F"/>
                </w:placeholder>
                <w:date w:fullDate="2024-06-30T00:00:00Z">
                  <w:dateFormat w:val="dd/MM/yyyy"/>
                  <w:lid w:val="en-GB"/>
                  <w:storeMappedDataAs w:val="dateTime"/>
                  <w:calendar w:val="gregorian"/>
                </w:date>
              </w:sdtPr>
              <w:sdtContent>
                <w:r w:rsidRPr="00D26A3F">
                  <w:rPr>
                    <w:rFonts w:ascii="Avenir Next LT Pro" w:hAnsi="Avenir Next LT Pro"/>
                    <w:b/>
                    <w:color w:val="2B579A"/>
                    <w:sz w:val="18"/>
                    <w:szCs w:val="18"/>
                    <w:shd w:val="clear" w:color="auto" w:fill="E6E6E6"/>
                    <w:lang w:val="en-GB"/>
                  </w:rPr>
                  <w:t>30/06/2024</w:t>
                </w:r>
              </w:sdtContent>
            </w:sdt>
          </w:p>
        </w:tc>
        <w:tc>
          <w:tcPr>
            <w:tcW w:w="853" w:type="dxa"/>
          </w:tcPr>
          <w:p w14:paraId="5AA5690C" w14:textId="21ECE4A9" w:rsidR="00A33DBB" w:rsidRPr="00D26A3F" w:rsidRDefault="00F162CA" w:rsidP="00E969CF">
            <w:pPr>
              <w:jc w:val="center"/>
              <w:rPr>
                <w:rFonts w:ascii="Avenir" w:eastAsia="Avenir" w:hAnsi="Avenir" w:cs="Avenir"/>
                <w:b/>
                <w:color w:val="000000"/>
                <w:sz w:val="18"/>
                <w:szCs w:val="18"/>
              </w:rPr>
            </w:pPr>
            <w:r>
              <w:rPr>
                <w:rFonts w:ascii="Avenir" w:eastAsia="Avenir" w:hAnsi="Avenir" w:cs="Avenir"/>
                <w:b/>
                <w:color w:val="000000"/>
                <w:sz w:val="18"/>
                <w:szCs w:val="18"/>
              </w:rPr>
              <w:t>3</w:t>
            </w:r>
          </w:p>
        </w:tc>
        <w:tc>
          <w:tcPr>
            <w:tcW w:w="1418" w:type="dxa"/>
          </w:tcPr>
          <w:p w14:paraId="16BBC9DA" w14:textId="180CFC71" w:rsidR="00A33DBB" w:rsidRPr="00D26A3F" w:rsidRDefault="00000000" w:rsidP="00E969CF">
            <w:pPr>
              <w:rPr>
                <w:rFonts w:ascii="Avenir Next LT Pro" w:hAnsi="Avenir Next LT Pro" w:cs="Arial"/>
                <w:sz w:val="18"/>
                <w:szCs w:val="18"/>
              </w:rPr>
            </w:pPr>
            <w:sdt>
              <w:sdtPr>
                <w:rPr>
                  <w:rFonts w:ascii="Avenir Next LT Pro" w:hAnsi="Avenir Next LT Pro" w:cs="Arial"/>
                  <w:sz w:val="18"/>
                  <w:szCs w:val="18"/>
                </w:rPr>
                <w:id w:val="-1295140992"/>
                <w:placeholder>
                  <w:docPart w:val="DDEA0DCA38794F68B520B5F552B4FB86"/>
                </w:placeholder>
                <w:comboBox>
                  <w:listItem w:displayText="0. Atteint" w:value="0"/>
                  <w:listItem w:displayText="1. Partiellement atteint" w:value="1"/>
                  <w:listItem w:displayText="2. Non atteint" w:value="2"/>
                </w:comboBox>
              </w:sdtPr>
              <w:sdtContent>
                <w:r w:rsidR="00A07ED5">
                  <w:rPr>
                    <w:rFonts w:ascii="Avenir Next LT Pro" w:hAnsi="Avenir Next LT Pro" w:cs="Arial"/>
                    <w:sz w:val="18"/>
                    <w:szCs w:val="18"/>
                  </w:rPr>
                  <w:t>0. Atteint</w:t>
                </w:r>
              </w:sdtContent>
            </w:sdt>
          </w:p>
        </w:tc>
        <w:tc>
          <w:tcPr>
            <w:tcW w:w="4675" w:type="dxa"/>
          </w:tcPr>
          <w:p w14:paraId="6A43E577" w14:textId="77777777" w:rsidR="00F162CA" w:rsidRDefault="00A33DBB" w:rsidP="00E969CF">
            <w:pPr>
              <w:rPr>
                <w:rFonts w:ascii="Avenir" w:eastAsia="Avenir" w:hAnsi="Avenir" w:cs="Avenir"/>
                <w:color w:val="000000"/>
                <w:sz w:val="18"/>
                <w:szCs w:val="18"/>
              </w:rPr>
            </w:pPr>
            <w:r w:rsidRPr="00D26A3F">
              <w:rPr>
                <w:rFonts w:ascii="Avenir" w:eastAsia="Avenir" w:hAnsi="Avenir" w:cs="Avenir"/>
                <w:color w:val="000000"/>
                <w:sz w:val="18"/>
                <w:szCs w:val="18"/>
              </w:rPr>
              <w:t xml:space="preserve">Progrès : </w:t>
            </w:r>
          </w:p>
          <w:p w14:paraId="3D3B7787" w14:textId="375FBBAF" w:rsidR="00A33DBB" w:rsidRPr="00A2630F" w:rsidRDefault="00F162CA" w:rsidP="00A07ED5">
            <w:pPr>
              <w:pStyle w:val="Paragraphedeliste"/>
              <w:numPr>
                <w:ilvl w:val="0"/>
                <w:numId w:val="39"/>
              </w:numPr>
              <w:rPr>
                <w:rFonts w:ascii="Avenir" w:eastAsia="Avenir" w:hAnsi="Avenir" w:cs="Avenir"/>
                <w:sz w:val="18"/>
                <w:szCs w:val="18"/>
              </w:rPr>
            </w:pPr>
            <w:r>
              <w:rPr>
                <w:rFonts w:ascii="Avenir" w:eastAsia="Avenir" w:hAnsi="Avenir" w:cs="Avenir"/>
                <w:sz w:val="18"/>
                <w:szCs w:val="18"/>
              </w:rPr>
              <w:t>3</w:t>
            </w:r>
            <w:r w:rsidR="00A33DBB" w:rsidRPr="00A2630F">
              <w:rPr>
                <w:rFonts w:ascii="Avenir" w:eastAsia="Avenir" w:hAnsi="Avenir" w:cs="Avenir"/>
                <w:sz w:val="18"/>
                <w:szCs w:val="18"/>
              </w:rPr>
              <w:t xml:space="preserve"> missions d’appui </w:t>
            </w:r>
            <w:r>
              <w:rPr>
                <w:rFonts w:ascii="Avenir" w:eastAsia="Avenir" w:hAnsi="Avenir" w:cs="Avenir"/>
                <w:sz w:val="18"/>
                <w:szCs w:val="18"/>
              </w:rPr>
              <w:t xml:space="preserve">technique </w:t>
            </w:r>
            <w:r w:rsidR="00A33DBB" w:rsidRPr="00A2630F">
              <w:rPr>
                <w:rFonts w:ascii="Avenir" w:eastAsia="Avenir" w:hAnsi="Avenir" w:cs="Avenir"/>
                <w:sz w:val="18"/>
                <w:szCs w:val="18"/>
              </w:rPr>
              <w:t xml:space="preserve">aux PIREDD (Kwilu + Equateur) </w:t>
            </w:r>
            <w:r>
              <w:rPr>
                <w:rFonts w:ascii="Avenir" w:eastAsia="Avenir" w:hAnsi="Avenir" w:cs="Avenir"/>
                <w:sz w:val="18"/>
                <w:szCs w:val="18"/>
              </w:rPr>
              <w:t xml:space="preserve">ont été </w:t>
            </w:r>
            <w:r w:rsidR="00A33DBB" w:rsidRPr="00A2630F">
              <w:rPr>
                <w:rFonts w:ascii="Avenir" w:eastAsia="Avenir" w:hAnsi="Avenir" w:cs="Avenir"/>
                <w:sz w:val="18"/>
                <w:szCs w:val="18"/>
              </w:rPr>
              <w:t>réalisées</w:t>
            </w:r>
            <w:r>
              <w:rPr>
                <w:rFonts w:ascii="Avenir" w:eastAsia="Avenir" w:hAnsi="Avenir" w:cs="Avenir"/>
                <w:sz w:val="18"/>
                <w:szCs w:val="18"/>
              </w:rPr>
              <w:t xml:space="preserve">. </w:t>
            </w:r>
          </w:p>
        </w:tc>
      </w:tr>
    </w:tbl>
    <w:p w14:paraId="4716F222" w14:textId="77777777" w:rsidR="00A33DBB" w:rsidRDefault="00A33DBB" w:rsidP="00A33DBB">
      <w:pPr>
        <w:spacing w:before="240"/>
        <w:rPr>
          <w:lang w:eastAsia="fr-CD"/>
        </w:rPr>
      </w:pPr>
    </w:p>
    <w:p w14:paraId="547F4EA6" w14:textId="77777777" w:rsidR="00EA55B7" w:rsidRPr="00AB7AD0" w:rsidRDefault="00EA55B7" w:rsidP="00EA55B7">
      <w:pPr>
        <w:spacing w:after="5" w:line="271" w:lineRule="auto"/>
        <w:ind w:right="28"/>
        <w:jc w:val="both"/>
        <w:rPr>
          <w:rFonts w:ascii="Avenir" w:eastAsia="Avenir" w:hAnsi="Avenir" w:cs="Avenir"/>
          <w:color w:val="000000"/>
          <w:sz w:val="21"/>
          <w:szCs w:val="21"/>
        </w:rPr>
        <w:sectPr w:rsidR="00EA55B7" w:rsidRPr="00AB7AD0" w:rsidSect="001B58F2">
          <w:pgSz w:w="16840" w:h="11900" w:orient="landscape"/>
          <w:pgMar w:top="1579" w:right="1961" w:bottom="1557" w:left="1493" w:header="1020" w:footer="1115" w:gutter="0"/>
          <w:cols w:space="720"/>
          <w:titlePg/>
        </w:sectPr>
      </w:pPr>
    </w:p>
    <w:p w14:paraId="32F92A5F" w14:textId="7F32E3EA" w:rsidR="00EA55B7" w:rsidRPr="00AB7AD0" w:rsidRDefault="00EA55B7" w:rsidP="00305D2C">
      <w:pPr>
        <w:pStyle w:val="Titre1"/>
        <w:numPr>
          <w:ilvl w:val="0"/>
          <w:numId w:val="4"/>
        </w:numPr>
        <w:rPr>
          <w:rFonts w:ascii="Avenir" w:hAnsi="Avenir"/>
        </w:rPr>
      </w:pPr>
      <w:bookmarkStart w:id="12" w:name="_Toc191047032"/>
      <w:r w:rsidRPr="00AB7AD0">
        <w:rPr>
          <w:rFonts w:ascii="Avenir" w:hAnsi="Avenir"/>
        </w:rPr>
        <w:lastRenderedPageBreak/>
        <w:t>Résultats du Projet</w:t>
      </w:r>
      <w:bookmarkEnd w:id="12"/>
    </w:p>
    <w:p w14:paraId="0691E52E" w14:textId="320BEEFA" w:rsidR="000F00C1" w:rsidRPr="00AB7AD0" w:rsidRDefault="00EA55B7" w:rsidP="000F00C1">
      <w:pPr>
        <w:pStyle w:val="Titre2"/>
        <w:rPr>
          <w:rFonts w:ascii="Avenir" w:hAnsi="Avenir"/>
        </w:rPr>
      </w:pPr>
      <w:bookmarkStart w:id="13" w:name="_Toc191047033"/>
      <w:r w:rsidRPr="00AB7AD0">
        <w:rPr>
          <w:rFonts w:ascii="Avenir" w:hAnsi="Avenir"/>
        </w:rPr>
        <w:t>5.1 Contributions aux impacts du cadre de résultats de CAFI</w:t>
      </w:r>
      <w:bookmarkEnd w:id="13"/>
      <w:r w:rsidRPr="00AB7AD0">
        <w:rPr>
          <w:rFonts w:ascii="Avenir" w:hAnsi="Avenir"/>
        </w:rPr>
        <w:t xml:space="preserve"> </w:t>
      </w:r>
    </w:p>
    <w:p w14:paraId="338477DA" w14:textId="77777777" w:rsidR="00D84683" w:rsidRDefault="00D84683" w:rsidP="00D84683">
      <w:pPr>
        <w:pBdr>
          <w:top w:val="nil"/>
          <w:left w:val="nil"/>
          <w:bottom w:val="nil"/>
          <w:right w:val="nil"/>
          <w:between w:val="nil"/>
        </w:pBdr>
        <w:spacing w:after="0" w:line="240" w:lineRule="auto"/>
        <w:ind w:right="28"/>
        <w:jc w:val="both"/>
        <w:rPr>
          <w:rFonts w:ascii="Avenir" w:eastAsia="Avenir" w:hAnsi="Avenir" w:cs="Avenir"/>
          <w:b/>
          <w:bCs/>
          <w:color w:val="000000" w:themeColor="text1"/>
          <w:sz w:val="18"/>
          <w:szCs w:val="18"/>
        </w:rPr>
      </w:pPr>
    </w:p>
    <w:tbl>
      <w:tblPr>
        <w:tblW w:w="9093"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CellMar>
          <w:left w:w="115" w:type="dxa"/>
          <w:right w:w="115" w:type="dxa"/>
        </w:tblCellMar>
        <w:tblLook w:val="0400" w:firstRow="0" w:lastRow="0" w:firstColumn="0" w:lastColumn="0" w:noHBand="0" w:noVBand="1"/>
      </w:tblPr>
      <w:tblGrid>
        <w:gridCol w:w="1413"/>
        <w:gridCol w:w="1203"/>
        <w:gridCol w:w="1203"/>
        <w:gridCol w:w="1204"/>
        <w:gridCol w:w="1412"/>
        <w:gridCol w:w="1316"/>
        <w:gridCol w:w="1342"/>
      </w:tblGrid>
      <w:tr w:rsidR="0064022C" w14:paraId="3C14B8A9" w14:textId="77777777" w:rsidTr="00A42AFC">
        <w:trPr>
          <w:trHeight w:val="426"/>
          <w:jc w:val="center"/>
        </w:trPr>
        <w:tc>
          <w:tcPr>
            <w:tcW w:w="9093" w:type="dxa"/>
            <w:gridSpan w:val="7"/>
            <w:tcBorders>
              <w:top w:val="single" w:sz="4" w:space="0" w:color="000000" w:themeColor="text1"/>
              <w:left w:val="single" w:sz="4" w:space="0" w:color="000000"/>
              <w:bottom w:val="single" w:sz="4" w:space="0" w:color="000000"/>
              <w:right w:val="single" w:sz="4" w:space="0" w:color="000000"/>
            </w:tcBorders>
            <w:shd w:val="clear" w:color="auto" w:fill="FFFFFF"/>
          </w:tcPr>
          <w:p w14:paraId="0FAB5CD3" w14:textId="77777777" w:rsidR="0064022C" w:rsidRDefault="0064022C" w:rsidP="00C21996">
            <w:pPr>
              <w:spacing w:after="5" w:line="240" w:lineRule="auto"/>
              <w:jc w:val="center"/>
              <w:rPr>
                <w:rFonts w:ascii="Avenir" w:eastAsia="Avenir" w:hAnsi="Avenir" w:cs="Avenir"/>
                <w:b/>
                <w:sz w:val="28"/>
                <w:szCs w:val="28"/>
              </w:rPr>
            </w:pPr>
            <w:r>
              <w:rPr>
                <w:rFonts w:ascii="Avenir" w:eastAsia="Avenir" w:hAnsi="Avenir" w:cs="Avenir"/>
                <w:b/>
                <w:sz w:val="28"/>
                <w:szCs w:val="28"/>
              </w:rPr>
              <w:t xml:space="preserve">Effets CAFI </w:t>
            </w:r>
          </w:p>
        </w:tc>
      </w:tr>
      <w:tr w:rsidR="0064022C" w14:paraId="0B42B05D" w14:textId="77777777" w:rsidTr="00C21996">
        <w:trPr>
          <w:trHeight w:val="435"/>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84ACB6"/>
          </w:tcPr>
          <w:p w14:paraId="01FCF31B" w14:textId="77777777" w:rsidR="0064022C" w:rsidRDefault="0064022C" w:rsidP="00C21996">
            <w:pPr>
              <w:spacing w:after="5" w:line="240" w:lineRule="auto"/>
              <w:jc w:val="center"/>
              <w:rPr>
                <w:rFonts w:ascii="Avenir" w:eastAsia="Avenir" w:hAnsi="Avenir" w:cs="Avenir"/>
                <w:sz w:val="16"/>
                <w:szCs w:val="16"/>
              </w:rPr>
            </w:pPr>
            <w:r>
              <w:rPr>
                <w:rFonts w:ascii="Avenir" w:eastAsia="Avenir" w:hAnsi="Avenir" w:cs="Avenir"/>
                <w:sz w:val="16"/>
                <w:szCs w:val="16"/>
              </w:rPr>
              <w:t>Les pratiques agricoles durables permettent la réduction de la conversion des terres et l’augmentation de la sécurité alimentaire</w:t>
            </w:r>
          </w:p>
        </w:tc>
        <w:tc>
          <w:tcPr>
            <w:tcW w:w="1203" w:type="dxa"/>
            <w:tcBorders>
              <w:top w:val="single" w:sz="4" w:space="0" w:color="000000"/>
              <w:left w:val="single" w:sz="4" w:space="0" w:color="000000"/>
              <w:bottom w:val="single" w:sz="4" w:space="0" w:color="000000"/>
              <w:right w:val="single" w:sz="4" w:space="0" w:color="000000"/>
            </w:tcBorders>
            <w:shd w:val="clear" w:color="auto" w:fill="84ACB6"/>
          </w:tcPr>
          <w:p w14:paraId="6006FFC4" w14:textId="77777777" w:rsidR="0064022C" w:rsidRDefault="0064022C" w:rsidP="00C21996">
            <w:pPr>
              <w:spacing w:after="5" w:line="240" w:lineRule="auto"/>
              <w:jc w:val="center"/>
              <w:rPr>
                <w:rFonts w:ascii="Avenir" w:eastAsia="Avenir" w:hAnsi="Avenir" w:cs="Avenir"/>
                <w:sz w:val="16"/>
                <w:szCs w:val="16"/>
              </w:rPr>
            </w:pPr>
            <w:r>
              <w:rPr>
                <w:rFonts w:ascii="Avenir" w:eastAsia="Avenir" w:hAnsi="Avenir" w:cs="Avenir"/>
                <w:sz w:val="16"/>
                <w:szCs w:val="16"/>
              </w:rPr>
              <w:t>Des alternatives durables aux pratiques actuelles en matière de bois-énergie sont adoptées</w:t>
            </w:r>
          </w:p>
        </w:tc>
        <w:tc>
          <w:tcPr>
            <w:tcW w:w="1203" w:type="dxa"/>
            <w:tcBorders>
              <w:top w:val="single" w:sz="4" w:space="0" w:color="000000"/>
              <w:left w:val="single" w:sz="4" w:space="0" w:color="000000"/>
              <w:bottom w:val="single" w:sz="4" w:space="0" w:color="000000"/>
              <w:right w:val="single" w:sz="4" w:space="0" w:color="000000"/>
            </w:tcBorders>
            <w:shd w:val="clear" w:color="auto" w:fill="84ACB6"/>
          </w:tcPr>
          <w:p w14:paraId="078EDB73" w14:textId="77777777" w:rsidR="0064022C" w:rsidRDefault="0064022C" w:rsidP="00C21996">
            <w:pPr>
              <w:spacing w:after="5" w:line="240" w:lineRule="auto"/>
              <w:jc w:val="center"/>
              <w:rPr>
                <w:rFonts w:ascii="Avenir" w:eastAsia="Avenir" w:hAnsi="Avenir" w:cs="Avenir"/>
                <w:sz w:val="16"/>
                <w:szCs w:val="16"/>
              </w:rPr>
            </w:pPr>
            <w:r>
              <w:rPr>
                <w:rFonts w:ascii="Avenir" w:eastAsia="Avenir" w:hAnsi="Avenir" w:cs="Avenir"/>
                <w:sz w:val="16"/>
                <w:szCs w:val="16"/>
              </w:rPr>
              <w:t>Les institutions et parties prenantes du secteur forestier et des aires protégées sont en capacité et disposent d’un cadre légal permettant de promouvoir, suivre et mettre en œuvre la gestion durable des forêts</w:t>
            </w:r>
          </w:p>
        </w:tc>
        <w:tc>
          <w:tcPr>
            <w:tcW w:w="1204" w:type="dxa"/>
            <w:tcBorders>
              <w:top w:val="single" w:sz="4" w:space="0" w:color="000000"/>
              <w:left w:val="single" w:sz="4" w:space="0" w:color="000000"/>
              <w:bottom w:val="single" w:sz="4" w:space="0" w:color="000000"/>
              <w:right w:val="single" w:sz="4" w:space="0" w:color="000000"/>
            </w:tcBorders>
            <w:shd w:val="clear" w:color="auto" w:fill="84ACB6"/>
          </w:tcPr>
          <w:p w14:paraId="0E857BB5" w14:textId="77777777" w:rsidR="0064022C" w:rsidRDefault="0064022C" w:rsidP="00C21996">
            <w:pPr>
              <w:spacing w:after="5" w:line="240" w:lineRule="auto"/>
              <w:jc w:val="center"/>
              <w:rPr>
                <w:rFonts w:ascii="Avenir" w:eastAsia="Avenir" w:hAnsi="Avenir" w:cs="Avenir"/>
                <w:sz w:val="16"/>
                <w:szCs w:val="16"/>
              </w:rPr>
            </w:pPr>
            <w:r>
              <w:rPr>
                <w:rFonts w:ascii="Avenir" w:eastAsia="Avenir" w:hAnsi="Avenir" w:cs="Avenir"/>
                <w:sz w:val="16"/>
                <w:szCs w:val="16"/>
              </w:rPr>
              <w:t xml:space="preserve">Les </w:t>
            </w:r>
            <w:proofErr w:type="spellStart"/>
            <w:r>
              <w:rPr>
                <w:rFonts w:ascii="Avenir" w:eastAsia="Avenir" w:hAnsi="Avenir" w:cs="Avenir"/>
                <w:sz w:val="16"/>
                <w:szCs w:val="16"/>
              </w:rPr>
              <w:t>infrastructu-res</w:t>
            </w:r>
            <w:proofErr w:type="spellEnd"/>
            <w:r>
              <w:rPr>
                <w:rFonts w:ascii="Avenir" w:eastAsia="Avenir" w:hAnsi="Avenir" w:cs="Avenir"/>
                <w:sz w:val="16"/>
                <w:szCs w:val="16"/>
              </w:rPr>
              <w:t xml:space="preserve"> et futurs projets miniers et hydrocarbures minimisent leur empreinte globale</w:t>
            </w:r>
          </w:p>
        </w:tc>
        <w:tc>
          <w:tcPr>
            <w:tcW w:w="1412" w:type="dxa"/>
            <w:tcBorders>
              <w:top w:val="single" w:sz="4" w:space="0" w:color="000000"/>
              <w:left w:val="single" w:sz="4" w:space="0" w:color="000000"/>
              <w:bottom w:val="single" w:sz="4" w:space="0" w:color="000000"/>
              <w:right w:val="single" w:sz="4" w:space="0" w:color="000000"/>
            </w:tcBorders>
            <w:shd w:val="clear" w:color="auto" w:fill="84ACB6"/>
          </w:tcPr>
          <w:p w14:paraId="31E799AF" w14:textId="77777777" w:rsidR="0064022C" w:rsidRDefault="0064022C" w:rsidP="00C21996">
            <w:pPr>
              <w:spacing w:after="5" w:line="240" w:lineRule="auto"/>
              <w:jc w:val="center"/>
              <w:rPr>
                <w:rFonts w:ascii="Avenir" w:eastAsia="Avenir" w:hAnsi="Avenir" w:cs="Avenir"/>
                <w:sz w:val="16"/>
                <w:szCs w:val="16"/>
              </w:rPr>
            </w:pPr>
            <w:r>
              <w:rPr>
                <w:rFonts w:ascii="Avenir" w:eastAsia="Avenir" w:hAnsi="Avenir" w:cs="Avenir"/>
                <w:sz w:val="16"/>
                <w:szCs w:val="16"/>
              </w:rPr>
              <w:t>i)Les décisions d’aménagement du territoire assurent une représentation équitable des intérêts sectoriels et maintiennent le couvert forestier</w:t>
            </w:r>
          </w:p>
          <w:p w14:paraId="1CFF9AA1" w14:textId="77777777" w:rsidR="0064022C" w:rsidRDefault="0064022C" w:rsidP="00C21996">
            <w:pPr>
              <w:spacing w:after="5" w:line="240" w:lineRule="auto"/>
              <w:jc w:val="center"/>
              <w:rPr>
                <w:rFonts w:ascii="Avenir" w:eastAsia="Avenir" w:hAnsi="Avenir" w:cs="Avenir"/>
                <w:sz w:val="16"/>
                <w:szCs w:val="16"/>
              </w:rPr>
            </w:pPr>
            <w:r>
              <w:rPr>
                <w:rFonts w:ascii="Avenir" w:eastAsia="Avenir" w:hAnsi="Avenir" w:cs="Avenir"/>
                <w:sz w:val="16"/>
                <w:szCs w:val="16"/>
              </w:rPr>
              <w:t>ii) la sécurisation foncière n’incite pas à la conversion par des individus ou des communautés</w:t>
            </w:r>
          </w:p>
        </w:tc>
        <w:tc>
          <w:tcPr>
            <w:tcW w:w="1316" w:type="dxa"/>
            <w:tcBorders>
              <w:top w:val="single" w:sz="4" w:space="0" w:color="000000"/>
              <w:left w:val="single" w:sz="4" w:space="0" w:color="000000"/>
              <w:bottom w:val="single" w:sz="4" w:space="0" w:color="000000"/>
              <w:right w:val="single" w:sz="4" w:space="0" w:color="000000"/>
            </w:tcBorders>
            <w:shd w:val="clear" w:color="auto" w:fill="84ACB6"/>
          </w:tcPr>
          <w:p w14:paraId="14DBD3FB" w14:textId="77777777" w:rsidR="0064022C" w:rsidRDefault="0064022C" w:rsidP="00C21996">
            <w:pPr>
              <w:spacing w:after="5" w:line="240" w:lineRule="auto"/>
              <w:jc w:val="center"/>
              <w:rPr>
                <w:rFonts w:ascii="Avenir" w:eastAsia="Avenir" w:hAnsi="Avenir" w:cs="Avenir"/>
                <w:sz w:val="16"/>
                <w:szCs w:val="16"/>
              </w:rPr>
            </w:pPr>
            <w:r>
              <w:rPr>
                <w:rFonts w:ascii="Avenir" w:eastAsia="Avenir" w:hAnsi="Avenir" w:cs="Avenir"/>
                <w:sz w:val="16"/>
                <w:szCs w:val="16"/>
              </w:rPr>
              <w:t>La croissance démographique et la migration vers les forêts et les fronts forestiers sont ralenties</w:t>
            </w:r>
          </w:p>
        </w:tc>
        <w:tc>
          <w:tcPr>
            <w:tcW w:w="1342" w:type="dxa"/>
            <w:tcBorders>
              <w:top w:val="single" w:sz="4" w:space="0" w:color="000000"/>
              <w:left w:val="single" w:sz="4" w:space="0" w:color="000000"/>
              <w:bottom w:val="single" w:sz="4" w:space="0" w:color="000000"/>
              <w:right w:val="single" w:sz="4" w:space="0" w:color="000000"/>
            </w:tcBorders>
            <w:shd w:val="clear" w:color="auto" w:fill="84ACB6"/>
          </w:tcPr>
          <w:p w14:paraId="505FEE38" w14:textId="77777777" w:rsidR="0064022C" w:rsidRDefault="0064022C" w:rsidP="00C21996">
            <w:pPr>
              <w:spacing w:after="5" w:line="240" w:lineRule="auto"/>
              <w:jc w:val="center"/>
              <w:rPr>
                <w:rFonts w:ascii="Avenir" w:eastAsia="Avenir" w:hAnsi="Avenir" w:cs="Avenir"/>
                <w:sz w:val="16"/>
                <w:szCs w:val="16"/>
              </w:rPr>
            </w:pPr>
            <w:r>
              <w:rPr>
                <w:rFonts w:ascii="Avenir" w:eastAsia="Avenir" w:hAnsi="Avenir" w:cs="Avenir"/>
                <w:sz w:val="16"/>
                <w:szCs w:val="16"/>
              </w:rPr>
              <w:t xml:space="preserve">Une coordination </w:t>
            </w:r>
            <w:proofErr w:type="spellStart"/>
            <w:r>
              <w:rPr>
                <w:rFonts w:ascii="Avenir" w:eastAsia="Avenir" w:hAnsi="Avenir" w:cs="Avenir"/>
                <w:sz w:val="16"/>
                <w:szCs w:val="16"/>
              </w:rPr>
              <w:t>interministé-rielle</w:t>
            </w:r>
            <w:proofErr w:type="spellEnd"/>
            <w:r>
              <w:rPr>
                <w:rFonts w:ascii="Avenir" w:eastAsia="Avenir" w:hAnsi="Avenir" w:cs="Avenir"/>
                <w:sz w:val="16"/>
                <w:szCs w:val="16"/>
              </w:rPr>
              <w:t xml:space="preserve"> et une gouvernance sont améliorées, et résultent en i) des régimes fiscaux et permis pour les activités économiques qui ne poussent pas les acteurs économiques vers la conversion des forêts et les activités illégales, ii) un climat des affaires favorable aux investissements bénéfiques à la forêt</w:t>
            </w:r>
          </w:p>
        </w:tc>
      </w:tr>
      <w:tr w:rsidR="0064022C" w14:paraId="45DAF64C" w14:textId="77777777" w:rsidTr="00C21996">
        <w:trPr>
          <w:trHeight w:val="395"/>
          <w:jc w:val="center"/>
        </w:trPr>
        <w:tc>
          <w:tcPr>
            <w:tcW w:w="1413" w:type="dxa"/>
            <w:tcBorders>
              <w:top w:val="single" w:sz="4" w:space="0" w:color="000000"/>
              <w:left w:val="single" w:sz="4" w:space="0" w:color="000000"/>
              <w:bottom w:val="single" w:sz="4" w:space="0" w:color="000000"/>
              <w:right w:val="single" w:sz="4" w:space="0" w:color="000000"/>
            </w:tcBorders>
          </w:tcPr>
          <w:p w14:paraId="1874A758" w14:textId="77777777" w:rsidR="0064022C" w:rsidRDefault="0064022C" w:rsidP="00C21996">
            <w:pPr>
              <w:spacing w:after="5" w:line="240" w:lineRule="auto"/>
              <w:jc w:val="center"/>
              <w:rPr>
                <w:rFonts w:ascii="Avenir" w:eastAsia="Avenir" w:hAnsi="Avenir" w:cs="Avenir"/>
                <w:sz w:val="16"/>
                <w:szCs w:val="16"/>
              </w:rPr>
            </w:pPr>
            <w:r>
              <w:rPr>
                <w:rFonts w:ascii="Arimo" w:eastAsia="Arimo" w:hAnsi="Arimo" w:cs="Arimo"/>
                <w:color w:val="000000"/>
              </w:rPr>
              <w:t>☐</w:t>
            </w:r>
          </w:p>
        </w:tc>
        <w:tc>
          <w:tcPr>
            <w:tcW w:w="1203" w:type="dxa"/>
            <w:tcBorders>
              <w:top w:val="single" w:sz="4" w:space="0" w:color="000000"/>
              <w:left w:val="single" w:sz="4" w:space="0" w:color="000000"/>
              <w:bottom w:val="single" w:sz="4" w:space="0" w:color="000000"/>
              <w:right w:val="single" w:sz="4" w:space="0" w:color="000000"/>
            </w:tcBorders>
          </w:tcPr>
          <w:p w14:paraId="4E44A05A" w14:textId="77777777" w:rsidR="0064022C" w:rsidRDefault="0064022C" w:rsidP="00C21996">
            <w:pPr>
              <w:spacing w:after="5" w:line="240" w:lineRule="auto"/>
              <w:jc w:val="center"/>
              <w:rPr>
                <w:rFonts w:ascii="Avenir" w:eastAsia="Avenir" w:hAnsi="Avenir" w:cs="Avenir"/>
                <w:sz w:val="16"/>
                <w:szCs w:val="16"/>
              </w:rPr>
            </w:pPr>
            <w:r>
              <w:rPr>
                <w:rFonts w:ascii="Arimo" w:eastAsia="Arimo" w:hAnsi="Arimo" w:cs="Arimo"/>
                <w:color w:val="000000"/>
              </w:rPr>
              <w:t>☐</w:t>
            </w:r>
          </w:p>
        </w:tc>
        <w:tc>
          <w:tcPr>
            <w:tcW w:w="1203" w:type="dxa"/>
            <w:tcBorders>
              <w:top w:val="single" w:sz="4" w:space="0" w:color="000000"/>
              <w:left w:val="single" w:sz="4" w:space="0" w:color="000000"/>
              <w:bottom w:val="single" w:sz="4" w:space="0" w:color="000000"/>
              <w:right w:val="single" w:sz="4" w:space="0" w:color="000000"/>
            </w:tcBorders>
          </w:tcPr>
          <w:p w14:paraId="39C87E2D" w14:textId="77777777" w:rsidR="0064022C" w:rsidRDefault="00000000" w:rsidP="00C21996">
            <w:pPr>
              <w:spacing w:after="5" w:line="240" w:lineRule="auto"/>
              <w:jc w:val="center"/>
              <w:rPr>
                <w:rFonts w:ascii="Avenir" w:eastAsia="Avenir" w:hAnsi="Avenir" w:cs="Avenir"/>
                <w:sz w:val="16"/>
                <w:szCs w:val="16"/>
              </w:rPr>
            </w:pPr>
            <w:sdt>
              <w:sdtPr>
                <w:rPr>
                  <w:rFonts w:ascii="Arimo" w:eastAsia="Arimo" w:hAnsi="Arimo" w:cs="Arimo"/>
                  <w:color w:val="000000"/>
                  <w:sz w:val="21"/>
                  <w:szCs w:val="21"/>
                </w:rPr>
                <w:tag w:val="goog_rdk_1"/>
                <w:id w:val="963541312"/>
              </w:sdtPr>
              <w:sdtContent>
                <w:r w:rsidR="0064022C">
                  <w:rPr>
                    <w:rFonts w:ascii="Arimo" w:eastAsia="Arimo" w:hAnsi="Arimo" w:cs="Arimo"/>
                    <w:color w:val="000000"/>
                  </w:rPr>
                  <w:t>☐</w:t>
                </w:r>
              </w:sdtContent>
            </w:sdt>
          </w:p>
        </w:tc>
        <w:tc>
          <w:tcPr>
            <w:tcW w:w="1204" w:type="dxa"/>
            <w:tcBorders>
              <w:top w:val="single" w:sz="4" w:space="0" w:color="000000"/>
              <w:left w:val="single" w:sz="4" w:space="0" w:color="000000"/>
              <w:bottom w:val="single" w:sz="4" w:space="0" w:color="000000"/>
              <w:right w:val="single" w:sz="4" w:space="0" w:color="000000"/>
            </w:tcBorders>
          </w:tcPr>
          <w:p w14:paraId="5B9D6A40" w14:textId="77777777" w:rsidR="0064022C" w:rsidRDefault="0064022C" w:rsidP="00C21996">
            <w:pPr>
              <w:spacing w:after="5" w:line="240" w:lineRule="auto"/>
              <w:jc w:val="center"/>
              <w:rPr>
                <w:rFonts w:ascii="Avenir" w:eastAsia="Avenir" w:hAnsi="Avenir" w:cs="Avenir"/>
                <w:sz w:val="16"/>
                <w:szCs w:val="16"/>
              </w:rPr>
            </w:pPr>
            <w:r>
              <w:rPr>
                <w:rFonts w:ascii="Arimo" w:eastAsia="Arimo" w:hAnsi="Arimo" w:cs="Arimo"/>
                <w:color w:val="000000"/>
              </w:rPr>
              <w:t>☐</w:t>
            </w:r>
          </w:p>
        </w:tc>
        <w:tc>
          <w:tcPr>
            <w:tcW w:w="1412" w:type="dxa"/>
            <w:tcBorders>
              <w:top w:val="single" w:sz="4" w:space="0" w:color="000000"/>
              <w:left w:val="single" w:sz="4" w:space="0" w:color="000000"/>
              <w:bottom w:val="single" w:sz="4" w:space="0" w:color="000000"/>
              <w:right w:val="single" w:sz="4" w:space="0" w:color="000000"/>
            </w:tcBorders>
          </w:tcPr>
          <w:p w14:paraId="4101F44A" w14:textId="77777777" w:rsidR="0064022C" w:rsidRDefault="00000000" w:rsidP="00C21996">
            <w:pPr>
              <w:spacing w:after="5" w:line="240" w:lineRule="auto"/>
              <w:jc w:val="center"/>
              <w:rPr>
                <w:rFonts w:ascii="Avenir" w:eastAsia="Avenir" w:hAnsi="Avenir" w:cs="Avenir"/>
                <w:sz w:val="16"/>
                <w:szCs w:val="16"/>
              </w:rPr>
            </w:pPr>
            <w:sdt>
              <w:sdtPr>
                <w:rPr>
                  <w:rFonts w:ascii="Arimo" w:eastAsia="Arimo" w:hAnsi="Arimo" w:cs="Arimo"/>
                  <w:color w:val="000000"/>
                  <w:sz w:val="21"/>
                  <w:szCs w:val="21"/>
                </w:rPr>
                <w:tag w:val="goog_rdk_1"/>
                <w:id w:val="-714815347"/>
              </w:sdtPr>
              <w:sdtContent>
                <w:r w:rsidR="0064022C" w:rsidRPr="003B7F2B">
                  <w:rPr>
                    <w:rFonts w:ascii="Cambria Math" w:eastAsia="Arimo" w:hAnsi="Cambria Math" w:cs="Cambria Math"/>
                    <w:color w:val="000000"/>
                    <w:sz w:val="21"/>
                    <w:szCs w:val="21"/>
                  </w:rPr>
                  <w:t>⊠</w:t>
                </w:r>
              </w:sdtContent>
            </w:sdt>
          </w:p>
        </w:tc>
        <w:tc>
          <w:tcPr>
            <w:tcW w:w="1316" w:type="dxa"/>
            <w:tcBorders>
              <w:top w:val="single" w:sz="4" w:space="0" w:color="000000"/>
              <w:left w:val="single" w:sz="4" w:space="0" w:color="000000"/>
              <w:bottom w:val="single" w:sz="4" w:space="0" w:color="000000"/>
              <w:right w:val="single" w:sz="4" w:space="0" w:color="000000"/>
            </w:tcBorders>
          </w:tcPr>
          <w:p w14:paraId="030588F6" w14:textId="77777777" w:rsidR="0064022C" w:rsidRDefault="0064022C" w:rsidP="00C21996">
            <w:pPr>
              <w:spacing w:after="5" w:line="240" w:lineRule="auto"/>
              <w:jc w:val="center"/>
              <w:rPr>
                <w:rFonts w:ascii="Avenir" w:eastAsia="Avenir" w:hAnsi="Avenir" w:cs="Avenir"/>
                <w:sz w:val="16"/>
                <w:szCs w:val="16"/>
              </w:rPr>
            </w:pPr>
            <w:r>
              <w:rPr>
                <w:rFonts w:ascii="Arimo" w:eastAsia="Arimo" w:hAnsi="Arimo" w:cs="Arimo"/>
                <w:color w:val="000000"/>
              </w:rPr>
              <w:t>☐</w:t>
            </w:r>
          </w:p>
        </w:tc>
        <w:tc>
          <w:tcPr>
            <w:tcW w:w="1342" w:type="dxa"/>
            <w:tcBorders>
              <w:top w:val="single" w:sz="4" w:space="0" w:color="000000"/>
              <w:left w:val="single" w:sz="4" w:space="0" w:color="000000"/>
              <w:bottom w:val="single" w:sz="4" w:space="0" w:color="000000"/>
              <w:right w:val="single" w:sz="4" w:space="0" w:color="000000"/>
            </w:tcBorders>
          </w:tcPr>
          <w:p w14:paraId="06640330" w14:textId="77777777" w:rsidR="0064022C" w:rsidRDefault="0064022C" w:rsidP="00C21996">
            <w:pPr>
              <w:spacing w:after="5" w:line="240" w:lineRule="auto"/>
              <w:jc w:val="center"/>
              <w:rPr>
                <w:rFonts w:ascii="Avenir" w:eastAsia="Avenir" w:hAnsi="Avenir" w:cs="Avenir"/>
                <w:sz w:val="16"/>
                <w:szCs w:val="16"/>
              </w:rPr>
            </w:pPr>
            <w:r>
              <w:rPr>
                <w:rFonts w:ascii="Arimo" w:eastAsia="Arimo" w:hAnsi="Arimo" w:cs="Arimo"/>
                <w:color w:val="000000"/>
              </w:rPr>
              <w:t>☐</w:t>
            </w:r>
          </w:p>
        </w:tc>
      </w:tr>
    </w:tbl>
    <w:p w14:paraId="0922BE29" w14:textId="77777777" w:rsidR="001C21F8" w:rsidRDefault="001C21F8" w:rsidP="00D84683">
      <w:pPr>
        <w:pBdr>
          <w:top w:val="nil"/>
          <w:left w:val="nil"/>
          <w:bottom w:val="nil"/>
          <w:right w:val="nil"/>
          <w:between w:val="nil"/>
        </w:pBdr>
        <w:spacing w:after="0" w:line="240" w:lineRule="auto"/>
        <w:ind w:right="28"/>
        <w:jc w:val="both"/>
        <w:rPr>
          <w:rFonts w:ascii="Avenir" w:eastAsia="Avenir" w:hAnsi="Avenir" w:cs="Avenir"/>
          <w:b/>
          <w:bCs/>
          <w:color w:val="000000" w:themeColor="text1"/>
          <w:sz w:val="18"/>
          <w:szCs w:val="18"/>
        </w:rPr>
      </w:pPr>
    </w:p>
    <w:p w14:paraId="7F3B8DF7" w14:textId="77777777" w:rsidR="007604CF" w:rsidRPr="00B9463E" w:rsidRDefault="007604CF" w:rsidP="007604CF">
      <w:pPr>
        <w:pStyle w:val="Paragraphedeliste"/>
        <w:pBdr>
          <w:top w:val="nil"/>
          <w:left w:val="nil"/>
          <w:bottom w:val="nil"/>
          <w:right w:val="nil"/>
          <w:between w:val="nil"/>
        </w:pBdr>
        <w:spacing w:line="240" w:lineRule="auto"/>
        <w:ind w:firstLine="0"/>
        <w:rPr>
          <w:rFonts w:ascii="Avenir" w:eastAsia="Avenir" w:hAnsi="Avenir" w:cs="Avenir"/>
          <w:b/>
          <w:bCs/>
          <w:sz w:val="18"/>
          <w:szCs w:val="18"/>
        </w:rPr>
      </w:pPr>
    </w:p>
    <w:p w14:paraId="1280A30A" w14:textId="70428585" w:rsidR="0085563D" w:rsidRDefault="00EA55B7" w:rsidP="0085563D">
      <w:pPr>
        <w:pStyle w:val="Titre2"/>
        <w:rPr>
          <w:rFonts w:ascii="Avenir" w:hAnsi="Avenir"/>
        </w:rPr>
      </w:pPr>
      <w:bookmarkStart w:id="14" w:name="_Toc191047034"/>
      <w:r w:rsidRPr="00AB7AD0">
        <w:rPr>
          <w:rFonts w:ascii="Avenir" w:hAnsi="Avenir"/>
        </w:rPr>
        <w:t>5.2 Contributions du projet à l’atteinte des indicateurs du cadre de résultats de CAFI</w:t>
      </w:r>
      <w:bookmarkEnd w:id="14"/>
    </w:p>
    <w:p w14:paraId="4717ECD4" w14:textId="77777777" w:rsidR="00645B40" w:rsidRPr="006F6229" w:rsidRDefault="00645B40" w:rsidP="00645B40">
      <w:pPr>
        <w:pBdr>
          <w:top w:val="nil"/>
          <w:left w:val="nil"/>
          <w:bottom w:val="nil"/>
          <w:right w:val="nil"/>
          <w:between w:val="nil"/>
        </w:pBdr>
        <w:spacing w:after="0" w:line="240" w:lineRule="auto"/>
        <w:ind w:right="28"/>
        <w:jc w:val="both"/>
        <w:rPr>
          <w:rFonts w:ascii="Avenir" w:eastAsia="Avenir" w:hAnsi="Avenir" w:cs="Avenir"/>
          <w:b/>
          <w:bCs/>
          <w:color w:val="000000" w:themeColor="text1"/>
          <w:sz w:val="18"/>
          <w:szCs w:val="18"/>
        </w:rPr>
      </w:pPr>
    </w:p>
    <w:p w14:paraId="7BE54B7E" w14:textId="77777777" w:rsidR="00645B40" w:rsidRPr="001827A5" w:rsidRDefault="00645B40" w:rsidP="00645B40">
      <w:pPr>
        <w:pStyle w:val="Paragraphedeliste"/>
        <w:numPr>
          <w:ilvl w:val="0"/>
          <w:numId w:val="19"/>
        </w:numPr>
        <w:pBdr>
          <w:top w:val="nil"/>
          <w:left w:val="nil"/>
          <w:bottom w:val="nil"/>
          <w:right w:val="nil"/>
          <w:between w:val="nil"/>
        </w:pBdr>
        <w:spacing w:after="0" w:line="240" w:lineRule="auto"/>
        <w:rPr>
          <w:rFonts w:ascii="Avenir" w:eastAsia="Avenir" w:hAnsi="Avenir" w:cs="Avenir"/>
          <w:sz w:val="18"/>
          <w:szCs w:val="18"/>
        </w:rPr>
      </w:pPr>
      <w:r w:rsidRPr="006F6229">
        <w:rPr>
          <w:rFonts w:ascii="Avenir" w:eastAsia="Avenir" w:hAnsi="Avenir" w:cs="Avenir"/>
          <w:b/>
          <w:bCs/>
          <w:color w:val="000000" w:themeColor="text1"/>
          <w:sz w:val="18"/>
          <w:szCs w:val="18"/>
        </w:rPr>
        <w:t xml:space="preserve">Projet approche territoriale : remplir </w:t>
      </w:r>
      <w:hyperlink r:id="rId40" w:history="1">
        <w:r w:rsidRPr="006F6229">
          <w:rPr>
            <w:rStyle w:val="Lienhypertexte"/>
            <w:rFonts w:ascii="Avenir" w:eastAsia="Avenir" w:hAnsi="Avenir" w:cs="Avenir"/>
            <w:b/>
            <w:bCs/>
            <w:sz w:val="18"/>
            <w:szCs w:val="18"/>
          </w:rPr>
          <w:t>l’annexe 1</w:t>
        </w:r>
      </w:hyperlink>
      <w:r>
        <w:rPr>
          <w:rStyle w:val="Lienhypertexte"/>
          <w:rFonts w:ascii="Avenir" w:eastAsia="Avenir" w:hAnsi="Avenir" w:cs="Avenir"/>
          <w:b/>
          <w:bCs/>
          <w:sz w:val="18"/>
          <w:szCs w:val="18"/>
        </w:rPr>
        <w:t> </w:t>
      </w:r>
      <w:r>
        <w:rPr>
          <w:rFonts w:ascii="Avenir" w:eastAsia="Avenir" w:hAnsi="Avenir" w:cs="Avenir"/>
          <w:color w:val="000000" w:themeColor="text1"/>
          <w:sz w:val="18"/>
          <w:szCs w:val="18"/>
        </w:rPr>
        <w:t xml:space="preserve">: </w:t>
      </w:r>
      <w:r>
        <w:rPr>
          <w:rFonts w:ascii="Avenir" w:eastAsia="Avenir" w:hAnsi="Avenir" w:cs="Avenir"/>
          <w:b/>
          <w:bCs/>
          <w:color w:val="000000" w:themeColor="text1"/>
          <w:sz w:val="18"/>
          <w:szCs w:val="18"/>
        </w:rPr>
        <w:t>N/A</w:t>
      </w:r>
    </w:p>
    <w:p w14:paraId="268E0FBE" w14:textId="77777777" w:rsidR="00645B40" w:rsidRPr="007604CF" w:rsidRDefault="00645B40" w:rsidP="00645B40">
      <w:pPr>
        <w:pStyle w:val="Paragraphedeliste"/>
        <w:numPr>
          <w:ilvl w:val="0"/>
          <w:numId w:val="19"/>
        </w:numPr>
        <w:pBdr>
          <w:top w:val="nil"/>
          <w:left w:val="nil"/>
          <w:bottom w:val="nil"/>
          <w:right w:val="nil"/>
          <w:between w:val="nil"/>
        </w:pBdr>
        <w:spacing w:line="240" w:lineRule="auto"/>
        <w:rPr>
          <w:rFonts w:ascii="Avenir" w:eastAsia="Avenir" w:hAnsi="Avenir" w:cs="Avenir"/>
          <w:b/>
          <w:bCs/>
          <w:sz w:val="18"/>
          <w:szCs w:val="18"/>
        </w:rPr>
      </w:pPr>
      <w:r w:rsidRPr="006F6229">
        <w:rPr>
          <w:rFonts w:ascii="Avenir" w:eastAsia="Avenir" w:hAnsi="Avenir" w:cs="Avenir"/>
          <w:b/>
          <w:bCs/>
          <w:color w:val="000000" w:themeColor="text1"/>
          <w:sz w:val="18"/>
          <w:szCs w:val="18"/>
        </w:rPr>
        <w:t>Projet approche habilitante</w:t>
      </w:r>
      <w:r>
        <w:rPr>
          <w:rFonts w:ascii="Avenir" w:eastAsia="Avenir" w:hAnsi="Avenir" w:cs="Avenir"/>
          <w:b/>
          <w:bCs/>
          <w:color w:val="000000" w:themeColor="text1"/>
          <w:sz w:val="18"/>
          <w:szCs w:val="18"/>
        </w:rPr>
        <w:t xml:space="preserve"> : </w:t>
      </w:r>
      <w:r w:rsidRPr="006F6229">
        <w:rPr>
          <w:rFonts w:ascii="Avenir" w:eastAsia="Avenir" w:hAnsi="Avenir" w:cs="Avenir"/>
          <w:b/>
          <w:bCs/>
          <w:color w:val="000000" w:themeColor="text1"/>
          <w:sz w:val="18"/>
          <w:szCs w:val="18"/>
        </w:rPr>
        <w:t xml:space="preserve">remplir </w:t>
      </w:r>
      <w:hyperlink r:id="rId41" w:history="1">
        <w:r w:rsidRPr="006F6229">
          <w:rPr>
            <w:rStyle w:val="Lienhypertexte"/>
            <w:rFonts w:ascii="Avenir" w:eastAsia="Avenir" w:hAnsi="Avenir" w:cs="Avenir"/>
            <w:b/>
            <w:bCs/>
            <w:sz w:val="18"/>
            <w:szCs w:val="18"/>
          </w:rPr>
          <w:t>l’annexe 2</w:t>
        </w:r>
      </w:hyperlink>
      <w:r w:rsidRPr="006F6229">
        <w:rPr>
          <w:rFonts w:ascii="Avenir" w:eastAsia="Avenir" w:hAnsi="Avenir" w:cs="Avenir"/>
          <w:b/>
          <w:bCs/>
          <w:color w:val="000000" w:themeColor="text1"/>
          <w:sz w:val="18"/>
          <w:szCs w:val="18"/>
        </w:rPr>
        <w:t>.</w:t>
      </w:r>
      <w:r>
        <w:rPr>
          <w:rFonts w:ascii="Avenir" w:eastAsia="Avenir" w:hAnsi="Avenir" w:cs="Avenir"/>
          <w:b/>
          <w:bCs/>
          <w:color w:val="000000" w:themeColor="text1"/>
          <w:sz w:val="18"/>
          <w:szCs w:val="18"/>
        </w:rPr>
        <w:t xml:space="preserve"> : </w:t>
      </w:r>
      <w:hyperlink r:id="rId42" w:history="1">
        <w:r w:rsidRPr="00E509CA">
          <w:rPr>
            <w:rStyle w:val="Lienhypertexte"/>
            <w:rFonts w:ascii="Avenir" w:eastAsia="Avenir" w:hAnsi="Avenir" w:cs="Avenir"/>
            <w:b/>
            <w:bCs/>
            <w:sz w:val="18"/>
            <w:szCs w:val="18"/>
          </w:rPr>
          <w:t>Indicateurs transversaux PARAT</w:t>
        </w:r>
      </w:hyperlink>
    </w:p>
    <w:p w14:paraId="452D2099" w14:textId="77777777" w:rsidR="0085563D" w:rsidRDefault="0085563D"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43AC6184" w14:textId="77777777" w:rsidR="00600E06" w:rsidRDefault="00600E06"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1256E9A1" w14:textId="77777777" w:rsidR="00600E06" w:rsidRDefault="00600E06"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56FB23D5" w14:textId="77777777" w:rsidR="00600E06" w:rsidRDefault="00600E06"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70D5BF6D" w14:textId="77777777" w:rsidR="00600E06" w:rsidRDefault="00600E06"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35616C91" w14:textId="77777777" w:rsidR="00600E06" w:rsidRDefault="00600E06"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01865947" w14:textId="77777777" w:rsidR="00600E06" w:rsidRDefault="00600E06"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329B6584" w14:textId="77777777" w:rsidR="00600E06" w:rsidRDefault="00600E06"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1E1BDBE2" w14:textId="77777777" w:rsidR="00600E06" w:rsidRDefault="00600E06"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7F3FA291" w14:textId="77777777" w:rsidR="00600E06" w:rsidRDefault="00600E06"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398236A1" w14:textId="77777777" w:rsidR="00600E06" w:rsidRDefault="00600E06"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6DCB4184" w14:textId="77777777" w:rsidR="00600E06" w:rsidRDefault="00600E06"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144D37BB" w14:textId="77777777" w:rsidR="00600E06" w:rsidRDefault="00600E06" w:rsidP="00BB2263">
      <w:pPr>
        <w:pBdr>
          <w:top w:val="nil"/>
          <w:left w:val="nil"/>
          <w:bottom w:val="nil"/>
          <w:right w:val="nil"/>
          <w:between w:val="nil"/>
        </w:pBdr>
        <w:tabs>
          <w:tab w:val="left" w:pos="1115"/>
        </w:tabs>
        <w:spacing w:line="240" w:lineRule="auto"/>
        <w:rPr>
          <w:rFonts w:ascii="Avenir" w:eastAsia="Avenir" w:hAnsi="Avenir" w:cs="Avenir"/>
          <w:b/>
          <w:bCs/>
          <w:color w:val="000000" w:themeColor="text1"/>
          <w:sz w:val="18"/>
          <w:szCs w:val="18"/>
          <w:lang w:eastAsia="fr-CD"/>
        </w:rPr>
      </w:pPr>
    </w:p>
    <w:p w14:paraId="3E978C65" w14:textId="77777777" w:rsidR="00600E06" w:rsidRDefault="00600E06" w:rsidP="00BB2263">
      <w:pPr>
        <w:spacing w:after="0" w:line="240" w:lineRule="auto"/>
        <w:jc w:val="center"/>
        <w:rPr>
          <w:rFonts w:ascii="Avenir" w:eastAsia="Times New Roman" w:hAnsi="Avenir"/>
          <w:color w:val="000000"/>
          <w:sz w:val="16"/>
          <w:szCs w:val="16"/>
          <w:lang w:eastAsia="zh-CN"/>
        </w:rPr>
        <w:sectPr w:rsidR="00600E06" w:rsidSect="0085563D">
          <w:footerReference w:type="default" r:id="rId43"/>
          <w:pgSz w:w="11900" w:h="16840"/>
          <w:pgMar w:top="1962" w:right="1559" w:bottom="1491" w:left="1576" w:header="1021" w:footer="1117" w:gutter="0"/>
          <w:cols w:space="720"/>
          <w:docGrid w:linePitch="299"/>
        </w:sectPr>
      </w:pPr>
    </w:p>
    <w:tbl>
      <w:tblPr>
        <w:tblW w:w="14596" w:type="dxa"/>
        <w:tblCellMar>
          <w:left w:w="70" w:type="dxa"/>
          <w:right w:w="70" w:type="dxa"/>
        </w:tblCellMar>
        <w:tblLook w:val="04A0" w:firstRow="1" w:lastRow="0" w:firstColumn="1" w:lastColumn="0" w:noHBand="0" w:noVBand="1"/>
      </w:tblPr>
      <w:tblGrid>
        <w:gridCol w:w="2239"/>
        <w:gridCol w:w="563"/>
        <w:gridCol w:w="3255"/>
        <w:gridCol w:w="542"/>
        <w:gridCol w:w="708"/>
        <w:gridCol w:w="725"/>
        <w:gridCol w:w="1032"/>
        <w:gridCol w:w="823"/>
        <w:gridCol w:w="823"/>
        <w:gridCol w:w="823"/>
        <w:gridCol w:w="3063"/>
      </w:tblGrid>
      <w:tr w:rsidR="00600E06" w:rsidRPr="00BB2263" w14:paraId="718CFD04" w14:textId="77777777" w:rsidTr="00800CDC">
        <w:trPr>
          <w:trHeight w:val="285"/>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906645"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lastRenderedPageBreak/>
              <w:t>Thématique </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2EB027AE"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t># </w:t>
            </w:r>
          </w:p>
        </w:tc>
        <w:tc>
          <w:tcPr>
            <w:tcW w:w="3303" w:type="dxa"/>
            <w:tcBorders>
              <w:top w:val="single" w:sz="4" w:space="0" w:color="000000"/>
              <w:left w:val="nil"/>
              <w:bottom w:val="single" w:sz="4" w:space="0" w:color="000000"/>
              <w:right w:val="single" w:sz="4" w:space="0" w:color="000000"/>
            </w:tcBorders>
            <w:shd w:val="clear" w:color="auto" w:fill="auto"/>
            <w:vAlign w:val="center"/>
            <w:hideMark/>
          </w:tcPr>
          <w:p w14:paraId="36EF040C"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t>Indicateurs </w:t>
            </w:r>
          </w:p>
        </w:tc>
        <w:tc>
          <w:tcPr>
            <w:tcW w:w="533" w:type="dxa"/>
            <w:tcBorders>
              <w:top w:val="single" w:sz="4" w:space="0" w:color="000000"/>
              <w:left w:val="nil"/>
              <w:bottom w:val="single" w:sz="4" w:space="0" w:color="000000"/>
              <w:right w:val="single" w:sz="4" w:space="0" w:color="000000"/>
            </w:tcBorders>
            <w:shd w:val="clear" w:color="auto" w:fill="auto"/>
            <w:vAlign w:val="center"/>
            <w:hideMark/>
          </w:tcPr>
          <w:p w14:paraId="0A7AFEEE"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t>Unité </w:t>
            </w:r>
          </w:p>
        </w:tc>
        <w:tc>
          <w:tcPr>
            <w:tcW w:w="1412" w:type="dxa"/>
            <w:gridSpan w:val="2"/>
            <w:tcBorders>
              <w:top w:val="single" w:sz="4" w:space="0" w:color="000000"/>
              <w:left w:val="nil"/>
              <w:bottom w:val="single" w:sz="4" w:space="0" w:color="000000"/>
              <w:right w:val="single" w:sz="4" w:space="0" w:color="000000"/>
            </w:tcBorders>
            <w:shd w:val="clear" w:color="auto" w:fill="auto"/>
            <w:vAlign w:val="center"/>
            <w:hideMark/>
          </w:tcPr>
          <w:p w14:paraId="2B929746"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t>Cible</w:t>
            </w:r>
          </w:p>
        </w:tc>
        <w:tc>
          <w:tcPr>
            <w:tcW w:w="3455" w:type="dxa"/>
            <w:gridSpan w:val="4"/>
            <w:tcBorders>
              <w:top w:val="single" w:sz="4" w:space="0" w:color="000000"/>
              <w:left w:val="nil"/>
              <w:bottom w:val="single" w:sz="4" w:space="0" w:color="000000"/>
              <w:right w:val="single" w:sz="4" w:space="0" w:color="000000"/>
            </w:tcBorders>
            <w:shd w:val="clear" w:color="auto" w:fill="auto"/>
            <w:vAlign w:val="center"/>
            <w:hideMark/>
          </w:tcPr>
          <w:p w14:paraId="31C235B7"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t>Valeur</w:t>
            </w:r>
          </w:p>
        </w:tc>
        <w:tc>
          <w:tcPr>
            <w:tcW w:w="3063" w:type="dxa"/>
            <w:tcBorders>
              <w:top w:val="single" w:sz="4" w:space="0" w:color="000000"/>
              <w:left w:val="nil"/>
              <w:bottom w:val="single" w:sz="4" w:space="0" w:color="000000"/>
              <w:right w:val="single" w:sz="4" w:space="0" w:color="000000"/>
            </w:tcBorders>
            <w:shd w:val="clear" w:color="auto" w:fill="auto"/>
            <w:vAlign w:val="bottom"/>
            <w:hideMark/>
          </w:tcPr>
          <w:p w14:paraId="02938CCB"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t>Commentaire</w:t>
            </w:r>
          </w:p>
        </w:tc>
      </w:tr>
      <w:tr w:rsidR="00600E06" w:rsidRPr="00BB2263" w14:paraId="1E360DC7" w14:textId="77777777" w:rsidTr="00800CDC">
        <w:trPr>
          <w:trHeight w:val="500"/>
        </w:trPr>
        <w:tc>
          <w:tcPr>
            <w:tcW w:w="2263" w:type="dxa"/>
            <w:tcBorders>
              <w:top w:val="nil"/>
              <w:left w:val="single" w:sz="4" w:space="0" w:color="000000"/>
              <w:bottom w:val="single" w:sz="4" w:space="0" w:color="000000"/>
              <w:right w:val="single" w:sz="4" w:space="0" w:color="000000"/>
            </w:tcBorders>
            <w:shd w:val="clear" w:color="auto" w:fill="auto"/>
            <w:vAlign w:val="center"/>
            <w:hideMark/>
          </w:tcPr>
          <w:p w14:paraId="48D38847" w14:textId="77777777" w:rsidR="00BB2263" w:rsidRPr="00BB2263" w:rsidRDefault="00BB2263" w:rsidP="00BB2263">
            <w:pPr>
              <w:spacing w:after="0" w:line="240" w:lineRule="auto"/>
              <w:rPr>
                <w:rFonts w:eastAsia="Times New Roman"/>
                <w:b/>
                <w:bCs/>
                <w:color w:val="000000"/>
                <w:sz w:val="16"/>
                <w:szCs w:val="16"/>
                <w:lang w:eastAsia="zh-CN"/>
              </w:rPr>
            </w:pPr>
            <w:r w:rsidRPr="00BB2263">
              <w:rPr>
                <w:rFonts w:eastAsia="Times New Roman"/>
                <w:b/>
                <w:bCs/>
                <w:color w:val="000000"/>
                <w:sz w:val="16"/>
                <w:szCs w:val="16"/>
                <w:lang w:eastAsia="zh-CN"/>
              </w:rPr>
              <w:t> </w:t>
            </w:r>
          </w:p>
        </w:tc>
        <w:tc>
          <w:tcPr>
            <w:tcW w:w="567" w:type="dxa"/>
            <w:tcBorders>
              <w:top w:val="nil"/>
              <w:left w:val="nil"/>
              <w:bottom w:val="single" w:sz="4" w:space="0" w:color="000000"/>
              <w:right w:val="single" w:sz="4" w:space="0" w:color="000000"/>
            </w:tcBorders>
            <w:shd w:val="clear" w:color="auto" w:fill="auto"/>
            <w:vAlign w:val="center"/>
            <w:hideMark/>
          </w:tcPr>
          <w:p w14:paraId="761FE614" w14:textId="77777777" w:rsidR="00BB2263" w:rsidRPr="00BB2263" w:rsidRDefault="00BB2263" w:rsidP="00BB2263">
            <w:pPr>
              <w:spacing w:after="0" w:line="240" w:lineRule="auto"/>
              <w:rPr>
                <w:rFonts w:eastAsia="Times New Roman"/>
                <w:b/>
                <w:bCs/>
                <w:color w:val="000000"/>
                <w:sz w:val="16"/>
                <w:szCs w:val="16"/>
                <w:lang w:eastAsia="zh-CN"/>
              </w:rPr>
            </w:pPr>
            <w:r w:rsidRPr="00BB2263">
              <w:rPr>
                <w:rFonts w:eastAsia="Times New Roman"/>
                <w:b/>
                <w:bCs/>
                <w:color w:val="000000"/>
                <w:sz w:val="16"/>
                <w:szCs w:val="16"/>
                <w:lang w:eastAsia="zh-CN"/>
              </w:rPr>
              <w:t> </w:t>
            </w:r>
          </w:p>
        </w:tc>
        <w:tc>
          <w:tcPr>
            <w:tcW w:w="3303" w:type="dxa"/>
            <w:tcBorders>
              <w:top w:val="nil"/>
              <w:left w:val="nil"/>
              <w:bottom w:val="single" w:sz="4" w:space="0" w:color="000000"/>
              <w:right w:val="single" w:sz="4" w:space="0" w:color="000000"/>
            </w:tcBorders>
            <w:shd w:val="clear" w:color="auto" w:fill="auto"/>
            <w:vAlign w:val="center"/>
            <w:hideMark/>
          </w:tcPr>
          <w:p w14:paraId="40CA88BF" w14:textId="77777777" w:rsidR="00BB2263" w:rsidRPr="00BB2263" w:rsidRDefault="00BB2263" w:rsidP="00BB2263">
            <w:pPr>
              <w:spacing w:after="0" w:line="240" w:lineRule="auto"/>
              <w:jc w:val="center"/>
              <w:rPr>
                <w:rFonts w:ascii="Avenir" w:eastAsia="Times New Roman" w:hAnsi="Avenir"/>
                <w:b/>
                <w:bCs/>
                <w:color w:val="4472C4"/>
                <w:sz w:val="16"/>
                <w:szCs w:val="16"/>
                <w:lang w:eastAsia="zh-CN"/>
              </w:rPr>
            </w:pPr>
            <w:r w:rsidRPr="00BB2263">
              <w:rPr>
                <w:rFonts w:ascii="Avenir" w:eastAsia="Times New Roman" w:hAnsi="Avenir"/>
                <w:b/>
                <w:bCs/>
                <w:color w:val="4472C4"/>
                <w:sz w:val="16"/>
                <w:szCs w:val="16"/>
                <w:lang w:eastAsia="zh-CN"/>
              </w:rPr>
              <w:t> </w:t>
            </w:r>
          </w:p>
        </w:tc>
        <w:tc>
          <w:tcPr>
            <w:tcW w:w="533" w:type="dxa"/>
            <w:tcBorders>
              <w:top w:val="nil"/>
              <w:left w:val="nil"/>
              <w:bottom w:val="single" w:sz="4" w:space="0" w:color="000000"/>
              <w:right w:val="single" w:sz="4" w:space="0" w:color="000000"/>
            </w:tcBorders>
            <w:shd w:val="clear" w:color="auto" w:fill="auto"/>
            <w:vAlign w:val="center"/>
            <w:hideMark/>
          </w:tcPr>
          <w:p w14:paraId="34ECEE6A" w14:textId="77777777" w:rsidR="00BB2263" w:rsidRPr="00BB2263" w:rsidRDefault="00BB2263" w:rsidP="00BB2263">
            <w:pPr>
              <w:spacing w:after="0" w:line="240" w:lineRule="auto"/>
              <w:rPr>
                <w:rFonts w:eastAsia="Times New Roman"/>
                <w:b/>
                <w:bCs/>
                <w:color w:val="000000"/>
                <w:sz w:val="16"/>
                <w:szCs w:val="16"/>
                <w:lang w:eastAsia="zh-CN"/>
              </w:rPr>
            </w:pPr>
            <w:r w:rsidRPr="00BB2263">
              <w:rPr>
                <w:rFonts w:eastAsia="Times New Roman"/>
                <w:b/>
                <w:bCs/>
                <w:color w:val="000000"/>
                <w:sz w:val="16"/>
                <w:szCs w:val="16"/>
                <w:lang w:eastAsia="zh-CN"/>
              </w:rPr>
              <w:t> </w:t>
            </w:r>
          </w:p>
        </w:tc>
        <w:tc>
          <w:tcPr>
            <w:tcW w:w="698" w:type="dxa"/>
            <w:tcBorders>
              <w:top w:val="nil"/>
              <w:left w:val="nil"/>
              <w:bottom w:val="single" w:sz="4" w:space="0" w:color="000000"/>
              <w:right w:val="single" w:sz="4" w:space="0" w:color="000000"/>
            </w:tcBorders>
            <w:shd w:val="clear" w:color="auto" w:fill="auto"/>
            <w:vAlign w:val="center"/>
            <w:hideMark/>
          </w:tcPr>
          <w:p w14:paraId="008328FC"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t>finale (prodoc)</w:t>
            </w:r>
          </w:p>
        </w:tc>
        <w:tc>
          <w:tcPr>
            <w:tcW w:w="714" w:type="dxa"/>
            <w:tcBorders>
              <w:top w:val="nil"/>
              <w:left w:val="nil"/>
              <w:bottom w:val="single" w:sz="4" w:space="0" w:color="000000"/>
              <w:right w:val="single" w:sz="4" w:space="0" w:color="000000"/>
            </w:tcBorders>
            <w:shd w:val="clear" w:color="auto" w:fill="auto"/>
            <w:vAlign w:val="center"/>
            <w:hideMark/>
          </w:tcPr>
          <w:p w14:paraId="42C8022B"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t>révisée (le cas échéant)</w:t>
            </w:r>
          </w:p>
        </w:tc>
        <w:tc>
          <w:tcPr>
            <w:tcW w:w="1032" w:type="dxa"/>
            <w:tcBorders>
              <w:top w:val="nil"/>
              <w:left w:val="nil"/>
              <w:bottom w:val="single" w:sz="4" w:space="0" w:color="000000"/>
              <w:right w:val="single" w:sz="4" w:space="0" w:color="000000"/>
            </w:tcBorders>
            <w:shd w:val="clear" w:color="auto" w:fill="auto"/>
            <w:vAlign w:val="bottom"/>
            <w:hideMark/>
          </w:tcPr>
          <w:p w14:paraId="0E08156D"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t>2021 (en cumulatif)</w:t>
            </w:r>
          </w:p>
        </w:tc>
        <w:tc>
          <w:tcPr>
            <w:tcW w:w="805" w:type="dxa"/>
            <w:tcBorders>
              <w:top w:val="nil"/>
              <w:left w:val="nil"/>
              <w:bottom w:val="single" w:sz="4" w:space="0" w:color="000000"/>
              <w:right w:val="single" w:sz="4" w:space="0" w:color="000000"/>
            </w:tcBorders>
            <w:shd w:val="clear" w:color="auto" w:fill="auto"/>
            <w:vAlign w:val="bottom"/>
            <w:hideMark/>
          </w:tcPr>
          <w:p w14:paraId="672AA174"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t>2022 (en cumulatif)</w:t>
            </w:r>
          </w:p>
        </w:tc>
        <w:tc>
          <w:tcPr>
            <w:tcW w:w="805" w:type="dxa"/>
            <w:tcBorders>
              <w:top w:val="nil"/>
              <w:left w:val="nil"/>
              <w:bottom w:val="single" w:sz="4" w:space="0" w:color="000000"/>
              <w:right w:val="single" w:sz="4" w:space="0" w:color="000000"/>
            </w:tcBorders>
            <w:shd w:val="clear" w:color="auto" w:fill="auto"/>
            <w:vAlign w:val="bottom"/>
            <w:hideMark/>
          </w:tcPr>
          <w:p w14:paraId="6980DB72"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t>2023 (en cumulatif)</w:t>
            </w:r>
          </w:p>
        </w:tc>
        <w:tc>
          <w:tcPr>
            <w:tcW w:w="813" w:type="dxa"/>
            <w:tcBorders>
              <w:top w:val="nil"/>
              <w:left w:val="nil"/>
              <w:bottom w:val="single" w:sz="4" w:space="0" w:color="000000"/>
              <w:right w:val="single" w:sz="4" w:space="0" w:color="000000"/>
            </w:tcBorders>
            <w:shd w:val="clear" w:color="auto" w:fill="auto"/>
            <w:vAlign w:val="bottom"/>
            <w:hideMark/>
          </w:tcPr>
          <w:p w14:paraId="0F6F8B5E" w14:textId="77777777" w:rsidR="00BB2263" w:rsidRPr="00BB2263" w:rsidRDefault="00BB2263" w:rsidP="00BB2263">
            <w:pPr>
              <w:spacing w:after="0" w:line="240" w:lineRule="auto"/>
              <w:jc w:val="center"/>
              <w:rPr>
                <w:rFonts w:ascii="Avenir" w:eastAsia="Times New Roman" w:hAnsi="Avenir"/>
                <w:b/>
                <w:bCs/>
                <w:color w:val="000000"/>
                <w:sz w:val="16"/>
                <w:szCs w:val="16"/>
                <w:lang w:eastAsia="zh-CN"/>
              </w:rPr>
            </w:pPr>
            <w:r w:rsidRPr="00BB2263">
              <w:rPr>
                <w:rFonts w:ascii="Avenir" w:eastAsia="Times New Roman" w:hAnsi="Avenir"/>
                <w:b/>
                <w:bCs/>
                <w:color w:val="000000"/>
                <w:sz w:val="16"/>
                <w:szCs w:val="16"/>
                <w:lang w:eastAsia="zh-CN"/>
              </w:rPr>
              <w:t>2024 (en cumulatif)</w:t>
            </w:r>
          </w:p>
        </w:tc>
        <w:tc>
          <w:tcPr>
            <w:tcW w:w="3063" w:type="dxa"/>
            <w:tcBorders>
              <w:top w:val="nil"/>
              <w:left w:val="nil"/>
              <w:bottom w:val="single" w:sz="4" w:space="0" w:color="000000"/>
              <w:right w:val="single" w:sz="4" w:space="0" w:color="000000"/>
            </w:tcBorders>
            <w:shd w:val="clear" w:color="auto" w:fill="auto"/>
            <w:vAlign w:val="bottom"/>
            <w:hideMark/>
          </w:tcPr>
          <w:p w14:paraId="45425EA7" w14:textId="77777777" w:rsidR="00BB2263" w:rsidRPr="00BB2263" w:rsidRDefault="00BB2263" w:rsidP="00BB2263">
            <w:pPr>
              <w:spacing w:after="0" w:line="240" w:lineRule="auto"/>
              <w:rPr>
                <w:rFonts w:eastAsia="Times New Roman"/>
                <w:b/>
                <w:bCs/>
                <w:color w:val="000000"/>
                <w:sz w:val="16"/>
                <w:szCs w:val="16"/>
                <w:lang w:eastAsia="zh-CN"/>
              </w:rPr>
            </w:pPr>
            <w:r w:rsidRPr="00BB2263">
              <w:rPr>
                <w:rFonts w:eastAsia="Times New Roman"/>
                <w:b/>
                <w:bCs/>
                <w:color w:val="000000"/>
                <w:sz w:val="16"/>
                <w:szCs w:val="16"/>
                <w:lang w:eastAsia="zh-CN"/>
              </w:rPr>
              <w:t> </w:t>
            </w:r>
          </w:p>
        </w:tc>
      </w:tr>
      <w:tr w:rsidR="00245318" w:rsidRPr="00BB2263" w14:paraId="254746D1" w14:textId="77777777" w:rsidTr="00800CDC">
        <w:trPr>
          <w:trHeight w:val="690"/>
        </w:trPr>
        <w:tc>
          <w:tcPr>
            <w:tcW w:w="226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BB4E5B"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Gouvernance du projet </w:t>
            </w:r>
            <w:r w:rsidRPr="00BB2263">
              <w:rPr>
                <w:rFonts w:ascii="Avenir" w:eastAsia="Times New Roman" w:hAnsi="Avenir"/>
                <w:color w:val="000000"/>
                <w:sz w:val="16"/>
                <w:szCs w:val="16"/>
                <w:lang w:eastAsia="zh-CN"/>
              </w:rPr>
              <w:br/>
            </w:r>
            <w:r w:rsidRPr="00BB2263">
              <w:rPr>
                <w:rFonts w:ascii="Avenir" w:eastAsia="Times New Roman" w:hAnsi="Avenir"/>
                <w:color w:val="000000"/>
                <w:sz w:val="16"/>
                <w:szCs w:val="16"/>
                <w:lang w:eastAsia="zh-CN"/>
              </w:rPr>
              <w:br/>
            </w:r>
            <w:r w:rsidRPr="00BB2263">
              <w:rPr>
                <w:rFonts w:ascii="Avenir" w:eastAsia="Times New Roman" w:hAnsi="Avenir"/>
                <w:color w:val="4472C4"/>
                <w:sz w:val="16"/>
                <w:szCs w:val="16"/>
                <w:lang w:eastAsia="zh-CN"/>
              </w:rPr>
              <w:t>Les structures de gouvernance du projet fonctionnent</w:t>
            </w:r>
          </w:p>
        </w:tc>
        <w:tc>
          <w:tcPr>
            <w:tcW w:w="567" w:type="dxa"/>
            <w:tcBorders>
              <w:top w:val="nil"/>
              <w:left w:val="nil"/>
              <w:bottom w:val="single" w:sz="4" w:space="0" w:color="000000"/>
              <w:right w:val="single" w:sz="4" w:space="0" w:color="000000"/>
            </w:tcBorders>
            <w:shd w:val="clear" w:color="auto" w:fill="auto"/>
            <w:vAlign w:val="center"/>
            <w:hideMark/>
          </w:tcPr>
          <w:p w14:paraId="1EB9C257"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G1</w:t>
            </w:r>
          </w:p>
        </w:tc>
        <w:tc>
          <w:tcPr>
            <w:tcW w:w="3303" w:type="dxa"/>
            <w:tcBorders>
              <w:top w:val="nil"/>
              <w:left w:val="nil"/>
              <w:bottom w:val="single" w:sz="4" w:space="0" w:color="000000"/>
              <w:right w:val="single" w:sz="4" w:space="0" w:color="000000"/>
            </w:tcBorders>
            <w:shd w:val="clear" w:color="auto" w:fill="auto"/>
            <w:vAlign w:val="center"/>
            <w:hideMark/>
          </w:tcPr>
          <w:p w14:paraId="57614FCE"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Nb de personnes participant activement aux structures de gouvernance, ventilé par type de structure, par le genre, par le type d’institutions (</w:t>
            </w:r>
            <w:proofErr w:type="spellStart"/>
            <w:r w:rsidRPr="00BB2263">
              <w:rPr>
                <w:rFonts w:ascii="Avenir" w:eastAsia="Times New Roman" w:hAnsi="Avenir"/>
                <w:color w:val="000000"/>
                <w:sz w:val="16"/>
                <w:szCs w:val="16"/>
                <w:lang w:eastAsia="zh-CN"/>
              </w:rPr>
              <w:t>eg</w:t>
            </w:r>
            <w:proofErr w:type="spellEnd"/>
            <w:r w:rsidRPr="00BB2263">
              <w:rPr>
                <w:rFonts w:ascii="Avenir" w:eastAsia="Times New Roman" w:hAnsi="Avenir"/>
                <w:color w:val="000000"/>
                <w:sz w:val="16"/>
                <w:szCs w:val="16"/>
                <w:lang w:eastAsia="zh-CN"/>
              </w:rPr>
              <w:t xml:space="preserve"> ONG) et par groupe vulnérable (Peuples Autochtones)</w:t>
            </w:r>
          </w:p>
        </w:tc>
        <w:tc>
          <w:tcPr>
            <w:tcW w:w="533" w:type="dxa"/>
            <w:tcBorders>
              <w:top w:val="nil"/>
              <w:left w:val="nil"/>
              <w:bottom w:val="single" w:sz="4" w:space="0" w:color="000000"/>
              <w:right w:val="single" w:sz="4" w:space="0" w:color="000000"/>
            </w:tcBorders>
            <w:shd w:val="clear" w:color="auto" w:fill="auto"/>
            <w:vAlign w:val="center"/>
            <w:hideMark/>
          </w:tcPr>
          <w:p w14:paraId="4B3F879F"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Nb</w:t>
            </w:r>
          </w:p>
        </w:tc>
        <w:tc>
          <w:tcPr>
            <w:tcW w:w="698" w:type="dxa"/>
            <w:tcBorders>
              <w:top w:val="nil"/>
              <w:left w:val="nil"/>
              <w:bottom w:val="single" w:sz="4" w:space="0" w:color="000000"/>
              <w:right w:val="single" w:sz="4" w:space="0" w:color="000000"/>
            </w:tcBorders>
            <w:shd w:val="clear" w:color="auto" w:fill="auto"/>
            <w:noWrap/>
            <w:vAlign w:val="center"/>
            <w:hideMark/>
          </w:tcPr>
          <w:p w14:paraId="5F42CD48"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N/D</w:t>
            </w:r>
          </w:p>
        </w:tc>
        <w:tc>
          <w:tcPr>
            <w:tcW w:w="714" w:type="dxa"/>
            <w:tcBorders>
              <w:top w:val="nil"/>
              <w:left w:val="nil"/>
              <w:bottom w:val="single" w:sz="4" w:space="0" w:color="000000"/>
              <w:right w:val="single" w:sz="4" w:space="0" w:color="000000"/>
            </w:tcBorders>
            <w:shd w:val="clear" w:color="auto" w:fill="auto"/>
            <w:noWrap/>
            <w:vAlign w:val="center"/>
            <w:hideMark/>
          </w:tcPr>
          <w:p w14:paraId="20CA19ED"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1032" w:type="dxa"/>
            <w:tcBorders>
              <w:top w:val="nil"/>
              <w:left w:val="nil"/>
              <w:bottom w:val="single" w:sz="4" w:space="0" w:color="000000"/>
              <w:right w:val="single" w:sz="4" w:space="0" w:color="000000"/>
            </w:tcBorders>
            <w:shd w:val="clear" w:color="auto" w:fill="auto"/>
            <w:vAlign w:val="center"/>
            <w:hideMark/>
          </w:tcPr>
          <w:p w14:paraId="0451599D"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158 (142 H dont 1 PA + 16 F)</w:t>
            </w:r>
          </w:p>
        </w:tc>
        <w:tc>
          <w:tcPr>
            <w:tcW w:w="805" w:type="dxa"/>
            <w:tcBorders>
              <w:top w:val="nil"/>
              <w:left w:val="nil"/>
              <w:bottom w:val="single" w:sz="4" w:space="0" w:color="000000"/>
              <w:right w:val="single" w:sz="4" w:space="0" w:color="000000"/>
            </w:tcBorders>
            <w:shd w:val="clear" w:color="auto" w:fill="auto"/>
            <w:vAlign w:val="center"/>
            <w:hideMark/>
          </w:tcPr>
          <w:p w14:paraId="3FE79E92"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175 (157 H dont 1 PA + 18 F)</w:t>
            </w:r>
          </w:p>
        </w:tc>
        <w:tc>
          <w:tcPr>
            <w:tcW w:w="805" w:type="dxa"/>
            <w:tcBorders>
              <w:top w:val="nil"/>
              <w:left w:val="nil"/>
              <w:bottom w:val="single" w:sz="4" w:space="0" w:color="000000"/>
              <w:right w:val="single" w:sz="4" w:space="0" w:color="000000"/>
            </w:tcBorders>
            <w:shd w:val="clear" w:color="auto" w:fill="auto"/>
            <w:vAlign w:val="center"/>
            <w:hideMark/>
          </w:tcPr>
          <w:p w14:paraId="33BB2C45"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175 (157 H dont 1 PA + 18 F)</w:t>
            </w:r>
          </w:p>
        </w:tc>
        <w:tc>
          <w:tcPr>
            <w:tcW w:w="813" w:type="dxa"/>
            <w:tcBorders>
              <w:top w:val="nil"/>
              <w:left w:val="nil"/>
              <w:bottom w:val="single" w:sz="4" w:space="0" w:color="000000"/>
              <w:right w:val="single" w:sz="4" w:space="0" w:color="000000"/>
            </w:tcBorders>
            <w:shd w:val="clear" w:color="auto" w:fill="auto"/>
            <w:vAlign w:val="center"/>
            <w:hideMark/>
          </w:tcPr>
          <w:p w14:paraId="2E9E15C1"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200 (180 H dont 1 PA + 18 20 F)</w:t>
            </w:r>
          </w:p>
        </w:tc>
        <w:tc>
          <w:tcPr>
            <w:tcW w:w="3063" w:type="dxa"/>
            <w:tcBorders>
              <w:top w:val="nil"/>
              <w:left w:val="nil"/>
              <w:bottom w:val="single" w:sz="4" w:space="0" w:color="000000"/>
              <w:right w:val="single" w:sz="4" w:space="0" w:color="000000"/>
            </w:tcBorders>
            <w:shd w:val="clear" w:color="auto" w:fill="auto"/>
            <w:vAlign w:val="center"/>
            <w:hideMark/>
          </w:tcPr>
          <w:p w14:paraId="01B559EB" w14:textId="77777777" w:rsidR="00BB2263" w:rsidRPr="00BB2263" w:rsidRDefault="00BB2263" w:rsidP="00BB2263">
            <w:pPr>
              <w:spacing w:after="0" w:line="240" w:lineRule="auto"/>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PA représenté par REPALEF</w:t>
            </w:r>
          </w:p>
        </w:tc>
      </w:tr>
      <w:tr w:rsidR="00600E06" w:rsidRPr="00BB2263" w14:paraId="261417CF" w14:textId="77777777" w:rsidTr="00800CDC">
        <w:trPr>
          <w:trHeight w:val="540"/>
        </w:trPr>
        <w:tc>
          <w:tcPr>
            <w:tcW w:w="2263" w:type="dxa"/>
            <w:vMerge/>
            <w:tcBorders>
              <w:top w:val="nil"/>
              <w:left w:val="single" w:sz="4" w:space="0" w:color="000000"/>
              <w:bottom w:val="single" w:sz="4" w:space="0" w:color="000000"/>
              <w:right w:val="single" w:sz="4" w:space="0" w:color="000000"/>
            </w:tcBorders>
            <w:shd w:val="clear" w:color="auto" w:fill="auto"/>
            <w:vAlign w:val="center"/>
            <w:hideMark/>
          </w:tcPr>
          <w:p w14:paraId="3A748D7B" w14:textId="77777777" w:rsidR="00BB2263" w:rsidRPr="00BB2263" w:rsidRDefault="00BB2263" w:rsidP="00BB2263">
            <w:pPr>
              <w:spacing w:after="0" w:line="240" w:lineRule="auto"/>
              <w:rPr>
                <w:rFonts w:ascii="Avenir" w:eastAsia="Times New Roman" w:hAnsi="Avenir"/>
                <w:color w:val="000000"/>
                <w:sz w:val="16"/>
                <w:szCs w:val="16"/>
                <w:lang w:eastAsia="zh-CN"/>
              </w:rPr>
            </w:pPr>
          </w:p>
        </w:tc>
        <w:tc>
          <w:tcPr>
            <w:tcW w:w="567" w:type="dxa"/>
            <w:tcBorders>
              <w:top w:val="nil"/>
              <w:left w:val="nil"/>
              <w:bottom w:val="single" w:sz="4" w:space="0" w:color="000000"/>
              <w:right w:val="single" w:sz="4" w:space="0" w:color="000000"/>
            </w:tcBorders>
            <w:shd w:val="clear" w:color="auto" w:fill="auto"/>
            <w:vAlign w:val="center"/>
            <w:hideMark/>
          </w:tcPr>
          <w:p w14:paraId="24647217"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G2</w:t>
            </w:r>
          </w:p>
        </w:tc>
        <w:tc>
          <w:tcPr>
            <w:tcW w:w="3303" w:type="dxa"/>
            <w:tcBorders>
              <w:top w:val="nil"/>
              <w:left w:val="nil"/>
              <w:bottom w:val="single" w:sz="4" w:space="0" w:color="000000"/>
              <w:right w:val="single" w:sz="4" w:space="0" w:color="000000"/>
            </w:tcBorders>
            <w:shd w:val="clear" w:color="auto" w:fill="auto"/>
            <w:vAlign w:val="center"/>
            <w:hideMark/>
          </w:tcPr>
          <w:p w14:paraId="3C799DFE"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 xml:space="preserve">Nombre de visites de suivi réalisées par les agents du projet, </w:t>
            </w:r>
            <w:r w:rsidRPr="00BB2263">
              <w:rPr>
                <w:rFonts w:ascii="Arial" w:eastAsia="Times New Roman" w:hAnsi="Arial" w:cs="Arial"/>
                <w:i/>
                <w:iCs/>
                <w:color w:val="000000"/>
                <w:sz w:val="16"/>
                <w:szCs w:val="16"/>
                <w:lang w:eastAsia="zh-CN"/>
              </w:rPr>
              <w:t>ventilé par type </w:t>
            </w:r>
          </w:p>
        </w:tc>
        <w:tc>
          <w:tcPr>
            <w:tcW w:w="533" w:type="dxa"/>
            <w:tcBorders>
              <w:top w:val="nil"/>
              <w:left w:val="nil"/>
              <w:bottom w:val="single" w:sz="4" w:space="0" w:color="000000"/>
              <w:right w:val="single" w:sz="4" w:space="0" w:color="000000"/>
            </w:tcBorders>
            <w:shd w:val="clear" w:color="auto" w:fill="auto"/>
            <w:vAlign w:val="center"/>
            <w:hideMark/>
          </w:tcPr>
          <w:p w14:paraId="20AEF79C"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Nb</w:t>
            </w:r>
          </w:p>
        </w:tc>
        <w:tc>
          <w:tcPr>
            <w:tcW w:w="698" w:type="dxa"/>
            <w:tcBorders>
              <w:top w:val="nil"/>
              <w:left w:val="nil"/>
              <w:bottom w:val="single" w:sz="4" w:space="0" w:color="000000"/>
              <w:right w:val="single" w:sz="4" w:space="0" w:color="000000"/>
            </w:tcBorders>
            <w:shd w:val="clear" w:color="auto" w:fill="auto"/>
            <w:noWrap/>
            <w:vAlign w:val="center"/>
            <w:hideMark/>
          </w:tcPr>
          <w:p w14:paraId="735DE972"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714" w:type="dxa"/>
            <w:tcBorders>
              <w:top w:val="nil"/>
              <w:left w:val="nil"/>
              <w:bottom w:val="single" w:sz="4" w:space="0" w:color="000000"/>
              <w:right w:val="single" w:sz="4" w:space="0" w:color="000000"/>
            </w:tcBorders>
            <w:shd w:val="clear" w:color="auto" w:fill="auto"/>
            <w:noWrap/>
            <w:vAlign w:val="center"/>
            <w:hideMark/>
          </w:tcPr>
          <w:p w14:paraId="74D1A915"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1032" w:type="dxa"/>
            <w:tcBorders>
              <w:top w:val="nil"/>
              <w:left w:val="nil"/>
              <w:bottom w:val="single" w:sz="4" w:space="0" w:color="000000"/>
              <w:right w:val="single" w:sz="4" w:space="0" w:color="000000"/>
            </w:tcBorders>
            <w:shd w:val="clear" w:color="auto" w:fill="auto"/>
            <w:noWrap/>
            <w:vAlign w:val="center"/>
            <w:hideMark/>
          </w:tcPr>
          <w:p w14:paraId="2A506F69"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805" w:type="dxa"/>
            <w:tcBorders>
              <w:top w:val="nil"/>
              <w:left w:val="nil"/>
              <w:bottom w:val="single" w:sz="4" w:space="0" w:color="000000"/>
              <w:right w:val="single" w:sz="4" w:space="0" w:color="000000"/>
            </w:tcBorders>
            <w:shd w:val="clear" w:color="auto" w:fill="auto"/>
            <w:noWrap/>
            <w:vAlign w:val="center"/>
            <w:hideMark/>
          </w:tcPr>
          <w:p w14:paraId="6ACECE75"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805" w:type="dxa"/>
            <w:tcBorders>
              <w:top w:val="nil"/>
              <w:left w:val="nil"/>
              <w:bottom w:val="single" w:sz="4" w:space="0" w:color="000000"/>
              <w:right w:val="single" w:sz="4" w:space="0" w:color="000000"/>
            </w:tcBorders>
            <w:shd w:val="clear" w:color="auto" w:fill="auto"/>
            <w:noWrap/>
            <w:vAlign w:val="center"/>
            <w:hideMark/>
          </w:tcPr>
          <w:p w14:paraId="1AD34B01"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813" w:type="dxa"/>
            <w:tcBorders>
              <w:top w:val="nil"/>
              <w:left w:val="nil"/>
              <w:bottom w:val="single" w:sz="4" w:space="0" w:color="000000"/>
              <w:right w:val="single" w:sz="4" w:space="0" w:color="000000"/>
            </w:tcBorders>
            <w:shd w:val="clear" w:color="auto" w:fill="auto"/>
            <w:noWrap/>
            <w:vAlign w:val="center"/>
            <w:hideMark/>
          </w:tcPr>
          <w:p w14:paraId="36F11970"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3063" w:type="dxa"/>
            <w:tcBorders>
              <w:top w:val="nil"/>
              <w:left w:val="nil"/>
              <w:bottom w:val="single" w:sz="4" w:space="0" w:color="000000"/>
              <w:right w:val="single" w:sz="4" w:space="0" w:color="000000"/>
            </w:tcBorders>
            <w:shd w:val="clear" w:color="auto" w:fill="auto"/>
            <w:noWrap/>
            <w:vAlign w:val="center"/>
            <w:hideMark/>
          </w:tcPr>
          <w:p w14:paraId="5A69C0BE"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r>
      <w:tr w:rsidR="00245318" w:rsidRPr="00BB2263" w14:paraId="53C51610" w14:textId="77777777" w:rsidTr="00800CDC">
        <w:trPr>
          <w:trHeight w:val="630"/>
        </w:trPr>
        <w:tc>
          <w:tcPr>
            <w:tcW w:w="2263" w:type="dxa"/>
            <w:vMerge/>
            <w:tcBorders>
              <w:top w:val="nil"/>
              <w:left w:val="single" w:sz="4" w:space="0" w:color="000000"/>
              <w:bottom w:val="single" w:sz="4" w:space="0" w:color="000000"/>
              <w:right w:val="single" w:sz="4" w:space="0" w:color="000000"/>
            </w:tcBorders>
            <w:shd w:val="clear" w:color="auto" w:fill="auto"/>
            <w:vAlign w:val="center"/>
            <w:hideMark/>
          </w:tcPr>
          <w:p w14:paraId="6BE2316B" w14:textId="77777777" w:rsidR="00BB2263" w:rsidRPr="00BB2263" w:rsidRDefault="00BB2263" w:rsidP="00BB2263">
            <w:pPr>
              <w:spacing w:after="0" w:line="240" w:lineRule="auto"/>
              <w:rPr>
                <w:rFonts w:ascii="Avenir" w:eastAsia="Times New Roman" w:hAnsi="Avenir"/>
                <w:color w:val="000000"/>
                <w:sz w:val="16"/>
                <w:szCs w:val="16"/>
                <w:lang w:eastAsia="zh-CN"/>
              </w:rPr>
            </w:pPr>
          </w:p>
        </w:tc>
        <w:tc>
          <w:tcPr>
            <w:tcW w:w="567" w:type="dxa"/>
            <w:tcBorders>
              <w:top w:val="nil"/>
              <w:left w:val="nil"/>
              <w:bottom w:val="single" w:sz="4" w:space="0" w:color="000000"/>
              <w:right w:val="single" w:sz="4" w:space="0" w:color="000000"/>
            </w:tcBorders>
            <w:shd w:val="clear" w:color="auto" w:fill="auto"/>
            <w:vAlign w:val="center"/>
            <w:hideMark/>
          </w:tcPr>
          <w:p w14:paraId="5F8ED22D"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G3</w:t>
            </w:r>
          </w:p>
        </w:tc>
        <w:tc>
          <w:tcPr>
            <w:tcW w:w="3303" w:type="dxa"/>
            <w:tcBorders>
              <w:top w:val="nil"/>
              <w:left w:val="nil"/>
              <w:bottom w:val="single" w:sz="4" w:space="0" w:color="000000"/>
              <w:right w:val="single" w:sz="4" w:space="0" w:color="000000"/>
            </w:tcBorders>
            <w:shd w:val="clear" w:color="auto" w:fill="auto"/>
            <w:vAlign w:val="center"/>
            <w:hideMark/>
          </w:tcPr>
          <w:p w14:paraId="0521EF61"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Nombre de réunions du COPIL de projet organisées et préparées en adéquation avec le Règlement d’ordre intérieur et les TOR/MOP de CAFI et du FONAREDD</w:t>
            </w:r>
          </w:p>
        </w:tc>
        <w:tc>
          <w:tcPr>
            <w:tcW w:w="533" w:type="dxa"/>
            <w:tcBorders>
              <w:top w:val="nil"/>
              <w:left w:val="nil"/>
              <w:bottom w:val="single" w:sz="4" w:space="0" w:color="000000"/>
              <w:right w:val="single" w:sz="4" w:space="0" w:color="000000"/>
            </w:tcBorders>
            <w:shd w:val="clear" w:color="auto" w:fill="auto"/>
            <w:vAlign w:val="center"/>
            <w:hideMark/>
          </w:tcPr>
          <w:p w14:paraId="01E9065A"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Nb</w:t>
            </w:r>
          </w:p>
        </w:tc>
        <w:tc>
          <w:tcPr>
            <w:tcW w:w="698" w:type="dxa"/>
            <w:tcBorders>
              <w:top w:val="nil"/>
              <w:left w:val="nil"/>
              <w:bottom w:val="single" w:sz="4" w:space="0" w:color="000000"/>
              <w:right w:val="single" w:sz="4" w:space="0" w:color="000000"/>
            </w:tcBorders>
            <w:shd w:val="clear" w:color="auto" w:fill="auto"/>
            <w:noWrap/>
            <w:vAlign w:val="center"/>
            <w:hideMark/>
          </w:tcPr>
          <w:p w14:paraId="63A56151"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4</w:t>
            </w:r>
          </w:p>
        </w:tc>
        <w:tc>
          <w:tcPr>
            <w:tcW w:w="714" w:type="dxa"/>
            <w:tcBorders>
              <w:top w:val="nil"/>
              <w:left w:val="nil"/>
              <w:bottom w:val="single" w:sz="4" w:space="0" w:color="000000"/>
              <w:right w:val="single" w:sz="4" w:space="0" w:color="000000"/>
            </w:tcBorders>
            <w:shd w:val="clear" w:color="auto" w:fill="auto"/>
            <w:noWrap/>
            <w:vAlign w:val="center"/>
            <w:hideMark/>
          </w:tcPr>
          <w:p w14:paraId="5A934A3A"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1032" w:type="dxa"/>
            <w:tcBorders>
              <w:top w:val="nil"/>
              <w:left w:val="nil"/>
              <w:bottom w:val="single" w:sz="4" w:space="0" w:color="000000"/>
              <w:right w:val="single" w:sz="4" w:space="0" w:color="000000"/>
            </w:tcBorders>
            <w:shd w:val="clear" w:color="auto" w:fill="auto"/>
            <w:noWrap/>
            <w:vAlign w:val="center"/>
            <w:hideMark/>
          </w:tcPr>
          <w:p w14:paraId="5F936FD4"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6</w:t>
            </w:r>
          </w:p>
        </w:tc>
        <w:tc>
          <w:tcPr>
            <w:tcW w:w="805" w:type="dxa"/>
            <w:tcBorders>
              <w:top w:val="nil"/>
              <w:left w:val="nil"/>
              <w:bottom w:val="single" w:sz="4" w:space="0" w:color="000000"/>
              <w:right w:val="single" w:sz="4" w:space="0" w:color="000000"/>
            </w:tcBorders>
            <w:shd w:val="clear" w:color="auto" w:fill="auto"/>
            <w:noWrap/>
            <w:vAlign w:val="center"/>
            <w:hideMark/>
          </w:tcPr>
          <w:p w14:paraId="36361346"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7</w:t>
            </w:r>
          </w:p>
        </w:tc>
        <w:tc>
          <w:tcPr>
            <w:tcW w:w="805" w:type="dxa"/>
            <w:tcBorders>
              <w:top w:val="nil"/>
              <w:left w:val="nil"/>
              <w:bottom w:val="single" w:sz="4" w:space="0" w:color="000000"/>
              <w:right w:val="single" w:sz="4" w:space="0" w:color="000000"/>
            </w:tcBorders>
            <w:shd w:val="clear" w:color="auto" w:fill="auto"/>
            <w:noWrap/>
            <w:vAlign w:val="center"/>
            <w:hideMark/>
          </w:tcPr>
          <w:p w14:paraId="538E368D"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7</w:t>
            </w:r>
          </w:p>
        </w:tc>
        <w:tc>
          <w:tcPr>
            <w:tcW w:w="813" w:type="dxa"/>
            <w:tcBorders>
              <w:top w:val="nil"/>
              <w:left w:val="nil"/>
              <w:bottom w:val="single" w:sz="4" w:space="0" w:color="000000"/>
              <w:right w:val="single" w:sz="4" w:space="0" w:color="000000"/>
            </w:tcBorders>
            <w:shd w:val="clear" w:color="auto" w:fill="auto"/>
            <w:noWrap/>
            <w:vAlign w:val="center"/>
            <w:hideMark/>
          </w:tcPr>
          <w:p w14:paraId="11CF9C10"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8</w:t>
            </w:r>
          </w:p>
        </w:tc>
        <w:tc>
          <w:tcPr>
            <w:tcW w:w="3063" w:type="dxa"/>
            <w:tcBorders>
              <w:top w:val="nil"/>
              <w:left w:val="nil"/>
              <w:bottom w:val="single" w:sz="4" w:space="0" w:color="000000"/>
              <w:right w:val="single" w:sz="4" w:space="0" w:color="000000"/>
            </w:tcBorders>
            <w:shd w:val="clear" w:color="auto" w:fill="auto"/>
            <w:vAlign w:val="center"/>
            <w:hideMark/>
          </w:tcPr>
          <w:p w14:paraId="64A2C74F" w14:textId="77777777" w:rsidR="00BB2263" w:rsidRPr="00BB2263" w:rsidRDefault="00BB2263" w:rsidP="00BB2263">
            <w:pPr>
              <w:spacing w:after="0" w:line="240" w:lineRule="auto"/>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Au moins 1 COPIL par an (cf. CR des réunions dans l'espace collaboratif)</w:t>
            </w:r>
          </w:p>
        </w:tc>
      </w:tr>
      <w:tr w:rsidR="00600E06" w:rsidRPr="00BB2263" w14:paraId="53693CC3" w14:textId="77777777" w:rsidTr="00800CDC">
        <w:trPr>
          <w:trHeight w:val="540"/>
        </w:trPr>
        <w:tc>
          <w:tcPr>
            <w:tcW w:w="2263" w:type="dxa"/>
            <w:vMerge/>
            <w:tcBorders>
              <w:top w:val="nil"/>
              <w:left w:val="single" w:sz="4" w:space="0" w:color="000000"/>
              <w:bottom w:val="single" w:sz="4" w:space="0" w:color="000000"/>
              <w:right w:val="single" w:sz="4" w:space="0" w:color="000000"/>
            </w:tcBorders>
            <w:vAlign w:val="center"/>
            <w:hideMark/>
          </w:tcPr>
          <w:p w14:paraId="4AEC4106" w14:textId="77777777" w:rsidR="00BB2263" w:rsidRPr="00BB2263" w:rsidRDefault="00BB2263" w:rsidP="00BB2263">
            <w:pPr>
              <w:spacing w:after="0" w:line="240" w:lineRule="auto"/>
              <w:rPr>
                <w:rFonts w:ascii="Avenir" w:eastAsia="Times New Roman" w:hAnsi="Avenir"/>
                <w:color w:val="000000"/>
                <w:sz w:val="16"/>
                <w:szCs w:val="16"/>
                <w:lang w:eastAsia="zh-CN"/>
              </w:rPr>
            </w:pPr>
          </w:p>
        </w:tc>
        <w:tc>
          <w:tcPr>
            <w:tcW w:w="567" w:type="dxa"/>
            <w:tcBorders>
              <w:top w:val="nil"/>
              <w:left w:val="nil"/>
              <w:bottom w:val="single" w:sz="4" w:space="0" w:color="000000"/>
              <w:right w:val="single" w:sz="4" w:space="0" w:color="000000"/>
            </w:tcBorders>
            <w:shd w:val="clear" w:color="auto" w:fill="auto"/>
            <w:vAlign w:val="center"/>
            <w:hideMark/>
          </w:tcPr>
          <w:p w14:paraId="64875B85"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G4</w:t>
            </w:r>
          </w:p>
        </w:tc>
        <w:tc>
          <w:tcPr>
            <w:tcW w:w="3303" w:type="dxa"/>
            <w:tcBorders>
              <w:top w:val="nil"/>
              <w:left w:val="nil"/>
              <w:bottom w:val="single" w:sz="4" w:space="0" w:color="000000"/>
              <w:right w:val="single" w:sz="4" w:space="0" w:color="000000"/>
            </w:tcBorders>
            <w:shd w:val="clear" w:color="auto" w:fill="auto"/>
            <w:vAlign w:val="center"/>
            <w:hideMark/>
          </w:tcPr>
          <w:p w14:paraId="37CEDD13"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Nombre de réunions du Comité de gestion de projet (FONAREDD, CAFI, Agence) organisés et préparés de manière adéquate</w:t>
            </w:r>
          </w:p>
        </w:tc>
        <w:tc>
          <w:tcPr>
            <w:tcW w:w="533" w:type="dxa"/>
            <w:tcBorders>
              <w:top w:val="nil"/>
              <w:left w:val="nil"/>
              <w:bottom w:val="single" w:sz="4" w:space="0" w:color="000000"/>
              <w:right w:val="single" w:sz="4" w:space="0" w:color="000000"/>
            </w:tcBorders>
            <w:shd w:val="clear" w:color="auto" w:fill="auto"/>
            <w:vAlign w:val="center"/>
            <w:hideMark/>
          </w:tcPr>
          <w:p w14:paraId="160400FD"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Nb</w:t>
            </w:r>
          </w:p>
        </w:tc>
        <w:tc>
          <w:tcPr>
            <w:tcW w:w="698" w:type="dxa"/>
            <w:tcBorders>
              <w:top w:val="nil"/>
              <w:left w:val="nil"/>
              <w:bottom w:val="single" w:sz="4" w:space="0" w:color="000000"/>
              <w:right w:val="single" w:sz="4" w:space="0" w:color="000000"/>
            </w:tcBorders>
            <w:shd w:val="clear" w:color="auto" w:fill="auto"/>
            <w:noWrap/>
            <w:vAlign w:val="center"/>
            <w:hideMark/>
          </w:tcPr>
          <w:p w14:paraId="32A6B0A5"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714" w:type="dxa"/>
            <w:tcBorders>
              <w:top w:val="nil"/>
              <w:left w:val="nil"/>
              <w:bottom w:val="single" w:sz="4" w:space="0" w:color="000000"/>
              <w:right w:val="single" w:sz="4" w:space="0" w:color="000000"/>
            </w:tcBorders>
            <w:shd w:val="clear" w:color="auto" w:fill="auto"/>
            <w:noWrap/>
            <w:vAlign w:val="center"/>
            <w:hideMark/>
          </w:tcPr>
          <w:p w14:paraId="3FD36F66"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1032" w:type="dxa"/>
            <w:tcBorders>
              <w:top w:val="nil"/>
              <w:left w:val="nil"/>
              <w:bottom w:val="single" w:sz="4" w:space="0" w:color="000000"/>
              <w:right w:val="single" w:sz="4" w:space="0" w:color="000000"/>
            </w:tcBorders>
            <w:shd w:val="clear" w:color="auto" w:fill="auto"/>
            <w:noWrap/>
            <w:vAlign w:val="center"/>
            <w:hideMark/>
          </w:tcPr>
          <w:p w14:paraId="2D658482"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805" w:type="dxa"/>
            <w:tcBorders>
              <w:top w:val="nil"/>
              <w:left w:val="nil"/>
              <w:bottom w:val="single" w:sz="4" w:space="0" w:color="000000"/>
              <w:right w:val="single" w:sz="4" w:space="0" w:color="000000"/>
            </w:tcBorders>
            <w:shd w:val="clear" w:color="auto" w:fill="auto"/>
            <w:noWrap/>
            <w:vAlign w:val="center"/>
            <w:hideMark/>
          </w:tcPr>
          <w:p w14:paraId="2A992AA5"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805" w:type="dxa"/>
            <w:tcBorders>
              <w:top w:val="nil"/>
              <w:left w:val="nil"/>
              <w:bottom w:val="single" w:sz="4" w:space="0" w:color="000000"/>
              <w:right w:val="single" w:sz="4" w:space="0" w:color="000000"/>
            </w:tcBorders>
            <w:shd w:val="clear" w:color="auto" w:fill="auto"/>
            <w:noWrap/>
            <w:vAlign w:val="center"/>
            <w:hideMark/>
          </w:tcPr>
          <w:p w14:paraId="5105D75A"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813" w:type="dxa"/>
            <w:tcBorders>
              <w:top w:val="nil"/>
              <w:left w:val="nil"/>
              <w:bottom w:val="single" w:sz="4" w:space="0" w:color="000000"/>
              <w:right w:val="single" w:sz="4" w:space="0" w:color="000000"/>
            </w:tcBorders>
            <w:shd w:val="clear" w:color="auto" w:fill="auto"/>
            <w:noWrap/>
            <w:vAlign w:val="center"/>
            <w:hideMark/>
          </w:tcPr>
          <w:p w14:paraId="6823889C"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3063" w:type="dxa"/>
            <w:tcBorders>
              <w:top w:val="nil"/>
              <w:left w:val="nil"/>
              <w:bottom w:val="single" w:sz="4" w:space="0" w:color="000000"/>
              <w:right w:val="single" w:sz="4" w:space="0" w:color="000000"/>
            </w:tcBorders>
            <w:shd w:val="clear" w:color="auto" w:fill="auto"/>
            <w:noWrap/>
            <w:vAlign w:val="center"/>
            <w:hideMark/>
          </w:tcPr>
          <w:p w14:paraId="363CBE9C"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r>
      <w:tr w:rsidR="00600E06" w:rsidRPr="00BB2263" w14:paraId="11A0F809" w14:textId="77777777" w:rsidTr="00800CDC">
        <w:trPr>
          <w:trHeight w:val="630"/>
        </w:trPr>
        <w:tc>
          <w:tcPr>
            <w:tcW w:w="226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4CF9BB"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Mobilisation des investissements</w:t>
            </w:r>
          </w:p>
        </w:tc>
        <w:tc>
          <w:tcPr>
            <w:tcW w:w="567" w:type="dxa"/>
            <w:tcBorders>
              <w:top w:val="nil"/>
              <w:left w:val="nil"/>
              <w:bottom w:val="single" w:sz="4" w:space="0" w:color="000000"/>
              <w:right w:val="single" w:sz="4" w:space="0" w:color="000000"/>
            </w:tcBorders>
            <w:shd w:val="clear" w:color="auto" w:fill="auto"/>
            <w:vAlign w:val="center"/>
            <w:hideMark/>
          </w:tcPr>
          <w:p w14:paraId="2F153C33"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M1</w:t>
            </w:r>
          </w:p>
        </w:tc>
        <w:tc>
          <w:tcPr>
            <w:tcW w:w="3303" w:type="dxa"/>
            <w:tcBorders>
              <w:top w:val="nil"/>
              <w:left w:val="nil"/>
              <w:bottom w:val="single" w:sz="4" w:space="0" w:color="000000"/>
              <w:right w:val="single" w:sz="4" w:space="0" w:color="000000"/>
            </w:tcBorders>
            <w:shd w:val="clear" w:color="auto" w:fill="auto"/>
            <w:vAlign w:val="center"/>
            <w:hideMark/>
          </w:tcPr>
          <w:p w14:paraId="5CB32C05"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Co-financements mobilisés par le projet, dont financements</w:t>
            </w:r>
          </w:p>
        </w:tc>
        <w:tc>
          <w:tcPr>
            <w:tcW w:w="533" w:type="dxa"/>
            <w:tcBorders>
              <w:top w:val="nil"/>
              <w:left w:val="nil"/>
              <w:bottom w:val="single" w:sz="4" w:space="0" w:color="000000"/>
              <w:right w:val="single" w:sz="4" w:space="0" w:color="000000"/>
            </w:tcBorders>
            <w:shd w:val="clear" w:color="auto" w:fill="auto"/>
            <w:vAlign w:val="center"/>
            <w:hideMark/>
          </w:tcPr>
          <w:p w14:paraId="60AC9E32"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w:t>
            </w:r>
          </w:p>
        </w:tc>
        <w:tc>
          <w:tcPr>
            <w:tcW w:w="698" w:type="dxa"/>
            <w:tcBorders>
              <w:top w:val="nil"/>
              <w:left w:val="nil"/>
              <w:bottom w:val="single" w:sz="4" w:space="0" w:color="000000"/>
              <w:right w:val="single" w:sz="4" w:space="0" w:color="000000"/>
            </w:tcBorders>
            <w:shd w:val="clear" w:color="auto" w:fill="auto"/>
            <w:noWrap/>
            <w:vAlign w:val="center"/>
            <w:hideMark/>
          </w:tcPr>
          <w:p w14:paraId="593DD0F5"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714" w:type="dxa"/>
            <w:tcBorders>
              <w:top w:val="nil"/>
              <w:left w:val="nil"/>
              <w:bottom w:val="single" w:sz="4" w:space="0" w:color="000000"/>
              <w:right w:val="single" w:sz="4" w:space="0" w:color="000000"/>
            </w:tcBorders>
            <w:shd w:val="clear" w:color="auto" w:fill="auto"/>
            <w:noWrap/>
            <w:vAlign w:val="center"/>
            <w:hideMark/>
          </w:tcPr>
          <w:p w14:paraId="33863D51"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1032" w:type="dxa"/>
            <w:tcBorders>
              <w:top w:val="nil"/>
              <w:left w:val="nil"/>
              <w:bottom w:val="single" w:sz="4" w:space="0" w:color="000000"/>
              <w:right w:val="single" w:sz="4" w:space="0" w:color="000000"/>
            </w:tcBorders>
            <w:shd w:val="clear" w:color="auto" w:fill="auto"/>
            <w:noWrap/>
            <w:vAlign w:val="center"/>
            <w:hideMark/>
          </w:tcPr>
          <w:p w14:paraId="3FEB1EFF"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805" w:type="dxa"/>
            <w:tcBorders>
              <w:top w:val="nil"/>
              <w:left w:val="nil"/>
              <w:bottom w:val="single" w:sz="4" w:space="0" w:color="000000"/>
              <w:right w:val="single" w:sz="4" w:space="0" w:color="000000"/>
            </w:tcBorders>
            <w:shd w:val="clear" w:color="auto" w:fill="auto"/>
            <w:noWrap/>
            <w:vAlign w:val="center"/>
            <w:hideMark/>
          </w:tcPr>
          <w:p w14:paraId="3A10FCEC"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805" w:type="dxa"/>
            <w:tcBorders>
              <w:top w:val="nil"/>
              <w:left w:val="nil"/>
              <w:bottom w:val="single" w:sz="4" w:space="0" w:color="000000"/>
              <w:right w:val="single" w:sz="4" w:space="0" w:color="000000"/>
            </w:tcBorders>
            <w:shd w:val="clear" w:color="auto" w:fill="auto"/>
            <w:noWrap/>
            <w:vAlign w:val="center"/>
            <w:hideMark/>
          </w:tcPr>
          <w:p w14:paraId="38C3ACDF"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813" w:type="dxa"/>
            <w:tcBorders>
              <w:top w:val="nil"/>
              <w:left w:val="nil"/>
              <w:bottom w:val="single" w:sz="4" w:space="0" w:color="000000"/>
              <w:right w:val="single" w:sz="4" w:space="0" w:color="000000"/>
            </w:tcBorders>
            <w:shd w:val="clear" w:color="auto" w:fill="auto"/>
            <w:noWrap/>
            <w:vAlign w:val="center"/>
            <w:hideMark/>
          </w:tcPr>
          <w:p w14:paraId="45CBB743"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3063" w:type="dxa"/>
            <w:tcBorders>
              <w:top w:val="nil"/>
              <w:left w:val="nil"/>
              <w:bottom w:val="single" w:sz="4" w:space="0" w:color="000000"/>
              <w:right w:val="single" w:sz="4" w:space="0" w:color="000000"/>
            </w:tcBorders>
            <w:shd w:val="clear" w:color="auto" w:fill="auto"/>
            <w:noWrap/>
            <w:vAlign w:val="center"/>
            <w:hideMark/>
          </w:tcPr>
          <w:p w14:paraId="33424D6C"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r>
      <w:tr w:rsidR="00600E06" w:rsidRPr="00BB2263" w14:paraId="29434CA3" w14:textId="77777777" w:rsidTr="00800CDC">
        <w:trPr>
          <w:trHeight w:val="675"/>
        </w:trPr>
        <w:tc>
          <w:tcPr>
            <w:tcW w:w="2263" w:type="dxa"/>
            <w:vMerge/>
            <w:tcBorders>
              <w:top w:val="nil"/>
              <w:left w:val="single" w:sz="4" w:space="0" w:color="000000"/>
              <w:bottom w:val="single" w:sz="4" w:space="0" w:color="000000"/>
              <w:right w:val="single" w:sz="4" w:space="0" w:color="000000"/>
            </w:tcBorders>
            <w:vAlign w:val="center"/>
            <w:hideMark/>
          </w:tcPr>
          <w:p w14:paraId="675835E7" w14:textId="77777777" w:rsidR="00BB2263" w:rsidRPr="00BB2263" w:rsidRDefault="00BB2263" w:rsidP="00BB2263">
            <w:pPr>
              <w:spacing w:after="0" w:line="240" w:lineRule="auto"/>
              <w:rPr>
                <w:rFonts w:ascii="Avenir" w:eastAsia="Times New Roman" w:hAnsi="Avenir"/>
                <w:color w:val="000000"/>
                <w:sz w:val="16"/>
                <w:szCs w:val="16"/>
                <w:lang w:eastAsia="zh-CN"/>
              </w:rPr>
            </w:pPr>
          </w:p>
        </w:tc>
        <w:tc>
          <w:tcPr>
            <w:tcW w:w="567" w:type="dxa"/>
            <w:tcBorders>
              <w:top w:val="nil"/>
              <w:left w:val="nil"/>
              <w:bottom w:val="nil"/>
              <w:right w:val="single" w:sz="4" w:space="0" w:color="000000"/>
            </w:tcBorders>
            <w:shd w:val="clear" w:color="auto" w:fill="auto"/>
            <w:vAlign w:val="center"/>
            <w:hideMark/>
          </w:tcPr>
          <w:p w14:paraId="3E18C772"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M2</w:t>
            </w:r>
          </w:p>
        </w:tc>
        <w:tc>
          <w:tcPr>
            <w:tcW w:w="3303" w:type="dxa"/>
            <w:tcBorders>
              <w:top w:val="nil"/>
              <w:left w:val="nil"/>
              <w:bottom w:val="nil"/>
              <w:right w:val="single" w:sz="4" w:space="0" w:color="000000"/>
            </w:tcBorders>
            <w:shd w:val="clear" w:color="auto" w:fill="auto"/>
            <w:vAlign w:val="center"/>
            <w:hideMark/>
          </w:tcPr>
          <w:p w14:paraId="57A822CD"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a. En amont du projet</w:t>
            </w:r>
            <w:r w:rsidRPr="00BB2263">
              <w:rPr>
                <w:rFonts w:ascii="Avenir" w:eastAsia="Times New Roman" w:hAnsi="Avenir"/>
                <w:color w:val="000000"/>
                <w:sz w:val="16"/>
                <w:szCs w:val="16"/>
                <w:lang w:eastAsia="zh-CN"/>
              </w:rPr>
              <w:br/>
              <w:t>b. Pendant la mise en œuvre du projet</w:t>
            </w:r>
          </w:p>
        </w:tc>
        <w:tc>
          <w:tcPr>
            <w:tcW w:w="533" w:type="dxa"/>
            <w:tcBorders>
              <w:top w:val="nil"/>
              <w:left w:val="nil"/>
              <w:bottom w:val="nil"/>
              <w:right w:val="single" w:sz="4" w:space="0" w:color="000000"/>
            </w:tcBorders>
            <w:shd w:val="clear" w:color="auto" w:fill="auto"/>
            <w:vAlign w:val="center"/>
            <w:hideMark/>
          </w:tcPr>
          <w:p w14:paraId="684BE9C3"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 </w:t>
            </w:r>
          </w:p>
        </w:tc>
        <w:tc>
          <w:tcPr>
            <w:tcW w:w="698" w:type="dxa"/>
            <w:tcBorders>
              <w:top w:val="nil"/>
              <w:left w:val="nil"/>
              <w:bottom w:val="nil"/>
              <w:right w:val="single" w:sz="4" w:space="0" w:color="000000"/>
            </w:tcBorders>
            <w:shd w:val="clear" w:color="auto" w:fill="auto"/>
            <w:noWrap/>
            <w:vAlign w:val="center"/>
            <w:hideMark/>
          </w:tcPr>
          <w:p w14:paraId="4353CF22"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714" w:type="dxa"/>
            <w:tcBorders>
              <w:top w:val="nil"/>
              <w:left w:val="nil"/>
              <w:bottom w:val="nil"/>
              <w:right w:val="single" w:sz="4" w:space="0" w:color="000000"/>
            </w:tcBorders>
            <w:shd w:val="clear" w:color="auto" w:fill="auto"/>
            <w:noWrap/>
            <w:vAlign w:val="center"/>
            <w:hideMark/>
          </w:tcPr>
          <w:p w14:paraId="013E1768"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1032" w:type="dxa"/>
            <w:tcBorders>
              <w:top w:val="nil"/>
              <w:left w:val="nil"/>
              <w:bottom w:val="nil"/>
              <w:right w:val="single" w:sz="4" w:space="0" w:color="000000"/>
            </w:tcBorders>
            <w:shd w:val="clear" w:color="auto" w:fill="auto"/>
            <w:noWrap/>
            <w:vAlign w:val="center"/>
            <w:hideMark/>
          </w:tcPr>
          <w:p w14:paraId="4614B245"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805" w:type="dxa"/>
            <w:tcBorders>
              <w:top w:val="nil"/>
              <w:left w:val="nil"/>
              <w:bottom w:val="nil"/>
              <w:right w:val="single" w:sz="4" w:space="0" w:color="000000"/>
            </w:tcBorders>
            <w:shd w:val="clear" w:color="auto" w:fill="auto"/>
            <w:noWrap/>
            <w:vAlign w:val="center"/>
            <w:hideMark/>
          </w:tcPr>
          <w:p w14:paraId="2307D178"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805" w:type="dxa"/>
            <w:tcBorders>
              <w:top w:val="nil"/>
              <w:left w:val="nil"/>
              <w:bottom w:val="nil"/>
              <w:right w:val="single" w:sz="4" w:space="0" w:color="000000"/>
            </w:tcBorders>
            <w:shd w:val="clear" w:color="auto" w:fill="auto"/>
            <w:noWrap/>
            <w:vAlign w:val="center"/>
            <w:hideMark/>
          </w:tcPr>
          <w:p w14:paraId="7DFBA3B5"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813" w:type="dxa"/>
            <w:tcBorders>
              <w:top w:val="nil"/>
              <w:left w:val="nil"/>
              <w:bottom w:val="nil"/>
              <w:right w:val="single" w:sz="4" w:space="0" w:color="000000"/>
            </w:tcBorders>
            <w:shd w:val="clear" w:color="auto" w:fill="auto"/>
            <w:noWrap/>
            <w:vAlign w:val="center"/>
            <w:hideMark/>
          </w:tcPr>
          <w:p w14:paraId="39C46305"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3063" w:type="dxa"/>
            <w:tcBorders>
              <w:top w:val="nil"/>
              <w:left w:val="nil"/>
              <w:bottom w:val="nil"/>
              <w:right w:val="single" w:sz="4" w:space="0" w:color="000000"/>
            </w:tcBorders>
            <w:shd w:val="clear" w:color="auto" w:fill="auto"/>
            <w:noWrap/>
            <w:vAlign w:val="center"/>
            <w:hideMark/>
          </w:tcPr>
          <w:p w14:paraId="3E1791DB"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r>
      <w:tr w:rsidR="000100D9" w:rsidRPr="00BB2263" w14:paraId="108981B8" w14:textId="77777777" w:rsidTr="000100D9">
        <w:trPr>
          <w:trHeight w:val="675"/>
        </w:trPr>
        <w:tc>
          <w:tcPr>
            <w:tcW w:w="226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DFC709" w14:textId="03B552E9"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Réformes et appropriation nationale</w:t>
            </w:r>
            <w:r w:rsidRPr="00BB2263">
              <w:rPr>
                <w:rFonts w:ascii="Avenir" w:eastAsia="Times New Roman" w:hAnsi="Avenir"/>
                <w:color w:val="000000"/>
                <w:sz w:val="16"/>
                <w:szCs w:val="16"/>
                <w:lang w:eastAsia="zh-CN"/>
              </w:rPr>
              <w:br/>
            </w:r>
            <w:r w:rsidRPr="00BB2263">
              <w:rPr>
                <w:rFonts w:ascii="Avenir" w:eastAsia="Times New Roman" w:hAnsi="Avenir"/>
                <w:color w:val="4472C4"/>
                <w:sz w:val="16"/>
                <w:szCs w:val="16"/>
                <w:lang w:eastAsia="zh-CN"/>
              </w:rPr>
              <w:t>Le Cadre réglementaire et normatif est  enrichi et actualisé intégrant les évolutions des enjeux internationaux sur le climat et en cohérence avec les nouvelles politiques sectorielles</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4E35220"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R1</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14:paraId="5FD275C2"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Nombre de document de politique élaborés avec l’appui du projet, dont approuvés</w:t>
            </w:r>
          </w:p>
        </w:tc>
        <w:tc>
          <w:tcPr>
            <w:tcW w:w="533" w:type="dxa"/>
            <w:tcBorders>
              <w:top w:val="single" w:sz="4" w:space="0" w:color="auto"/>
              <w:left w:val="nil"/>
              <w:bottom w:val="single" w:sz="4" w:space="0" w:color="auto"/>
              <w:right w:val="single" w:sz="4" w:space="0" w:color="auto"/>
            </w:tcBorders>
            <w:shd w:val="clear" w:color="auto" w:fill="auto"/>
            <w:vAlign w:val="center"/>
            <w:hideMark/>
          </w:tcPr>
          <w:p w14:paraId="27FC6F0A"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nb</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1A3CAB20"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1</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247DB1F5"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0520DADA"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1</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58787E50"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1</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2192A7D8"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1</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123DC8B6"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1</w:t>
            </w:r>
          </w:p>
        </w:tc>
        <w:tc>
          <w:tcPr>
            <w:tcW w:w="3063" w:type="dxa"/>
            <w:tcBorders>
              <w:top w:val="single" w:sz="4" w:space="0" w:color="000000"/>
              <w:left w:val="nil"/>
              <w:bottom w:val="single" w:sz="4" w:space="0" w:color="000000"/>
              <w:right w:val="single" w:sz="4" w:space="0" w:color="000000"/>
            </w:tcBorders>
            <w:shd w:val="clear" w:color="auto" w:fill="auto"/>
            <w:vAlign w:val="center"/>
            <w:hideMark/>
          </w:tcPr>
          <w:p w14:paraId="6749AD48" w14:textId="77777777" w:rsidR="00BB2263" w:rsidRPr="00BB2263" w:rsidRDefault="00BB2263" w:rsidP="00BB2263">
            <w:pPr>
              <w:spacing w:after="0" w:line="240" w:lineRule="auto"/>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Il s'agit du document de PNAT adoptée par le gouvernement en conseil des ministres en juillet 2020</w:t>
            </w:r>
          </w:p>
        </w:tc>
      </w:tr>
      <w:tr w:rsidR="000100D9" w:rsidRPr="00BB2263" w14:paraId="40860736" w14:textId="77777777" w:rsidTr="000100D9">
        <w:trPr>
          <w:trHeight w:val="974"/>
        </w:trPr>
        <w:tc>
          <w:tcPr>
            <w:tcW w:w="2263" w:type="dxa"/>
            <w:vMerge/>
            <w:tcBorders>
              <w:top w:val="nil"/>
              <w:left w:val="single" w:sz="4" w:space="0" w:color="000000"/>
              <w:bottom w:val="single" w:sz="4" w:space="0" w:color="000000"/>
              <w:right w:val="single" w:sz="4" w:space="0" w:color="000000"/>
            </w:tcBorders>
            <w:vAlign w:val="center"/>
            <w:hideMark/>
          </w:tcPr>
          <w:p w14:paraId="06422C2A" w14:textId="77777777" w:rsidR="00BB2263" w:rsidRPr="00BB2263" w:rsidRDefault="00BB2263" w:rsidP="00BB2263">
            <w:pPr>
              <w:spacing w:after="0" w:line="240" w:lineRule="auto"/>
              <w:rPr>
                <w:rFonts w:ascii="Avenir" w:eastAsia="Times New Roman" w:hAnsi="Avenir"/>
                <w:color w:val="000000"/>
                <w:sz w:val="16"/>
                <w:szCs w:val="16"/>
                <w:lang w:eastAsia="zh-CN"/>
              </w:rPr>
            </w:pPr>
          </w:p>
        </w:tc>
        <w:tc>
          <w:tcPr>
            <w:tcW w:w="567" w:type="dxa"/>
            <w:tcBorders>
              <w:top w:val="nil"/>
              <w:left w:val="nil"/>
              <w:bottom w:val="single" w:sz="4" w:space="0" w:color="auto"/>
              <w:right w:val="single" w:sz="4" w:space="0" w:color="auto"/>
            </w:tcBorders>
            <w:shd w:val="clear" w:color="auto" w:fill="auto"/>
            <w:vAlign w:val="center"/>
            <w:hideMark/>
          </w:tcPr>
          <w:p w14:paraId="33A50334"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R2</w:t>
            </w:r>
          </w:p>
        </w:tc>
        <w:tc>
          <w:tcPr>
            <w:tcW w:w="3303" w:type="dxa"/>
            <w:tcBorders>
              <w:top w:val="nil"/>
              <w:left w:val="nil"/>
              <w:bottom w:val="single" w:sz="4" w:space="0" w:color="auto"/>
              <w:right w:val="single" w:sz="4" w:space="0" w:color="auto"/>
            </w:tcBorders>
            <w:shd w:val="clear" w:color="auto" w:fill="auto"/>
            <w:vAlign w:val="center"/>
            <w:hideMark/>
          </w:tcPr>
          <w:p w14:paraId="5C78A15A"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Nombre de projets de loi appuyés et leur statut (</w:t>
            </w:r>
            <w:proofErr w:type="spellStart"/>
            <w:r w:rsidRPr="00BB2263">
              <w:rPr>
                <w:rFonts w:ascii="Avenir" w:eastAsia="Times New Roman" w:hAnsi="Avenir"/>
                <w:color w:val="000000"/>
                <w:sz w:val="16"/>
                <w:szCs w:val="16"/>
                <w:lang w:eastAsia="zh-CN"/>
              </w:rPr>
              <w:t>eg</w:t>
            </w:r>
            <w:proofErr w:type="spellEnd"/>
            <w:r w:rsidRPr="00BB2263">
              <w:rPr>
                <w:rFonts w:ascii="Avenir" w:eastAsia="Times New Roman" w:hAnsi="Avenir"/>
                <w:color w:val="000000"/>
                <w:sz w:val="16"/>
                <w:szCs w:val="16"/>
                <w:lang w:eastAsia="zh-CN"/>
              </w:rPr>
              <w:t xml:space="preserve"> adoption par le Conseil des Ministres, adoption par l’Assemblée ou le Sénat </w:t>
            </w:r>
            <w:proofErr w:type="spellStart"/>
            <w:r w:rsidRPr="00BB2263">
              <w:rPr>
                <w:rFonts w:ascii="Avenir" w:eastAsia="Times New Roman" w:hAnsi="Avenir"/>
                <w:color w:val="000000"/>
                <w:sz w:val="16"/>
                <w:szCs w:val="16"/>
                <w:lang w:eastAsia="zh-CN"/>
              </w:rPr>
              <w:t>etc</w:t>
            </w:r>
            <w:proofErr w:type="spellEnd"/>
            <w:r w:rsidRPr="00BB2263">
              <w:rPr>
                <w:rFonts w:ascii="Avenir" w:eastAsia="Times New Roman" w:hAnsi="Avenir"/>
                <w:color w:val="000000"/>
                <w:sz w:val="16"/>
                <w:szCs w:val="16"/>
                <w:lang w:eastAsia="zh-CN"/>
              </w:rPr>
              <w:t>)</w:t>
            </w:r>
          </w:p>
        </w:tc>
        <w:tc>
          <w:tcPr>
            <w:tcW w:w="533" w:type="dxa"/>
            <w:tcBorders>
              <w:top w:val="nil"/>
              <w:left w:val="nil"/>
              <w:bottom w:val="single" w:sz="4" w:space="0" w:color="auto"/>
              <w:right w:val="single" w:sz="4" w:space="0" w:color="auto"/>
            </w:tcBorders>
            <w:shd w:val="clear" w:color="auto" w:fill="auto"/>
            <w:vAlign w:val="center"/>
            <w:hideMark/>
          </w:tcPr>
          <w:p w14:paraId="1AD2F421" w14:textId="77777777" w:rsidR="00BB2263" w:rsidRPr="00BB2263" w:rsidRDefault="00BB2263" w:rsidP="00BB2263">
            <w:pPr>
              <w:spacing w:after="0" w:line="240" w:lineRule="auto"/>
              <w:jc w:val="center"/>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nb</w:t>
            </w:r>
          </w:p>
        </w:tc>
        <w:tc>
          <w:tcPr>
            <w:tcW w:w="698" w:type="dxa"/>
            <w:tcBorders>
              <w:top w:val="nil"/>
              <w:left w:val="nil"/>
              <w:bottom w:val="single" w:sz="4" w:space="0" w:color="auto"/>
              <w:right w:val="single" w:sz="4" w:space="0" w:color="auto"/>
            </w:tcBorders>
            <w:shd w:val="clear" w:color="auto" w:fill="auto"/>
            <w:noWrap/>
            <w:vAlign w:val="center"/>
            <w:hideMark/>
          </w:tcPr>
          <w:p w14:paraId="29EC6830"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1</w:t>
            </w:r>
          </w:p>
        </w:tc>
        <w:tc>
          <w:tcPr>
            <w:tcW w:w="714" w:type="dxa"/>
            <w:tcBorders>
              <w:top w:val="nil"/>
              <w:left w:val="nil"/>
              <w:bottom w:val="single" w:sz="4" w:space="0" w:color="auto"/>
              <w:right w:val="single" w:sz="4" w:space="0" w:color="auto"/>
            </w:tcBorders>
            <w:shd w:val="clear" w:color="auto" w:fill="auto"/>
            <w:noWrap/>
            <w:vAlign w:val="center"/>
            <w:hideMark/>
          </w:tcPr>
          <w:p w14:paraId="6D65B6E0"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 </w:t>
            </w:r>
          </w:p>
        </w:tc>
        <w:tc>
          <w:tcPr>
            <w:tcW w:w="1032" w:type="dxa"/>
            <w:tcBorders>
              <w:top w:val="nil"/>
              <w:left w:val="nil"/>
              <w:bottom w:val="single" w:sz="4" w:space="0" w:color="auto"/>
              <w:right w:val="single" w:sz="4" w:space="0" w:color="auto"/>
            </w:tcBorders>
            <w:shd w:val="clear" w:color="auto" w:fill="auto"/>
            <w:noWrap/>
            <w:vAlign w:val="center"/>
            <w:hideMark/>
          </w:tcPr>
          <w:p w14:paraId="7225AD7A"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1</w:t>
            </w:r>
          </w:p>
        </w:tc>
        <w:tc>
          <w:tcPr>
            <w:tcW w:w="805" w:type="dxa"/>
            <w:tcBorders>
              <w:top w:val="nil"/>
              <w:left w:val="nil"/>
              <w:bottom w:val="single" w:sz="4" w:space="0" w:color="auto"/>
              <w:right w:val="single" w:sz="4" w:space="0" w:color="auto"/>
            </w:tcBorders>
            <w:shd w:val="clear" w:color="auto" w:fill="auto"/>
            <w:noWrap/>
            <w:vAlign w:val="center"/>
            <w:hideMark/>
          </w:tcPr>
          <w:p w14:paraId="2A7D1623"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1</w:t>
            </w:r>
          </w:p>
        </w:tc>
        <w:tc>
          <w:tcPr>
            <w:tcW w:w="805" w:type="dxa"/>
            <w:tcBorders>
              <w:top w:val="nil"/>
              <w:left w:val="nil"/>
              <w:bottom w:val="single" w:sz="4" w:space="0" w:color="auto"/>
              <w:right w:val="single" w:sz="4" w:space="0" w:color="auto"/>
            </w:tcBorders>
            <w:shd w:val="clear" w:color="auto" w:fill="auto"/>
            <w:noWrap/>
            <w:vAlign w:val="center"/>
            <w:hideMark/>
          </w:tcPr>
          <w:p w14:paraId="1BC6F716"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1</w:t>
            </w:r>
          </w:p>
        </w:tc>
        <w:tc>
          <w:tcPr>
            <w:tcW w:w="813" w:type="dxa"/>
            <w:tcBorders>
              <w:top w:val="nil"/>
              <w:left w:val="nil"/>
              <w:bottom w:val="single" w:sz="4" w:space="0" w:color="auto"/>
              <w:right w:val="single" w:sz="4" w:space="0" w:color="auto"/>
            </w:tcBorders>
            <w:shd w:val="clear" w:color="auto" w:fill="auto"/>
            <w:noWrap/>
            <w:vAlign w:val="center"/>
            <w:hideMark/>
          </w:tcPr>
          <w:p w14:paraId="3B01CD93" w14:textId="77777777" w:rsidR="00BB2263" w:rsidRPr="00BB2263" w:rsidRDefault="00BB2263" w:rsidP="00BB2263">
            <w:pPr>
              <w:spacing w:after="0" w:line="240" w:lineRule="auto"/>
              <w:jc w:val="center"/>
              <w:rPr>
                <w:rFonts w:eastAsia="Times New Roman"/>
                <w:color w:val="000000"/>
                <w:sz w:val="16"/>
                <w:szCs w:val="16"/>
                <w:lang w:eastAsia="zh-CN"/>
              </w:rPr>
            </w:pPr>
            <w:r w:rsidRPr="00BB2263">
              <w:rPr>
                <w:rFonts w:eastAsia="Times New Roman"/>
                <w:color w:val="000000"/>
                <w:sz w:val="16"/>
                <w:szCs w:val="16"/>
                <w:lang w:eastAsia="zh-CN"/>
              </w:rPr>
              <w:t>1</w:t>
            </w:r>
          </w:p>
        </w:tc>
        <w:tc>
          <w:tcPr>
            <w:tcW w:w="3063" w:type="dxa"/>
            <w:tcBorders>
              <w:top w:val="nil"/>
              <w:left w:val="nil"/>
              <w:bottom w:val="single" w:sz="4" w:space="0" w:color="000000"/>
              <w:right w:val="single" w:sz="4" w:space="0" w:color="000000"/>
            </w:tcBorders>
            <w:shd w:val="clear" w:color="auto" w:fill="auto"/>
            <w:vAlign w:val="center"/>
            <w:hideMark/>
          </w:tcPr>
          <w:p w14:paraId="4F385E49" w14:textId="77777777" w:rsidR="00BB2263" w:rsidRPr="00BB2263" w:rsidRDefault="00BB2263" w:rsidP="00BB2263">
            <w:pPr>
              <w:spacing w:after="0" w:line="240" w:lineRule="auto"/>
              <w:rPr>
                <w:rFonts w:ascii="Avenir" w:eastAsia="Times New Roman" w:hAnsi="Avenir"/>
                <w:color w:val="000000"/>
                <w:sz w:val="16"/>
                <w:szCs w:val="16"/>
                <w:lang w:eastAsia="zh-CN"/>
              </w:rPr>
            </w:pPr>
            <w:r w:rsidRPr="00BB2263">
              <w:rPr>
                <w:rFonts w:ascii="Avenir" w:eastAsia="Times New Roman" w:hAnsi="Avenir"/>
                <w:color w:val="000000"/>
                <w:sz w:val="16"/>
                <w:szCs w:val="16"/>
                <w:lang w:eastAsia="zh-CN"/>
              </w:rPr>
              <w:t xml:space="preserve">Il s'agit du projet de LAT adoptée par le gouvernement en conseil des ministres en septembre 2020, adopté par les 2 chambres du parlement, transmis à la présidence pour promulgation, retourné au parlement pour harmonisation de forme </w:t>
            </w:r>
          </w:p>
        </w:tc>
      </w:tr>
    </w:tbl>
    <w:p w14:paraId="56F1E019" w14:textId="77777777" w:rsidR="00600E06" w:rsidRDefault="00600E06" w:rsidP="00BB2263">
      <w:pPr>
        <w:rPr>
          <w:rFonts w:ascii="Avenir" w:eastAsia="Avenir" w:hAnsi="Avenir" w:cs="Avenir"/>
          <w:b/>
          <w:bCs/>
          <w:color w:val="000000" w:themeColor="text1"/>
          <w:sz w:val="18"/>
          <w:szCs w:val="18"/>
          <w:lang w:eastAsia="fr-CD"/>
        </w:rPr>
        <w:sectPr w:rsidR="00600E06" w:rsidSect="00600E06">
          <w:pgSz w:w="16840" w:h="11900" w:orient="landscape"/>
          <w:pgMar w:top="1576" w:right="1962" w:bottom="1559" w:left="1491" w:header="1021" w:footer="1117" w:gutter="0"/>
          <w:cols w:space="720"/>
          <w:docGrid w:linePitch="299"/>
        </w:sectPr>
      </w:pPr>
    </w:p>
    <w:p w14:paraId="3B647244" w14:textId="4556DD9A" w:rsidR="00EA55B7" w:rsidRDefault="00EA55B7" w:rsidP="00EA55B7">
      <w:pPr>
        <w:pStyle w:val="Titre2"/>
        <w:rPr>
          <w:rFonts w:ascii="Avenir" w:hAnsi="Avenir"/>
        </w:rPr>
      </w:pPr>
      <w:bookmarkStart w:id="15" w:name="_Toc191047035"/>
      <w:r w:rsidRPr="00AB7AD0">
        <w:rPr>
          <w:rFonts w:ascii="Avenir" w:hAnsi="Avenir"/>
        </w:rPr>
        <w:lastRenderedPageBreak/>
        <w:t>5.3 Contributions du projet à l’atteinte des jalons de la Lettre d’intention</w:t>
      </w:r>
      <w:bookmarkEnd w:id="15"/>
    </w:p>
    <w:p w14:paraId="02582671" w14:textId="77777777" w:rsidR="00153FB3" w:rsidRPr="00153FB3" w:rsidRDefault="00153FB3" w:rsidP="00153FB3">
      <w:pPr>
        <w:spacing w:after="0"/>
        <w:rPr>
          <w:lang w:eastAsia="fr-CD"/>
        </w:rPr>
      </w:pPr>
    </w:p>
    <w:tbl>
      <w:tblPr>
        <w:tblW w:w="99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69"/>
        <w:gridCol w:w="1803"/>
        <w:gridCol w:w="2314"/>
        <w:gridCol w:w="2364"/>
        <w:gridCol w:w="2256"/>
      </w:tblGrid>
      <w:tr w:rsidR="00153FB3" w14:paraId="6DA6D932" w14:textId="77777777" w:rsidTr="00E969CF">
        <w:trPr>
          <w:trHeight w:val="552"/>
          <w:jc w:val="center"/>
        </w:trPr>
        <w:tc>
          <w:tcPr>
            <w:tcW w:w="1169" w:type="dxa"/>
            <w:shd w:val="clear" w:color="auto" w:fill="D4EAF3"/>
            <w:vAlign w:val="center"/>
          </w:tcPr>
          <w:p w14:paraId="3B7EB7FB" w14:textId="77777777" w:rsidR="00153FB3" w:rsidRDefault="00153FB3" w:rsidP="00E969CF">
            <w:pPr>
              <w:widowControl w:val="0"/>
              <w:pBdr>
                <w:top w:val="nil"/>
                <w:left w:val="nil"/>
                <w:bottom w:val="nil"/>
                <w:right w:val="nil"/>
                <w:between w:val="nil"/>
              </w:pBdr>
              <w:spacing w:line="276" w:lineRule="auto"/>
              <w:rPr>
                <w:rFonts w:ascii="Avenir" w:eastAsia="Avenir" w:hAnsi="Avenir" w:cs="Avenir"/>
                <w:b/>
                <w:color w:val="000000"/>
                <w:sz w:val="18"/>
                <w:szCs w:val="18"/>
              </w:rPr>
            </w:pPr>
            <w:r>
              <w:rPr>
                <w:rFonts w:ascii="Avenir" w:eastAsia="Avenir" w:hAnsi="Avenir" w:cs="Avenir"/>
                <w:b/>
                <w:color w:val="000000"/>
                <w:sz w:val="18"/>
                <w:szCs w:val="18"/>
              </w:rPr>
              <w:t>N° du jalon dans la LOI</w:t>
            </w:r>
            <w:r>
              <w:rPr>
                <w:rFonts w:ascii="Avenir" w:eastAsia="Avenir" w:hAnsi="Avenir" w:cs="Avenir"/>
                <w:b/>
                <w:i/>
                <w:color w:val="000000"/>
                <w:sz w:val="20"/>
                <w:szCs w:val="20"/>
                <w:vertAlign w:val="superscript"/>
              </w:rPr>
              <w:footnoteReference w:id="16"/>
            </w:r>
          </w:p>
        </w:tc>
        <w:tc>
          <w:tcPr>
            <w:tcW w:w="1803" w:type="dxa"/>
            <w:shd w:val="clear" w:color="auto" w:fill="D4EAF3"/>
            <w:vAlign w:val="center"/>
          </w:tcPr>
          <w:p w14:paraId="0764E763" w14:textId="77777777" w:rsidR="00153FB3" w:rsidRDefault="00153FB3" w:rsidP="00E969CF">
            <w:pPr>
              <w:widowControl w:val="0"/>
              <w:pBdr>
                <w:top w:val="nil"/>
                <w:left w:val="nil"/>
                <w:bottom w:val="nil"/>
                <w:right w:val="nil"/>
                <w:between w:val="nil"/>
              </w:pBdr>
              <w:spacing w:line="276" w:lineRule="auto"/>
              <w:rPr>
                <w:rFonts w:ascii="Avenir" w:eastAsia="Avenir" w:hAnsi="Avenir" w:cs="Avenir"/>
                <w:b/>
                <w:color w:val="000000"/>
                <w:sz w:val="18"/>
                <w:szCs w:val="18"/>
              </w:rPr>
            </w:pPr>
            <w:r>
              <w:rPr>
                <w:rFonts w:ascii="Avenir" w:eastAsia="Avenir" w:hAnsi="Avenir" w:cs="Avenir"/>
                <w:b/>
                <w:color w:val="000000"/>
                <w:sz w:val="18"/>
                <w:szCs w:val="18"/>
              </w:rPr>
              <w:t>Descriptif du Jalon</w:t>
            </w:r>
          </w:p>
        </w:tc>
        <w:tc>
          <w:tcPr>
            <w:tcW w:w="2314" w:type="dxa"/>
            <w:shd w:val="clear" w:color="auto" w:fill="D4EAF3"/>
            <w:vAlign w:val="center"/>
          </w:tcPr>
          <w:p w14:paraId="450D7437" w14:textId="77777777" w:rsidR="00153FB3" w:rsidRDefault="00153FB3" w:rsidP="00E969CF">
            <w:pPr>
              <w:rPr>
                <w:rFonts w:ascii="Avenir" w:eastAsia="Avenir" w:hAnsi="Avenir" w:cs="Avenir"/>
                <w:b/>
                <w:color w:val="000000"/>
                <w:sz w:val="18"/>
                <w:szCs w:val="18"/>
              </w:rPr>
            </w:pPr>
            <w:r>
              <w:rPr>
                <w:b/>
                <w:sz w:val="18"/>
                <w:szCs w:val="18"/>
              </w:rPr>
              <w:t>Progrès accomplis lors de la période de rapportage</w:t>
            </w:r>
          </w:p>
        </w:tc>
        <w:tc>
          <w:tcPr>
            <w:tcW w:w="2364" w:type="dxa"/>
            <w:shd w:val="clear" w:color="auto" w:fill="D4EAF3"/>
            <w:vAlign w:val="center"/>
          </w:tcPr>
          <w:p w14:paraId="3030451D" w14:textId="77777777" w:rsidR="00153FB3" w:rsidRDefault="00153FB3" w:rsidP="00E969CF">
            <w:pPr>
              <w:rPr>
                <w:rFonts w:ascii="Avenir" w:eastAsia="Avenir" w:hAnsi="Avenir" w:cs="Avenir"/>
                <w:b/>
                <w:color w:val="000000"/>
                <w:sz w:val="18"/>
                <w:szCs w:val="18"/>
              </w:rPr>
            </w:pPr>
            <w:r>
              <w:rPr>
                <w:rFonts w:ascii="Avenir" w:eastAsia="Avenir" w:hAnsi="Avenir" w:cs="Avenir"/>
                <w:b/>
                <w:color w:val="000000"/>
                <w:sz w:val="18"/>
                <w:szCs w:val="18"/>
              </w:rPr>
              <w:t xml:space="preserve">Progrès accomplis de manière cumulative depuis le début du projet </w:t>
            </w:r>
          </w:p>
        </w:tc>
        <w:tc>
          <w:tcPr>
            <w:tcW w:w="2256" w:type="dxa"/>
            <w:shd w:val="clear" w:color="auto" w:fill="D4EAF3"/>
            <w:vAlign w:val="center"/>
          </w:tcPr>
          <w:p w14:paraId="46D828ED" w14:textId="77777777" w:rsidR="00153FB3" w:rsidRDefault="00153FB3" w:rsidP="00E969CF">
            <w:pPr>
              <w:widowControl w:val="0"/>
              <w:pBdr>
                <w:top w:val="nil"/>
                <w:left w:val="nil"/>
                <w:bottom w:val="nil"/>
                <w:right w:val="nil"/>
                <w:between w:val="nil"/>
              </w:pBdr>
              <w:spacing w:line="276" w:lineRule="auto"/>
              <w:rPr>
                <w:rFonts w:ascii="Avenir" w:eastAsia="Avenir" w:hAnsi="Avenir" w:cs="Avenir"/>
                <w:b/>
                <w:color w:val="000000"/>
                <w:sz w:val="18"/>
                <w:szCs w:val="18"/>
              </w:rPr>
            </w:pPr>
            <w:r>
              <w:rPr>
                <w:rFonts w:ascii="Avenir" w:eastAsia="Avenir" w:hAnsi="Avenir" w:cs="Avenir"/>
                <w:b/>
                <w:color w:val="000000"/>
                <w:sz w:val="18"/>
                <w:szCs w:val="18"/>
              </w:rPr>
              <w:t>Commentaires</w:t>
            </w:r>
          </w:p>
        </w:tc>
      </w:tr>
      <w:tr w:rsidR="00153FB3" w14:paraId="0C0F9703" w14:textId="77777777" w:rsidTr="00E969CF">
        <w:trPr>
          <w:trHeight w:val="403"/>
          <w:jc w:val="center"/>
        </w:trPr>
        <w:tc>
          <w:tcPr>
            <w:tcW w:w="1169" w:type="dxa"/>
            <w:shd w:val="clear" w:color="auto" w:fill="auto"/>
            <w:vAlign w:val="center"/>
          </w:tcPr>
          <w:p w14:paraId="34E74FD9" w14:textId="77777777" w:rsidR="00153FB3" w:rsidRDefault="00153FB3" w:rsidP="00E969CF">
            <w:pPr>
              <w:rPr>
                <w:rFonts w:ascii="Avenir" w:eastAsia="Avenir" w:hAnsi="Avenir" w:cs="Avenir"/>
                <w:b/>
                <w:color w:val="000000"/>
                <w:sz w:val="18"/>
                <w:szCs w:val="18"/>
              </w:rPr>
            </w:pPr>
            <w:r w:rsidRPr="004955AC">
              <w:rPr>
                <w:rFonts w:ascii="Avenir" w:eastAsia="Avenir" w:hAnsi="Avenir" w:cs="Avenir"/>
                <w:b/>
                <w:color w:val="000000"/>
                <w:sz w:val="18"/>
                <w:szCs w:val="18"/>
              </w:rPr>
              <w:t> 2018a</w:t>
            </w:r>
          </w:p>
        </w:tc>
        <w:tc>
          <w:tcPr>
            <w:tcW w:w="1803" w:type="dxa"/>
            <w:shd w:val="clear" w:color="auto" w:fill="auto"/>
            <w:vAlign w:val="center"/>
          </w:tcPr>
          <w:p w14:paraId="28EEF4E6" w14:textId="77777777" w:rsidR="00153FB3" w:rsidRDefault="00153FB3" w:rsidP="00E969CF">
            <w:pPr>
              <w:jc w:val="center"/>
              <w:rPr>
                <w:rFonts w:ascii="Avenir" w:eastAsia="Avenir" w:hAnsi="Avenir" w:cs="Avenir"/>
                <w:b/>
                <w:color w:val="000000"/>
                <w:sz w:val="18"/>
                <w:szCs w:val="18"/>
              </w:rPr>
            </w:pPr>
            <w:r w:rsidRPr="004955AC">
              <w:rPr>
                <w:rFonts w:ascii="Avenir" w:hAnsi="Avenir" w:cstheme="minorHAnsi"/>
                <w:sz w:val="18"/>
                <w:szCs w:val="18"/>
                <w:lang w:val="fr-FR"/>
              </w:rPr>
              <w:t>D</w:t>
            </w:r>
            <w:r w:rsidRPr="004955AC">
              <w:rPr>
                <w:rFonts w:ascii="Avenir" w:hAnsi="Avenir" w:cstheme="minorHAnsi"/>
                <w:sz w:val="18"/>
                <w:szCs w:val="18"/>
              </w:rPr>
              <w:t>es « analyses de base réalisées pour l'élaboration d'une politique d’AT » intégrant les objectifs de la Stratégie nationale cadre REDD+ </w:t>
            </w:r>
            <w:r w:rsidRPr="004955AC">
              <w:rPr>
                <w:rFonts w:ascii="Avenir" w:eastAsia="Avenir" w:hAnsi="Avenir" w:cs="Avenir"/>
                <w:b/>
                <w:color w:val="000000"/>
                <w:sz w:val="18"/>
                <w:szCs w:val="18"/>
              </w:rPr>
              <w:t> </w:t>
            </w:r>
          </w:p>
        </w:tc>
        <w:tc>
          <w:tcPr>
            <w:tcW w:w="2314" w:type="dxa"/>
            <w:vAlign w:val="center"/>
          </w:tcPr>
          <w:p w14:paraId="7235F6D1" w14:textId="77777777" w:rsidR="00153FB3" w:rsidRPr="003B5739" w:rsidRDefault="00153FB3" w:rsidP="00E969CF">
            <w:pPr>
              <w:spacing w:after="0" w:line="240" w:lineRule="auto"/>
              <w:ind w:right="17"/>
              <w:rPr>
                <w:rFonts w:ascii="Avenir" w:hAnsi="Avenir"/>
                <w:iCs/>
                <w:sz w:val="18"/>
                <w:szCs w:val="18"/>
              </w:rPr>
            </w:pPr>
            <w:r>
              <w:rPr>
                <w:rFonts w:ascii="Avenir" w:hAnsi="Avenir"/>
                <w:iCs/>
                <w:sz w:val="18"/>
                <w:szCs w:val="18"/>
              </w:rPr>
              <w:t xml:space="preserve">2 </w:t>
            </w:r>
            <w:r w:rsidRPr="003B5739">
              <w:rPr>
                <w:rFonts w:ascii="Avenir" w:hAnsi="Avenir"/>
                <w:iCs/>
                <w:sz w:val="18"/>
                <w:szCs w:val="18"/>
              </w:rPr>
              <w:t xml:space="preserve">études de base </w:t>
            </w:r>
            <w:r>
              <w:rPr>
                <w:rFonts w:ascii="Avenir" w:hAnsi="Avenir"/>
                <w:iCs/>
                <w:sz w:val="18"/>
                <w:szCs w:val="18"/>
              </w:rPr>
              <w:t xml:space="preserve">jugées prioritaires pour le processus SNAT </w:t>
            </w:r>
            <w:r w:rsidRPr="003B5739">
              <w:rPr>
                <w:rFonts w:ascii="Avenir" w:hAnsi="Avenir"/>
                <w:iCs/>
                <w:sz w:val="18"/>
                <w:szCs w:val="18"/>
              </w:rPr>
              <w:t xml:space="preserve">(capital forestier et potentiel agricole) </w:t>
            </w:r>
            <w:r>
              <w:rPr>
                <w:rFonts w:ascii="Avenir" w:hAnsi="Avenir"/>
                <w:iCs/>
                <w:sz w:val="18"/>
                <w:szCs w:val="18"/>
              </w:rPr>
              <w:t>ont été finalisés. T</w:t>
            </w:r>
            <w:r w:rsidRPr="003B5739">
              <w:rPr>
                <w:rFonts w:ascii="Avenir" w:hAnsi="Avenir"/>
                <w:iCs/>
                <w:sz w:val="18"/>
                <w:szCs w:val="18"/>
              </w:rPr>
              <w:t xml:space="preserve">ous les livrables attendus, produits </w:t>
            </w:r>
            <w:r>
              <w:rPr>
                <w:rFonts w:ascii="Avenir" w:hAnsi="Avenir"/>
                <w:iCs/>
                <w:sz w:val="18"/>
                <w:szCs w:val="18"/>
              </w:rPr>
              <w:t xml:space="preserve">par les consultants (FRMi et WUR) </w:t>
            </w:r>
            <w:r w:rsidRPr="003B5739">
              <w:rPr>
                <w:rFonts w:ascii="Avenir" w:hAnsi="Avenir"/>
                <w:iCs/>
                <w:sz w:val="18"/>
                <w:szCs w:val="18"/>
              </w:rPr>
              <w:t>validés par les parties prenantes</w:t>
            </w:r>
            <w:r>
              <w:rPr>
                <w:rFonts w:ascii="Avenir" w:hAnsi="Avenir"/>
                <w:iCs/>
                <w:sz w:val="18"/>
                <w:szCs w:val="18"/>
              </w:rPr>
              <w:t>.</w:t>
            </w:r>
          </w:p>
          <w:p w14:paraId="1B4A92E9" w14:textId="77777777" w:rsidR="00153FB3" w:rsidRDefault="00153FB3" w:rsidP="00E969CF">
            <w:pPr>
              <w:pBdr>
                <w:top w:val="nil"/>
                <w:left w:val="nil"/>
                <w:bottom w:val="nil"/>
                <w:right w:val="nil"/>
                <w:between w:val="nil"/>
              </w:pBdr>
              <w:ind w:left="2160"/>
              <w:rPr>
                <w:rFonts w:ascii="Avenir" w:eastAsia="Avenir" w:hAnsi="Avenir" w:cs="Avenir"/>
                <w:color w:val="000000"/>
                <w:sz w:val="18"/>
                <w:szCs w:val="18"/>
              </w:rPr>
            </w:pPr>
            <w:r w:rsidRPr="004955AC">
              <w:rPr>
                <w:rFonts w:ascii="Avenir" w:eastAsia="Avenir" w:hAnsi="Avenir" w:cs="Avenir"/>
                <w:color w:val="000000"/>
                <w:sz w:val="18"/>
                <w:szCs w:val="18"/>
              </w:rPr>
              <w:t>-</w:t>
            </w:r>
          </w:p>
        </w:tc>
        <w:tc>
          <w:tcPr>
            <w:tcW w:w="2364" w:type="dxa"/>
            <w:vAlign w:val="center"/>
          </w:tcPr>
          <w:p w14:paraId="16F2A62D" w14:textId="77777777" w:rsidR="00153FB3" w:rsidRDefault="00153FB3" w:rsidP="00305D2C">
            <w:pPr>
              <w:pStyle w:val="Paragraphedeliste"/>
              <w:numPr>
                <w:ilvl w:val="0"/>
                <w:numId w:val="14"/>
              </w:numPr>
              <w:spacing w:after="0" w:line="240" w:lineRule="auto"/>
              <w:ind w:left="313" w:right="17" w:hanging="313"/>
              <w:jc w:val="left"/>
              <w:rPr>
                <w:rFonts w:ascii="Avenir" w:hAnsi="Avenir"/>
                <w:iCs/>
                <w:sz w:val="18"/>
                <w:szCs w:val="18"/>
              </w:rPr>
            </w:pPr>
            <w:r w:rsidRPr="004955AC">
              <w:rPr>
                <w:rFonts w:ascii="Avenir" w:hAnsi="Avenir"/>
                <w:iCs/>
                <w:sz w:val="18"/>
                <w:szCs w:val="18"/>
              </w:rPr>
              <w:t>1 bilan-diagnostic sur la situation juridique de l’AT</w:t>
            </w:r>
            <w:r>
              <w:rPr>
                <w:rFonts w:ascii="Avenir" w:hAnsi="Avenir"/>
                <w:iCs/>
                <w:sz w:val="18"/>
                <w:szCs w:val="18"/>
              </w:rPr>
              <w:t> </w:t>
            </w:r>
            <w:r w:rsidRPr="004955AC">
              <w:rPr>
                <w:rFonts w:ascii="Avenir" w:hAnsi="Avenir"/>
                <w:iCs/>
                <w:sz w:val="18"/>
                <w:szCs w:val="18"/>
              </w:rPr>
              <w:t>réalisé</w:t>
            </w:r>
            <w:r>
              <w:rPr>
                <w:rFonts w:ascii="Avenir" w:hAnsi="Avenir"/>
                <w:iCs/>
                <w:sz w:val="18"/>
                <w:szCs w:val="18"/>
              </w:rPr>
              <w:t xml:space="preserve"> ;</w:t>
            </w:r>
          </w:p>
          <w:p w14:paraId="75DDC24B" w14:textId="77777777" w:rsidR="00153FB3" w:rsidRDefault="00153FB3" w:rsidP="00305D2C">
            <w:pPr>
              <w:pStyle w:val="Paragraphedeliste"/>
              <w:numPr>
                <w:ilvl w:val="0"/>
                <w:numId w:val="14"/>
              </w:numPr>
              <w:spacing w:after="0" w:line="240" w:lineRule="auto"/>
              <w:ind w:left="313" w:right="17" w:hanging="313"/>
              <w:jc w:val="left"/>
              <w:rPr>
                <w:rFonts w:ascii="Avenir" w:eastAsia="Avenir" w:hAnsi="Avenir" w:cs="Avenir"/>
                <w:sz w:val="18"/>
                <w:szCs w:val="18"/>
              </w:rPr>
            </w:pPr>
            <w:r>
              <w:rPr>
                <w:rFonts w:ascii="Avenir" w:hAnsi="Avenir"/>
                <w:iCs/>
                <w:sz w:val="18"/>
                <w:szCs w:val="18"/>
              </w:rPr>
              <w:t xml:space="preserve">2 </w:t>
            </w:r>
            <w:r w:rsidRPr="003B5739">
              <w:rPr>
                <w:rFonts w:ascii="Avenir" w:hAnsi="Avenir"/>
                <w:iCs/>
                <w:sz w:val="18"/>
                <w:szCs w:val="18"/>
              </w:rPr>
              <w:t xml:space="preserve">études de base jugées prioritaires pour le processus SNAT (capital forestier et potentiel agricole) </w:t>
            </w:r>
            <w:r>
              <w:rPr>
                <w:rFonts w:ascii="Avenir" w:hAnsi="Avenir"/>
                <w:iCs/>
                <w:sz w:val="18"/>
                <w:szCs w:val="18"/>
              </w:rPr>
              <w:t>ont été lancées.</w:t>
            </w:r>
          </w:p>
        </w:tc>
        <w:tc>
          <w:tcPr>
            <w:tcW w:w="2256" w:type="dxa"/>
            <w:shd w:val="clear" w:color="auto" w:fill="auto"/>
            <w:vAlign w:val="center"/>
          </w:tcPr>
          <w:p w14:paraId="5773AF0E" w14:textId="77777777" w:rsidR="00153FB3" w:rsidRDefault="00153FB3" w:rsidP="00E969CF">
            <w:pPr>
              <w:rPr>
                <w:rFonts w:ascii="Avenir" w:eastAsia="Avenir" w:hAnsi="Avenir" w:cs="Avenir"/>
                <w:color w:val="000000"/>
                <w:sz w:val="18"/>
                <w:szCs w:val="18"/>
              </w:rPr>
            </w:pPr>
          </w:p>
        </w:tc>
      </w:tr>
      <w:tr w:rsidR="00153FB3" w14:paraId="11EFA062" w14:textId="77777777" w:rsidTr="00E969CF">
        <w:trPr>
          <w:trHeight w:val="403"/>
          <w:jc w:val="center"/>
        </w:trPr>
        <w:tc>
          <w:tcPr>
            <w:tcW w:w="1169" w:type="dxa"/>
            <w:shd w:val="clear" w:color="auto" w:fill="auto"/>
            <w:vAlign w:val="center"/>
          </w:tcPr>
          <w:p w14:paraId="4D210948" w14:textId="77777777" w:rsidR="00153FB3" w:rsidRPr="004955AC" w:rsidRDefault="00153FB3" w:rsidP="00E969CF">
            <w:pPr>
              <w:rPr>
                <w:rFonts w:ascii="Avenir" w:eastAsia="Avenir" w:hAnsi="Avenir" w:cs="Avenir"/>
                <w:b/>
                <w:color w:val="000000"/>
                <w:sz w:val="18"/>
                <w:szCs w:val="18"/>
              </w:rPr>
            </w:pPr>
            <w:r w:rsidRPr="004955AC">
              <w:rPr>
                <w:rFonts w:ascii="Avenir" w:eastAsia="Avenir" w:hAnsi="Avenir" w:cs="Avenir"/>
                <w:b/>
                <w:color w:val="000000"/>
                <w:sz w:val="18"/>
                <w:szCs w:val="18"/>
              </w:rPr>
              <w:t>2018b</w:t>
            </w:r>
          </w:p>
        </w:tc>
        <w:tc>
          <w:tcPr>
            <w:tcW w:w="1803" w:type="dxa"/>
            <w:shd w:val="clear" w:color="auto" w:fill="auto"/>
            <w:vAlign w:val="center"/>
          </w:tcPr>
          <w:p w14:paraId="076DFC08" w14:textId="77777777" w:rsidR="00153FB3" w:rsidRPr="004955AC" w:rsidRDefault="00153FB3" w:rsidP="00E969CF">
            <w:pPr>
              <w:jc w:val="center"/>
              <w:rPr>
                <w:rFonts w:ascii="Avenir" w:hAnsi="Avenir" w:cstheme="minorHAnsi"/>
                <w:sz w:val="18"/>
                <w:szCs w:val="18"/>
                <w:lang w:val="fr-FR"/>
              </w:rPr>
            </w:pPr>
            <w:r w:rsidRPr="004955AC">
              <w:rPr>
                <w:rFonts w:ascii="Avenir" w:hAnsi="Avenir" w:cstheme="minorHAnsi"/>
                <w:sz w:val="18"/>
                <w:szCs w:val="18"/>
              </w:rPr>
              <w:t>Un « guide méthodologique » est élaboré, accompagné de normes de qualité claires, pour la réalisation du zonage participatif des terroirs villageois et des entités territoriales, dans le cadre des programmes intégrés et sur base des démarches locales de planification déjà réalisée.</w:t>
            </w:r>
          </w:p>
        </w:tc>
        <w:tc>
          <w:tcPr>
            <w:tcW w:w="2314" w:type="dxa"/>
            <w:vAlign w:val="center"/>
          </w:tcPr>
          <w:p w14:paraId="216A6F76" w14:textId="77777777" w:rsidR="00153FB3" w:rsidRPr="003B5739" w:rsidRDefault="00153FB3" w:rsidP="00E969CF">
            <w:pPr>
              <w:spacing w:after="0" w:line="240" w:lineRule="auto"/>
              <w:ind w:right="17"/>
              <w:rPr>
                <w:rFonts w:ascii="Avenir" w:eastAsia="Avenir" w:hAnsi="Avenir" w:cs="Avenir"/>
                <w:color w:val="000000"/>
                <w:sz w:val="18"/>
                <w:szCs w:val="18"/>
              </w:rPr>
            </w:pPr>
            <w:r>
              <w:rPr>
                <w:rFonts w:ascii="Avenir" w:eastAsia="Avenir" w:hAnsi="Avenir" w:cs="Avenir"/>
                <w:color w:val="000000"/>
                <w:sz w:val="18"/>
                <w:szCs w:val="18"/>
              </w:rPr>
              <w:t>RAS</w:t>
            </w:r>
          </w:p>
        </w:tc>
        <w:tc>
          <w:tcPr>
            <w:tcW w:w="2364" w:type="dxa"/>
            <w:vAlign w:val="center"/>
          </w:tcPr>
          <w:p w14:paraId="0B42D052" w14:textId="77777777" w:rsidR="00153FB3" w:rsidRPr="003B5739" w:rsidRDefault="00153FB3" w:rsidP="00305D2C">
            <w:pPr>
              <w:pStyle w:val="Paragraphedeliste"/>
              <w:numPr>
                <w:ilvl w:val="0"/>
                <w:numId w:val="14"/>
              </w:numPr>
              <w:spacing w:after="0" w:line="240" w:lineRule="auto"/>
              <w:ind w:left="313" w:right="17" w:hanging="313"/>
              <w:jc w:val="left"/>
              <w:rPr>
                <w:rFonts w:ascii="Avenir" w:hAnsi="Avenir"/>
                <w:iCs/>
                <w:sz w:val="18"/>
                <w:szCs w:val="18"/>
              </w:rPr>
            </w:pPr>
            <w:r>
              <w:rPr>
                <w:rFonts w:ascii="Avenir" w:hAnsi="Avenir"/>
                <w:iCs/>
                <w:sz w:val="18"/>
                <w:szCs w:val="18"/>
              </w:rPr>
              <w:t xml:space="preserve">1 </w:t>
            </w:r>
            <w:r w:rsidRPr="005822C2">
              <w:rPr>
                <w:rFonts w:ascii="Avenir" w:hAnsi="Avenir"/>
                <w:iCs/>
                <w:sz w:val="18"/>
                <w:szCs w:val="18"/>
              </w:rPr>
              <w:t>Guide méthodologique pour la réalisation du zonage participatif des terroirs villageois et entités territoriales dans le cadre de PIREDD et sur base des démarches locales des planifications existantes</w:t>
            </w:r>
            <w:r>
              <w:rPr>
                <w:rFonts w:ascii="Avenir" w:hAnsi="Avenir"/>
                <w:iCs/>
                <w:sz w:val="18"/>
                <w:szCs w:val="18"/>
              </w:rPr>
              <w:t xml:space="preserve"> validé en mai 2021</w:t>
            </w:r>
          </w:p>
          <w:p w14:paraId="1D3E9416" w14:textId="77777777" w:rsidR="00153FB3" w:rsidRPr="003B5739" w:rsidRDefault="00153FB3" w:rsidP="00E969CF">
            <w:pPr>
              <w:spacing w:after="0" w:line="240" w:lineRule="auto"/>
              <w:ind w:right="17"/>
              <w:rPr>
                <w:rFonts w:ascii="Avenir" w:hAnsi="Avenir" w:cstheme="minorHAnsi"/>
                <w:sz w:val="18"/>
                <w:szCs w:val="18"/>
              </w:rPr>
            </w:pPr>
          </w:p>
        </w:tc>
        <w:tc>
          <w:tcPr>
            <w:tcW w:w="2256" w:type="dxa"/>
            <w:shd w:val="clear" w:color="auto" w:fill="auto"/>
            <w:vAlign w:val="center"/>
          </w:tcPr>
          <w:p w14:paraId="04C3CF9C" w14:textId="77777777" w:rsidR="00153FB3" w:rsidRPr="003B5739" w:rsidRDefault="00153FB3" w:rsidP="00305D2C">
            <w:pPr>
              <w:pStyle w:val="Paragraphedeliste"/>
              <w:numPr>
                <w:ilvl w:val="0"/>
                <w:numId w:val="14"/>
              </w:numPr>
              <w:spacing w:after="0" w:line="240" w:lineRule="auto"/>
              <w:ind w:left="313" w:right="17" w:hanging="313"/>
              <w:jc w:val="left"/>
              <w:rPr>
                <w:rFonts w:ascii="Avenir" w:hAnsi="Avenir"/>
                <w:iCs/>
                <w:sz w:val="18"/>
                <w:szCs w:val="18"/>
              </w:rPr>
            </w:pPr>
            <w:r w:rsidRPr="003B5739">
              <w:rPr>
                <w:rFonts w:ascii="Avenir" w:hAnsi="Avenir"/>
                <w:iCs/>
                <w:sz w:val="18"/>
                <w:szCs w:val="18"/>
              </w:rPr>
              <w:t>Renforcer les capacités des PIREDD sur l’utilisation du guide pour la réalisation des PSAT.</w:t>
            </w:r>
          </w:p>
          <w:p w14:paraId="67004F50" w14:textId="77777777" w:rsidR="00153FB3" w:rsidRDefault="00153FB3" w:rsidP="00305D2C">
            <w:pPr>
              <w:pStyle w:val="Paragraphedeliste"/>
              <w:numPr>
                <w:ilvl w:val="0"/>
                <w:numId w:val="14"/>
              </w:numPr>
              <w:spacing w:after="0" w:line="240" w:lineRule="auto"/>
              <w:ind w:left="313" w:right="17" w:hanging="313"/>
              <w:jc w:val="left"/>
              <w:rPr>
                <w:rFonts w:ascii="Avenir" w:eastAsia="Avenir" w:hAnsi="Avenir" w:cs="Avenir"/>
                <w:sz w:val="18"/>
                <w:szCs w:val="18"/>
              </w:rPr>
            </w:pPr>
            <w:r w:rsidRPr="003B5739">
              <w:rPr>
                <w:rFonts w:ascii="Avenir" w:hAnsi="Avenir"/>
                <w:iCs/>
                <w:sz w:val="18"/>
                <w:szCs w:val="18"/>
              </w:rPr>
              <w:t>Renforcer le suivi ainsi que le contrôle-qualité et la conformité des PSAT réalisés avec le guide.</w:t>
            </w:r>
            <w:r>
              <w:rPr>
                <w:rFonts w:ascii="Avenir" w:eastAsia="Symbol" w:hAnsi="Avenir" w:cstheme="minorHAnsi"/>
                <w:sz w:val="18"/>
                <w:szCs w:val="18"/>
              </w:rPr>
              <w:t xml:space="preserve"> </w:t>
            </w:r>
          </w:p>
        </w:tc>
      </w:tr>
      <w:tr w:rsidR="00153FB3" w14:paraId="4937B20D" w14:textId="77777777" w:rsidTr="00E969CF">
        <w:trPr>
          <w:trHeight w:val="403"/>
          <w:jc w:val="center"/>
        </w:trPr>
        <w:tc>
          <w:tcPr>
            <w:tcW w:w="1169" w:type="dxa"/>
            <w:shd w:val="clear" w:color="auto" w:fill="auto"/>
            <w:vAlign w:val="center"/>
          </w:tcPr>
          <w:p w14:paraId="30E88DCB" w14:textId="77777777" w:rsidR="00153FB3" w:rsidRPr="004955AC" w:rsidRDefault="00153FB3" w:rsidP="00E969CF">
            <w:pPr>
              <w:rPr>
                <w:rFonts w:ascii="Avenir" w:eastAsia="Avenir" w:hAnsi="Avenir" w:cs="Avenir"/>
                <w:b/>
                <w:color w:val="000000"/>
                <w:sz w:val="18"/>
                <w:szCs w:val="18"/>
              </w:rPr>
            </w:pPr>
            <w:r w:rsidRPr="004955AC">
              <w:rPr>
                <w:rFonts w:ascii="Avenir" w:eastAsia="Avenir" w:hAnsi="Avenir" w:cs="Avenir"/>
                <w:b/>
                <w:color w:val="000000"/>
                <w:sz w:val="18"/>
                <w:szCs w:val="18"/>
              </w:rPr>
              <w:t>2018c</w:t>
            </w:r>
          </w:p>
        </w:tc>
        <w:tc>
          <w:tcPr>
            <w:tcW w:w="1803" w:type="dxa"/>
            <w:shd w:val="clear" w:color="auto" w:fill="auto"/>
            <w:vAlign w:val="center"/>
          </w:tcPr>
          <w:p w14:paraId="64947571" w14:textId="77777777" w:rsidR="00153FB3" w:rsidRPr="004955AC" w:rsidRDefault="00153FB3" w:rsidP="00E969CF">
            <w:pPr>
              <w:jc w:val="center"/>
              <w:rPr>
                <w:rFonts w:ascii="Avenir" w:hAnsi="Avenir" w:cstheme="minorHAnsi"/>
                <w:sz w:val="18"/>
                <w:szCs w:val="18"/>
                <w:lang w:val="fr-FR"/>
              </w:rPr>
            </w:pPr>
            <w:r w:rsidRPr="004955AC">
              <w:rPr>
                <w:rFonts w:ascii="Avenir" w:hAnsi="Avenir" w:cstheme="minorHAnsi"/>
                <w:sz w:val="18"/>
                <w:szCs w:val="18"/>
                <w:lang w:val="fr-FR"/>
              </w:rPr>
              <w:t>U</w:t>
            </w:r>
            <w:r w:rsidRPr="004955AC">
              <w:rPr>
                <w:rFonts w:ascii="Avenir" w:hAnsi="Avenir" w:cstheme="minorHAnsi"/>
                <w:sz w:val="18"/>
                <w:szCs w:val="18"/>
              </w:rPr>
              <w:t>n effort ciblé pour garantir que la « programmation géographique nécessaire à la levée du moratoire sur les concessions forestières industrielle » sera réalisée dans le cadre d’une démarche d’AT.</w:t>
            </w:r>
          </w:p>
        </w:tc>
        <w:tc>
          <w:tcPr>
            <w:tcW w:w="2314" w:type="dxa"/>
            <w:vAlign w:val="center"/>
          </w:tcPr>
          <w:p w14:paraId="2E6A61F1" w14:textId="77777777" w:rsidR="00153FB3" w:rsidRDefault="00153FB3" w:rsidP="00E969CF">
            <w:pPr>
              <w:spacing w:after="0" w:line="240" w:lineRule="auto"/>
              <w:ind w:right="17"/>
              <w:rPr>
                <w:rFonts w:ascii="Avenir" w:hAnsi="Avenir"/>
                <w:iCs/>
                <w:sz w:val="18"/>
                <w:szCs w:val="18"/>
              </w:rPr>
            </w:pPr>
            <w:r>
              <w:rPr>
                <w:rFonts w:ascii="Avenir" w:hAnsi="Avenir"/>
                <w:iCs/>
                <w:sz w:val="18"/>
                <w:szCs w:val="18"/>
              </w:rPr>
              <w:t>RAS</w:t>
            </w:r>
          </w:p>
        </w:tc>
        <w:tc>
          <w:tcPr>
            <w:tcW w:w="2364" w:type="dxa"/>
            <w:vAlign w:val="center"/>
          </w:tcPr>
          <w:p w14:paraId="423C37FD" w14:textId="77777777" w:rsidR="00153FB3" w:rsidRPr="004955AC" w:rsidRDefault="00153FB3" w:rsidP="00305D2C">
            <w:pPr>
              <w:pStyle w:val="Paragraphedeliste"/>
              <w:numPr>
                <w:ilvl w:val="0"/>
                <w:numId w:val="18"/>
              </w:numPr>
              <w:tabs>
                <w:tab w:val="clear" w:pos="720"/>
              </w:tabs>
              <w:spacing w:after="0" w:line="240" w:lineRule="auto"/>
              <w:ind w:left="219" w:right="0" w:hanging="219"/>
              <w:jc w:val="left"/>
              <w:rPr>
                <w:rFonts w:ascii="Avenir" w:eastAsia="Symbol" w:hAnsi="Avenir" w:cstheme="minorHAnsi"/>
                <w:sz w:val="18"/>
                <w:szCs w:val="18"/>
                <w:lang w:eastAsia="fr-FR"/>
              </w:rPr>
            </w:pPr>
            <w:r w:rsidRPr="004955AC">
              <w:rPr>
                <w:rFonts w:ascii="Avenir" w:eastAsia="Symbol" w:hAnsi="Avenir" w:cstheme="minorHAnsi"/>
                <w:sz w:val="18"/>
                <w:szCs w:val="18"/>
                <w:lang w:eastAsia="fr-FR"/>
              </w:rPr>
              <w:t>Prise en compte de la programmation géographique dans l’étude sur le capital forestier </w:t>
            </w:r>
            <w:r>
              <w:rPr>
                <w:rFonts w:ascii="Avenir" w:eastAsia="Symbol" w:hAnsi="Avenir" w:cstheme="minorHAnsi"/>
                <w:sz w:val="18"/>
                <w:szCs w:val="18"/>
                <w:lang w:eastAsia="fr-FR"/>
              </w:rPr>
              <w:t>disponible.</w:t>
            </w:r>
          </w:p>
          <w:p w14:paraId="1B3CABCB" w14:textId="77777777" w:rsidR="00153FB3" w:rsidRPr="004955AC" w:rsidRDefault="00153FB3" w:rsidP="00305D2C">
            <w:pPr>
              <w:pStyle w:val="Paragraphedeliste"/>
              <w:numPr>
                <w:ilvl w:val="0"/>
                <w:numId w:val="14"/>
              </w:numPr>
              <w:spacing w:after="0" w:line="240" w:lineRule="auto"/>
              <w:ind w:left="313" w:right="17" w:hanging="313"/>
              <w:jc w:val="left"/>
              <w:rPr>
                <w:rFonts w:ascii="Avenir" w:hAnsi="Avenir"/>
                <w:iCs/>
                <w:sz w:val="18"/>
                <w:szCs w:val="18"/>
              </w:rPr>
            </w:pPr>
            <w:r w:rsidRPr="004955AC">
              <w:rPr>
                <w:rFonts w:ascii="Avenir" w:eastAsia="Symbol" w:hAnsi="Avenir" w:cstheme="minorHAnsi"/>
                <w:sz w:val="18"/>
                <w:szCs w:val="18"/>
                <w:lang w:eastAsia="fr-FR"/>
              </w:rPr>
              <w:t xml:space="preserve">Evolution actuelle du contexte institutionnel sur la levée du moratoire. </w:t>
            </w:r>
          </w:p>
        </w:tc>
        <w:tc>
          <w:tcPr>
            <w:tcW w:w="2256" w:type="dxa"/>
            <w:shd w:val="clear" w:color="auto" w:fill="auto"/>
            <w:vAlign w:val="center"/>
          </w:tcPr>
          <w:p w14:paraId="01975E25" w14:textId="77777777" w:rsidR="00153FB3" w:rsidRPr="003B5739" w:rsidRDefault="00153FB3" w:rsidP="00E969CF">
            <w:pPr>
              <w:spacing w:after="0" w:line="240" w:lineRule="auto"/>
              <w:rPr>
                <w:rFonts w:ascii="Avenir" w:eastAsia="Symbol" w:hAnsi="Avenir" w:cstheme="minorHAnsi"/>
                <w:sz w:val="18"/>
                <w:szCs w:val="18"/>
                <w:lang w:eastAsia="fr-FR"/>
              </w:rPr>
            </w:pPr>
            <w:r w:rsidRPr="003B5739">
              <w:rPr>
                <w:rFonts w:ascii="Avenir" w:eastAsia="Symbol" w:hAnsi="Avenir" w:cstheme="minorHAnsi"/>
                <w:sz w:val="18"/>
                <w:szCs w:val="18"/>
                <w:lang w:eastAsia="fr-FR"/>
              </w:rPr>
              <w:t>Recadrage de ce jalon de la LOI afin d’orienter les actions à entreprendre ;</w:t>
            </w:r>
          </w:p>
          <w:p w14:paraId="27036B4A" w14:textId="77777777" w:rsidR="00153FB3" w:rsidRDefault="00153FB3" w:rsidP="00E969CF">
            <w:pPr>
              <w:rPr>
                <w:rFonts w:ascii="Avenir" w:eastAsia="Avenir" w:hAnsi="Avenir" w:cs="Avenir"/>
                <w:color w:val="000000"/>
                <w:sz w:val="18"/>
                <w:szCs w:val="18"/>
              </w:rPr>
            </w:pPr>
            <w:r w:rsidRPr="004955AC">
              <w:rPr>
                <w:rFonts w:ascii="Avenir" w:eastAsia="Symbol" w:hAnsi="Avenir" w:cstheme="minorHAnsi"/>
                <w:sz w:val="18"/>
                <w:szCs w:val="18"/>
                <w:lang w:eastAsia="fr-FR"/>
              </w:rPr>
              <w:t xml:space="preserve">Suivi des travaux sur le moratoire. </w:t>
            </w:r>
          </w:p>
        </w:tc>
      </w:tr>
      <w:tr w:rsidR="00153FB3" w14:paraId="5D1EEEE8" w14:textId="77777777" w:rsidTr="00E969CF">
        <w:trPr>
          <w:trHeight w:val="403"/>
          <w:jc w:val="center"/>
        </w:trPr>
        <w:tc>
          <w:tcPr>
            <w:tcW w:w="1169" w:type="dxa"/>
            <w:shd w:val="clear" w:color="auto" w:fill="auto"/>
            <w:vAlign w:val="center"/>
          </w:tcPr>
          <w:p w14:paraId="78B67C97" w14:textId="77777777" w:rsidR="00153FB3" w:rsidRPr="004955AC" w:rsidRDefault="00153FB3" w:rsidP="00E969CF">
            <w:pPr>
              <w:rPr>
                <w:rFonts w:ascii="Avenir" w:eastAsia="Avenir" w:hAnsi="Avenir" w:cs="Avenir"/>
                <w:b/>
                <w:color w:val="000000"/>
                <w:sz w:val="18"/>
                <w:szCs w:val="18"/>
              </w:rPr>
            </w:pPr>
            <w:r w:rsidRPr="004955AC">
              <w:rPr>
                <w:rFonts w:ascii="Avenir" w:eastAsia="Avenir" w:hAnsi="Avenir" w:cs="Avenir"/>
                <w:b/>
                <w:color w:val="000000"/>
                <w:sz w:val="18"/>
                <w:szCs w:val="18"/>
              </w:rPr>
              <w:t>2020</w:t>
            </w:r>
          </w:p>
        </w:tc>
        <w:tc>
          <w:tcPr>
            <w:tcW w:w="1803" w:type="dxa"/>
            <w:shd w:val="clear" w:color="auto" w:fill="auto"/>
            <w:vAlign w:val="center"/>
          </w:tcPr>
          <w:p w14:paraId="0BD6A98A" w14:textId="77777777" w:rsidR="00153FB3" w:rsidRPr="004955AC" w:rsidRDefault="00153FB3" w:rsidP="00E969CF">
            <w:pPr>
              <w:jc w:val="center"/>
              <w:rPr>
                <w:rFonts w:ascii="Avenir" w:hAnsi="Avenir" w:cstheme="minorHAnsi"/>
                <w:sz w:val="18"/>
                <w:szCs w:val="18"/>
                <w:lang w:val="fr-FR"/>
              </w:rPr>
            </w:pPr>
            <w:r w:rsidRPr="004955AC">
              <w:rPr>
                <w:rFonts w:ascii="Avenir" w:hAnsi="Avenir" w:cstheme="minorHAnsi"/>
                <w:sz w:val="18"/>
                <w:szCs w:val="18"/>
              </w:rPr>
              <w:t xml:space="preserve">Une « Politique d’Aménagement du Territoire » respectueuse de la ressource forestière et des droits et besoins des </w:t>
            </w:r>
            <w:r w:rsidRPr="004955AC">
              <w:rPr>
                <w:rFonts w:ascii="Avenir" w:hAnsi="Avenir" w:cstheme="minorHAnsi"/>
                <w:sz w:val="18"/>
                <w:szCs w:val="18"/>
              </w:rPr>
              <w:lastRenderedPageBreak/>
              <w:t>communautés locales et peuples autochtones, et schémas directeurs provinciaux d’aménagement du territoire développés dans toutes les zones des programmes intégrés et validés dans au moins trois zones de programmes intégrés </w:t>
            </w:r>
          </w:p>
        </w:tc>
        <w:tc>
          <w:tcPr>
            <w:tcW w:w="2314" w:type="dxa"/>
            <w:vAlign w:val="center"/>
          </w:tcPr>
          <w:p w14:paraId="4532D033" w14:textId="77777777" w:rsidR="00153FB3" w:rsidRDefault="00153FB3" w:rsidP="00E969CF">
            <w:pPr>
              <w:spacing w:after="0" w:line="240" w:lineRule="auto"/>
              <w:ind w:right="17"/>
              <w:rPr>
                <w:rFonts w:ascii="Avenir" w:hAnsi="Avenir"/>
                <w:iCs/>
                <w:sz w:val="18"/>
                <w:szCs w:val="18"/>
              </w:rPr>
            </w:pPr>
            <w:r>
              <w:rPr>
                <w:rFonts w:ascii="Avenir" w:eastAsia="Avenir" w:hAnsi="Avenir" w:cs="Avenir"/>
                <w:color w:val="000000"/>
                <w:sz w:val="18"/>
                <w:szCs w:val="18"/>
              </w:rPr>
              <w:lastRenderedPageBreak/>
              <w:t>RAS</w:t>
            </w:r>
          </w:p>
        </w:tc>
        <w:tc>
          <w:tcPr>
            <w:tcW w:w="2364" w:type="dxa"/>
          </w:tcPr>
          <w:p w14:paraId="496A0FCA" w14:textId="77777777" w:rsidR="00153FB3" w:rsidRPr="004955AC" w:rsidRDefault="00153FB3" w:rsidP="00305D2C">
            <w:pPr>
              <w:pStyle w:val="Paragraphedeliste"/>
              <w:numPr>
                <w:ilvl w:val="0"/>
                <w:numId w:val="18"/>
              </w:numPr>
              <w:tabs>
                <w:tab w:val="clear" w:pos="720"/>
              </w:tabs>
              <w:spacing w:after="0" w:line="240" w:lineRule="auto"/>
              <w:ind w:left="219" w:right="0" w:hanging="219"/>
              <w:jc w:val="left"/>
              <w:rPr>
                <w:rFonts w:ascii="Avenir" w:eastAsia="Symbol" w:hAnsi="Avenir" w:cstheme="minorHAnsi"/>
                <w:sz w:val="18"/>
                <w:szCs w:val="18"/>
                <w:lang w:eastAsia="fr-FR"/>
              </w:rPr>
            </w:pPr>
            <w:r w:rsidRPr="004955AC">
              <w:rPr>
                <w:rFonts w:ascii="Avenir" w:eastAsiaTheme="minorEastAsia" w:hAnsi="Avenir" w:cstheme="minorHAnsi"/>
                <w:sz w:val="18"/>
                <w:szCs w:val="18"/>
                <w:lang w:val="fr-FR"/>
              </w:rPr>
              <w:t>Cadrage méthodologique du processus d’élaboration de la PNAT + projet de LAT (2018) ;</w:t>
            </w:r>
          </w:p>
          <w:p w14:paraId="04EC9B5E" w14:textId="77777777" w:rsidR="00153FB3" w:rsidRPr="004955AC" w:rsidRDefault="00153FB3" w:rsidP="00305D2C">
            <w:pPr>
              <w:pStyle w:val="Paragraphedeliste"/>
              <w:numPr>
                <w:ilvl w:val="0"/>
                <w:numId w:val="18"/>
              </w:numPr>
              <w:tabs>
                <w:tab w:val="clear" w:pos="720"/>
              </w:tabs>
              <w:spacing w:after="0" w:line="240" w:lineRule="auto"/>
              <w:ind w:left="219" w:right="0" w:hanging="219"/>
              <w:jc w:val="left"/>
              <w:rPr>
                <w:rFonts w:ascii="Avenir" w:eastAsia="Symbol" w:hAnsi="Avenir" w:cstheme="minorHAnsi"/>
                <w:sz w:val="18"/>
                <w:szCs w:val="18"/>
                <w:lang w:eastAsia="fr-FR"/>
              </w:rPr>
            </w:pPr>
            <w:r w:rsidRPr="004955AC">
              <w:rPr>
                <w:rFonts w:ascii="Avenir" w:eastAsiaTheme="minorEastAsia" w:hAnsi="Avenir" w:cstheme="minorHAnsi"/>
                <w:sz w:val="18"/>
                <w:szCs w:val="18"/>
              </w:rPr>
              <w:t>Diagnostic de la problématique de l’AT (2019)</w:t>
            </w:r>
            <w:r>
              <w:rPr>
                <w:rFonts w:ascii="Avenir" w:eastAsiaTheme="minorEastAsia" w:hAnsi="Avenir" w:cstheme="minorHAnsi"/>
                <w:sz w:val="18"/>
                <w:szCs w:val="18"/>
              </w:rPr>
              <w:t xml:space="preserve"> </w:t>
            </w:r>
            <w:r w:rsidRPr="004955AC">
              <w:rPr>
                <w:rFonts w:ascii="Avenir" w:eastAsiaTheme="minorEastAsia" w:hAnsi="Avenir" w:cstheme="minorHAnsi"/>
                <w:sz w:val="18"/>
                <w:szCs w:val="18"/>
              </w:rPr>
              <w:t>;</w:t>
            </w:r>
          </w:p>
          <w:p w14:paraId="0411169B" w14:textId="77777777" w:rsidR="00153FB3" w:rsidRPr="004955AC" w:rsidRDefault="00153FB3" w:rsidP="00305D2C">
            <w:pPr>
              <w:pStyle w:val="Paragraphedeliste"/>
              <w:numPr>
                <w:ilvl w:val="0"/>
                <w:numId w:val="18"/>
              </w:numPr>
              <w:tabs>
                <w:tab w:val="clear" w:pos="720"/>
              </w:tabs>
              <w:spacing w:after="0" w:line="240" w:lineRule="auto"/>
              <w:ind w:left="219" w:right="0" w:hanging="219"/>
              <w:jc w:val="left"/>
              <w:rPr>
                <w:rFonts w:ascii="Avenir" w:eastAsia="Symbol" w:hAnsi="Avenir" w:cstheme="minorHAnsi"/>
                <w:sz w:val="18"/>
                <w:szCs w:val="18"/>
                <w:lang w:eastAsia="fr-FR"/>
              </w:rPr>
            </w:pPr>
            <w:r w:rsidRPr="004955AC">
              <w:rPr>
                <w:rFonts w:ascii="Avenir" w:eastAsiaTheme="minorEastAsia" w:hAnsi="Avenir" w:cstheme="minorHAnsi"/>
                <w:sz w:val="18"/>
                <w:szCs w:val="18"/>
              </w:rPr>
              <w:lastRenderedPageBreak/>
              <w:t xml:space="preserve">Bilan-diagnostic sur le cadre juridique de l’AT (2019) </w:t>
            </w:r>
            <w:r w:rsidRPr="004955AC">
              <w:rPr>
                <w:rFonts w:ascii="Avenir" w:eastAsiaTheme="minorEastAsia" w:hAnsi="Avenir" w:cstheme="minorHAnsi" w:hint="eastAsia"/>
                <w:sz w:val="18"/>
                <w:szCs w:val="18"/>
              </w:rPr>
              <w:t>;</w:t>
            </w:r>
            <w:r w:rsidRPr="004955AC">
              <w:rPr>
                <w:rFonts w:ascii="Avenir" w:eastAsiaTheme="minorEastAsia" w:hAnsi="Avenir" w:cstheme="minorHAnsi"/>
                <w:sz w:val="18"/>
                <w:szCs w:val="18"/>
              </w:rPr>
              <w:t xml:space="preserve"> </w:t>
            </w:r>
          </w:p>
          <w:p w14:paraId="1E9CE74A" w14:textId="77777777" w:rsidR="00153FB3" w:rsidRPr="004955AC" w:rsidRDefault="00153FB3" w:rsidP="00305D2C">
            <w:pPr>
              <w:pStyle w:val="Paragraphedeliste"/>
              <w:numPr>
                <w:ilvl w:val="0"/>
                <w:numId w:val="18"/>
              </w:numPr>
              <w:tabs>
                <w:tab w:val="clear" w:pos="720"/>
              </w:tabs>
              <w:spacing w:after="0" w:line="240" w:lineRule="auto"/>
              <w:ind w:left="219" w:right="0" w:hanging="219"/>
              <w:jc w:val="left"/>
              <w:rPr>
                <w:rFonts w:ascii="Avenir" w:eastAsia="Symbol" w:hAnsi="Avenir" w:cstheme="minorHAnsi"/>
                <w:sz w:val="18"/>
                <w:szCs w:val="18"/>
                <w:lang w:eastAsia="fr-FR"/>
              </w:rPr>
            </w:pPr>
            <w:r w:rsidRPr="004955AC">
              <w:rPr>
                <w:rFonts w:ascii="Avenir" w:eastAsiaTheme="minorEastAsia" w:hAnsi="Avenir" w:cstheme="minorHAnsi"/>
                <w:sz w:val="18"/>
                <w:szCs w:val="18"/>
              </w:rPr>
              <w:t>Validation technique de la PNAT (15/01/2020) ;</w:t>
            </w:r>
          </w:p>
          <w:p w14:paraId="0461D774" w14:textId="77777777" w:rsidR="00153FB3" w:rsidRPr="004955AC" w:rsidRDefault="00153FB3" w:rsidP="00305D2C">
            <w:pPr>
              <w:pStyle w:val="Paragraphedeliste"/>
              <w:numPr>
                <w:ilvl w:val="0"/>
                <w:numId w:val="18"/>
              </w:numPr>
              <w:tabs>
                <w:tab w:val="clear" w:pos="720"/>
              </w:tabs>
              <w:spacing w:after="0" w:line="240" w:lineRule="auto"/>
              <w:ind w:left="219" w:right="0" w:hanging="219"/>
              <w:jc w:val="left"/>
              <w:rPr>
                <w:rFonts w:ascii="Avenir" w:eastAsia="Symbol" w:hAnsi="Avenir" w:cstheme="minorHAnsi"/>
                <w:sz w:val="18"/>
                <w:szCs w:val="18"/>
                <w:lang w:eastAsia="fr-FR"/>
              </w:rPr>
            </w:pPr>
            <w:r w:rsidRPr="004955AC">
              <w:rPr>
                <w:rFonts w:ascii="Avenir" w:eastAsia="Symbol" w:hAnsi="Avenir" w:cstheme="minorHAnsi"/>
                <w:sz w:val="18"/>
                <w:szCs w:val="18"/>
              </w:rPr>
              <w:t>Validation technique du projet de LAT (22/01/2020) ;</w:t>
            </w:r>
          </w:p>
          <w:p w14:paraId="38934140" w14:textId="77777777" w:rsidR="00153FB3" w:rsidRPr="004955AC" w:rsidRDefault="00153FB3" w:rsidP="00305D2C">
            <w:pPr>
              <w:pStyle w:val="Paragraphedeliste"/>
              <w:numPr>
                <w:ilvl w:val="0"/>
                <w:numId w:val="18"/>
              </w:numPr>
              <w:tabs>
                <w:tab w:val="clear" w:pos="720"/>
              </w:tabs>
              <w:spacing w:after="0" w:line="240" w:lineRule="auto"/>
              <w:ind w:left="219" w:right="0" w:hanging="219"/>
              <w:jc w:val="left"/>
              <w:rPr>
                <w:rFonts w:ascii="Avenir" w:eastAsia="Symbol" w:hAnsi="Avenir" w:cstheme="minorHAnsi"/>
                <w:sz w:val="18"/>
                <w:szCs w:val="18"/>
                <w:lang w:eastAsia="fr-FR"/>
              </w:rPr>
            </w:pPr>
            <w:r w:rsidRPr="004955AC">
              <w:rPr>
                <w:rFonts w:ascii="Avenir" w:eastAsiaTheme="minorEastAsia" w:hAnsi="Avenir" w:cstheme="minorHAnsi"/>
                <w:sz w:val="18"/>
                <w:szCs w:val="18"/>
              </w:rPr>
              <w:t>Adoption de la PNAT en conseil des ministres (03/07/2020) ;</w:t>
            </w:r>
          </w:p>
          <w:p w14:paraId="043B125D" w14:textId="77777777" w:rsidR="00153FB3" w:rsidRPr="005B21EC" w:rsidRDefault="00153FB3" w:rsidP="00305D2C">
            <w:pPr>
              <w:pStyle w:val="Paragraphedeliste"/>
              <w:numPr>
                <w:ilvl w:val="0"/>
                <w:numId w:val="18"/>
              </w:numPr>
              <w:tabs>
                <w:tab w:val="clear" w:pos="720"/>
              </w:tabs>
              <w:spacing w:after="0" w:line="240" w:lineRule="auto"/>
              <w:ind w:left="219" w:right="0" w:hanging="219"/>
              <w:jc w:val="left"/>
              <w:rPr>
                <w:rFonts w:ascii="Avenir" w:eastAsia="Symbol" w:hAnsi="Avenir" w:cstheme="minorHAnsi"/>
                <w:sz w:val="18"/>
                <w:szCs w:val="18"/>
                <w:lang w:eastAsia="fr-FR"/>
              </w:rPr>
            </w:pPr>
            <w:r w:rsidRPr="005B21EC">
              <w:rPr>
                <w:rFonts w:ascii="Avenir" w:eastAsiaTheme="minorEastAsia" w:hAnsi="Avenir" w:cstheme="minorHAnsi"/>
                <w:sz w:val="18"/>
                <w:szCs w:val="18"/>
              </w:rPr>
              <w:t xml:space="preserve">Adoption du projet de LAT en conseil des ministres et </w:t>
            </w:r>
            <w:r>
              <w:rPr>
                <w:rFonts w:ascii="Avenir" w:eastAsiaTheme="minorEastAsia" w:hAnsi="Avenir" w:cstheme="minorHAnsi"/>
                <w:sz w:val="18"/>
                <w:szCs w:val="18"/>
              </w:rPr>
              <w:t>sa t</w:t>
            </w:r>
            <w:r w:rsidRPr="005B21EC">
              <w:rPr>
                <w:rFonts w:ascii="Avenir" w:eastAsia="Symbol" w:hAnsi="Avenir" w:cstheme="minorHAnsi"/>
                <w:sz w:val="18"/>
                <w:szCs w:val="18"/>
              </w:rPr>
              <w:t>ransmission à l’AN </w:t>
            </w:r>
            <w:r>
              <w:rPr>
                <w:rFonts w:ascii="Avenir" w:eastAsia="Symbol" w:hAnsi="Avenir" w:cstheme="minorHAnsi"/>
                <w:sz w:val="18"/>
                <w:szCs w:val="18"/>
              </w:rPr>
              <w:t>(2020)</w:t>
            </w:r>
            <w:r w:rsidRPr="005B21EC">
              <w:rPr>
                <w:rFonts w:ascii="Avenir" w:eastAsia="Symbol" w:hAnsi="Avenir" w:cstheme="minorHAnsi"/>
                <w:sz w:val="18"/>
                <w:szCs w:val="18"/>
              </w:rPr>
              <w:t xml:space="preserve"> ;</w:t>
            </w:r>
          </w:p>
          <w:p w14:paraId="693C32A7" w14:textId="77777777" w:rsidR="00153FB3" w:rsidRPr="004955AC" w:rsidRDefault="00153FB3" w:rsidP="00305D2C">
            <w:pPr>
              <w:pStyle w:val="Paragraphedeliste"/>
              <w:numPr>
                <w:ilvl w:val="0"/>
                <w:numId w:val="18"/>
              </w:numPr>
              <w:tabs>
                <w:tab w:val="clear" w:pos="720"/>
              </w:tabs>
              <w:spacing w:after="0" w:line="240" w:lineRule="auto"/>
              <w:ind w:left="219" w:right="0" w:hanging="219"/>
              <w:jc w:val="left"/>
              <w:rPr>
                <w:rFonts w:ascii="Avenir" w:eastAsia="Symbol" w:hAnsi="Avenir" w:cstheme="minorHAnsi"/>
                <w:sz w:val="18"/>
                <w:szCs w:val="18"/>
                <w:lang w:eastAsia="fr-FR"/>
              </w:rPr>
            </w:pPr>
            <w:r w:rsidRPr="004955AC">
              <w:rPr>
                <w:rFonts w:ascii="Avenir" w:eastAsia="Symbol" w:hAnsi="Avenir" w:cstheme="minorHAnsi"/>
                <w:sz w:val="18"/>
                <w:szCs w:val="18"/>
              </w:rPr>
              <w:t>Finalisation de la 1</w:t>
            </w:r>
            <w:r w:rsidRPr="004955AC">
              <w:rPr>
                <w:rFonts w:ascii="Avenir" w:eastAsia="Symbol" w:hAnsi="Avenir" w:cstheme="minorHAnsi"/>
                <w:sz w:val="18"/>
                <w:szCs w:val="18"/>
                <w:vertAlign w:val="superscript"/>
              </w:rPr>
              <w:t>ère</w:t>
            </w:r>
            <w:r w:rsidRPr="004955AC">
              <w:rPr>
                <w:rFonts w:ascii="Avenir" w:eastAsia="Symbol" w:hAnsi="Avenir" w:cstheme="minorHAnsi"/>
                <w:sz w:val="18"/>
                <w:szCs w:val="18"/>
              </w:rPr>
              <w:t xml:space="preserve"> phase du processus d’élaboration du SNAT (validation du rapport des diagnostics sectoriels et spatiaux en 2022) ;</w:t>
            </w:r>
          </w:p>
          <w:p w14:paraId="45702BB3" w14:textId="77777777" w:rsidR="00153FB3" w:rsidRDefault="00153FB3" w:rsidP="00305D2C">
            <w:pPr>
              <w:pStyle w:val="Paragraphedeliste"/>
              <w:numPr>
                <w:ilvl w:val="0"/>
                <w:numId w:val="18"/>
              </w:numPr>
              <w:tabs>
                <w:tab w:val="clear" w:pos="720"/>
              </w:tabs>
              <w:spacing w:after="0" w:line="240" w:lineRule="auto"/>
              <w:ind w:left="219" w:right="0" w:hanging="219"/>
              <w:jc w:val="left"/>
              <w:rPr>
                <w:rFonts w:ascii="Avenir" w:eastAsia="Symbol" w:hAnsi="Avenir" w:cstheme="minorHAnsi"/>
                <w:sz w:val="18"/>
                <w:szCs w:val="18"/>
                <w:lang w:eastAsia="fr-FR"/>
              </w:rPr>
            </w:pPr>
            <w:r w:rsidRPr="004955AC">
              <w:rPr>
                <w:rFonts w:ascii="Avenir" w:eastAsia="Symbol" w:hAnsi="Avenir" w:cstheme="minorHAnsi"/>
                <w:sz w:val="18"/>
                <w:szCs w:val="18"/>
              </w:rPr>
              <w:t>Mise en place des GM pour la réalisation des PPAT et PLAT ;</w:t>
            </w:r>
          </w:p>
          <w:p w14:paraId="7B49559B" w14:textId="77777777" w:rsidR="00153FB3" w:rsidRPr="004955AC" w:rsidRDefault="00153FB3" w:rsidP="00305D2C">
            <w:pPr>
              <w:pStyle w:val="Paragraphedeliste"/>
              <w:numPr>
                <w:ilvl w:val="0"/>
                <w:numId w:val="14"/>
              </w:numPr>
              <w:spacing w:after="0" w:line="240" w:lineRule="auto"/>
              <w:ind w:left="313" w:right="17" w:hanging="313"/>
              <w:jc w:val="left"/>
              <w:rPr>
                <w:rFonts w:ascii="Avenir" w:hAnsi="Avenir"/>
                <w:iCs/>
                <w:sz w:val="18"/>
                <w:szCs w:val="18"/>
              </w:rPr>
            </w:pPr>
            <w:r w:rsidRPr="00BA017A">
              <w:rPr>
                <w:rFonts w:ascii="Avenir" w:eastAsia="Symbol" w:hAnsi="Avenir" w:cstheme="minorHAnsi"/>
                <w:sz w:val="18"/>
                <w:szCs w:val="18"/>
              </w:rPr>
              <w:t>Finalisation du plan de communication de la réforme de l’AT (2022)</w:t>
            </w:r>
          </w:p>
        </w:tc>
        <w:tc>
          <w:tcPr>
            <w:tcW w:w="2256" w:type="dxa"/>
            <w:shd w:val="clear" w:color="auto" w:fill="auto"/>
          </w:tcPr>
          <w:p w14:paraId="47660482" w14:textId="77777777" w:rsidR="00153FB3" w:rsidRPr="004955AC" w:rsidRDefault="00153FB3" w:rsidP="00305D2C">
            <w:pPr>
              <w:pStyle w:val="Paragraphedeliste"/>
              <w:numPr>
                <w:ilvl w:val="0"/>
                <w:numId w:val="18"/>
              </w:numPr>
              <w:tabs>
                <w:tab w:val="clear" w:pos="720"/>
              </w:tabs>
              <w:spacing w:after="0" w:line="240" w:lineRule="auto"/>
              <w:ind w:left="219" w:right="0" w:hanging="219"/>
              <w:jc w:val="left"/>
              <w:rPr>
                <w:rFonts w:ascii="Avenir" w:eastAsia="Symbol" w:hAnsi="Avenir" w:cstheme="minorHAnsi"/>
                <w:sz w:val="18"/>
                <w:szCs w:val="18"/>
                <w:lang w:eastAsia="fr-FR"/>
              </w:rPr>
            </w:pPr>
            <w:r w:rsidRPr="004955AC">
              <w:rPr>
                <w:rFonts w:ascii="Avenir" w:eastAsia="Symbol" w:hAnsi="Avenir" w:cstheme="minorHAnsi"/>
                <w:sz w:val="18"/>
                <w:szCs w:val="18"/>
                <w:lang w:eastAsia="fr-FR"/>
              </w:rPr>
              <w:lastRenderedPageBreak/>
              <w:t>Mobilisation de financement auprès de CAFI (solde 2</w:t>
            </w:r>
            <w:r w:rsidRPr="004955AC">
              <w:rPr>
                <w:rFonts w:ascii="Avenir" w:eastAsia="Symbol" w:hAnsi="Avenir" w:cstheme="minorHAnsi"/>
                <w:sz w:val="18"/>
                <w:szCs w:val="18"/>
                <w:vertAlign w:val="superscript"/>
                <w:lang w:eastAsia="fr-FR"/>
              </w:rPr>
              <w:t>ème</w:t>
            </w:r>
            <w:r w:rsidRPr="004955AC">
              <w:rPr>
                <w:rFonts w:ascii="Avenir" w:eastAsia="Symbol" w:hAnsi="Avenir" w:cstheme="minorHAnsi"/>
                <w:sz w:val="18"/>
                <w:szCs w:val="18"/>
                <w:lang w:eastAsia="fr-FR"/>
              </w:rPr>
              <w:t xml:space="preserve"> tranche) pour la mise en œuvre du plan de communication de la réforme de l’AT ;</w:t>
            </w:r>
          </w:p>
          <w:p w14:paraId="2FC7C9F7" w14:textId="77777777" w:rsidR="00153FB3" w:rsidRPr="004955AC" w:rsidRDefault="00153FB3" w:rsidP="00305D2C">
            <w:pPr>
              <w:pStyle w:val="Paragraphedeliste"/>
              <w:numPr>
                <w:ilvl w:val="0"/>
                <w:numId w:val="18"/>
              </w:numPr>
              <w:tabs>
                <w:tab w:val="clear" w:pos="720"/>
              </w:tabs>
              <w:spacing w:after="0" w:line="240" w:lineRule="auto"/>
              <w:ind w:left="219" w:right="0" w:hanging="219"/>
              <w:jc w:val="left"/>
              <w:rPr>
                <w:rFonts w:ascii="Avenir" w:eastAsia="Symbol" w:hAnsi="Avenir" w:cstheme="minorHAnsi"/>
                <w:sz w:val="18"/>
                <w:szCs w:val="18"/>
                <w:lang w:eastAsia="fr-FR"/>
              </w:rPr>
            </w:pPr>
            <w:r w:rsidRPr="004955AC">
              <w:rPr>
                <w:rFonts w:ascii="Avenir" w:eastAsia="Symbol" w:hAnsi="Avenir" w:cstheme="minorHAnsi"/>
                <w:sz w:val="18"/>
                <w:szCs w:val="18"/>
                <w:lang w:eastAsia="fr-FR"/>
              </w:rPr>
              <w:lastRenderedPageBreak/>
              <w:t>Renforcement du suivi et du partage d’informations sur l’évolution du processus d’adoption et de promulgation de la LAT</w:t>
            </w:r>
            <w:r>
              <w:rPr>
                <w:rFonts w:ascii="Avenir" w:eastAsia="Symbol" w:hAnsi="Avenir" w:cstheme="minorHAnsi"/>
                <w:sz w:val="18"/>
                <w:szCs w:val="18"/>
                <w:lang w:eastAsia="fr-FR"/>
              </w:rPr>
              <w:t xml:space="preserve">. </w:t>
            </w:r>
          </w:p>
          <w:p w14:paraId="1E9BE14C" w14:textId="77777777" w:rsidR="00153FB3" w:rsidRDefault="00153FB3" w:rsidP="00E969CF">
            <w:pPr>
              <w:rPr>
                <w:rFonts w:ascii="Avenir" w:eastAsia="Avenir" w:hAnsi="Avenir" w:cs="Avenir"/>
                <w:color w:val="000000"/>
                <w:sz w:val="18"/>
                <w:szCs w:val="18"/>
              </w:rPr>
            </w:pPr>
          </w:p>
        </w:tc>
      </w:tr>
    </w:tbl>
    <w:p w14:paraId="17807E6F" w14:textId="77777777" w:rsidR="00EA55B7" w:rsidRPr="00AB7AD0" w:rsidRDefault="00EA55B7" w:rsidP="00153FB3">
      <w:pPr>
        <w:pBdr>
          <w:top w:val="nil"/>
          <w:left w:val="nil"/>
          <w:bottom w:val="nil"/>
          <w:right w:val="nil"/>
          <w:between w:val="nil"/>
        </w:pBdr>
        <w:spacing w:after="0" w:line="240" w:lineRule="auto"/>
        <w:ind w:right="28"/>
        <w:jc w:val="both"/>
        <w:rPr>
          <w:rFonts w:ascii="Avenir" w:eastAsia="Avenir" w:hAnsi="Avenir" w:cs="Avenir"/>
          <w:color w:val="000000"/>
          <w:sz w:val="20"/>
          <w:szCs w:val="20"/>
        </w:rPr>
      </w:pPr>
    </w:p>
    <w:p w14:paraId="77807AAD" w14:textId="013192EF" w:rsidR="00EA55B7" w:rsidRPr="00AB7AD0" w:rsidRDefault="00EA55B7" w:rsidP="00305D2C">
      <w:pPr>
        <w:pStyle w:val="Titre1"/>
        <w:numPr>
          <w:ilvl w:val="0"/>
          <w:numId w:val="4"/>
        </w:numPr>
        <w:rPr>
          <w:rFonts w:ascii="Avenir" w:hAnsi="Avenir"/>
        </w:rPr>
      </w:pPr>
      <w:bookmarkStart w:id="16" w:name="_Toc191047036"/>
      <w:r w:rsidRPr="00AB7AD0">
        <w:rPr>
          <w:rFonts w:ascii="Avenir" w:hAnsi="Avenir"/>
        </w:rPr>
        <w:t>Communication et promotion</w:t>
      </w:r>
      <w:bookmarkEnd w:id="16"/>
    </w:p>
    <w:p w14:paraId="16EF2D26" w14:textId="32FC6210" w:rsidR="00EA55B7" w:rsidRPr="00AB7AD0" w:rsidRDefault="00EA55B7" w:rsidP="00EA55B7">
      <w:pPr>
        <w:pStyle w:val="Titre2"/>
        <w:rPr>
          <w:rFonts w:ascii="Avenir" w:hAnsi="Avenir"/>
        </w:rPr>
      </w:pPr>
      <w:bookmarkStart w:id="17" w:name="_Toc191047037"/>
      <w:r w:rsidRPr="00AB7AD0">
        <w:rPr>
          <w:rFonts w:ascii="Avenir" w:hAnsi="Avenir"/>
        </w:rPr>
        <w:t>6.1 Illustration spécifique</w:t>
      </w:r>
      <w:bookmarkEnd w:id="17"/>
    </w:p>
    <w:p w14:paraId="70A3BD61" w14:textId="77777777" w:rsidR="00EA55B7" w:rsidRPr="00AB7AD0" w:rsidRDefault="00EA55B7" w:rsidP="00EA55B7">
      <w:pPr>
        <w:spacing w:after="5" w:line="240" w:lineRule="auto"/>
        <w:ind w:left="20" w:right="28" w:hanging="10"/>
        <w:jc w:val="both"/>
        <w:rPr>
          <w:rFonts w:ascii="Avenir" w:eastAsia="Avenir" w:hAnsi="Avenir" w:cs="Avenir"/>
          <w:color w:val="000000"/>
          <w:sz w:val="16"/>
          <w:szCs w:val="16"/>
        </w:rPr>
      </w:pPr>
    </w:p>
    <w:p w14:paraId="530816A4" w14:textId="6204E334" w:rsidR="002600F9" w:rsidRDefault="002600F9" w:rsidP="002600F9">
      <w:pPr>
        <w:jc w:val="both"/>
        <w:rPr>
          <w:rFonts w:ascii="Avenir" w:eastAsia="Avenir" w:hAnsi="Avenir" w:cs="Avenir"/>
          <w:iCs/>
          <w:sz w:val="20"/>
          <w:szCs w:val="20"/>
        </w:rPr>
      </w:pPr>
      <w:r>
        <w:rPr>
          <w:rFonts w:ascii="Avenir" w:eastAsia="Avenir" w:hAnsi="Avenir" w:cs="Avenir"/>
          <w:iCs/>
          <w:sz w:val="20"/>
          <w:szCs w:val="20"/>
        </w:rPr>
        <w:t xml:space="preserve">Deux </w:t>
      </w:r>
      <w:r w:rsidRPr="001F6C1F">
        <w:rPr>
          <w:rFonts w:ascii="Avenir" w:eastAsia="Avenir" w:hAnsi="Avenir" w:cs="Avenir"/>
          <w:iCs/>
          <w:sz w:val="20"/>
          <w:szCs w:val="20"/>
        </w:rPr>
        <w:t>évènements majeurs en termes de progrès, mais aussi de communication sur la réforme de l’AT ont marqué la période sous-évaluation. La première porte sur la restitution et la validation de tous les livrables produits par WUR sous contrat PNUD dans le cadre de l’étude sur le potentiel agricole de la RDC au cours de l’atelier du 18-20/06/2024. Le deuxième concerne</w:t>
      </w:r>
      <w:r>
        <w:rPr>
          <w:rFonts w:ascii="Avenir" w:eastAsia="Avenir" w:hAnsi="Avenir" w:cs="Avenir"/>
          <w:iCs/>
          <w:sz w:val="20"/>
          <w:szCs w:val="20"/>
        </w:rPr>
        <w:t xml:space="preserve"> la validation de tous les livrables produits par la firme FRMI sous contrat PNUD dans le cadre de l’étude sur le capital forestier national au cours de l’atelier du 26-28/06/2024 à la satisfaction de toutes parties prenantes. </w:t>
      </w:r>
    </w:p>
    <w:p w14:paraId="785973E2" w14:textId="77777777" w:rsidR="002600F9" w:rsidRDefault="002600F9" w:rsidP="002600F9">
      <w:pPr>
        <w:jc w:val="both"/>
        <w:rPr>
          <w:rFonts w:ascii="Avenir" w:eastAsia="Avenir" w:hAnsi="Avenir" w:cs="Avenir"/>
          <w:iCs/>
          <w:sz w:val="20"/>
          <w:szCs w:val="20"/>
        </w:rPr>
      </w:pPr>
      <w:r>
        <w:rPr>
          <w:rFonts w:ascii="Avenir" w:eastAsia="Avenir" w:hAnsi="Avenir" w:cs="Avenir"/>
          <w:iCs/>
          <w:sz w:val="20"/>
          <w:szCs w:val="20"/>
        </w:rPr>
        <w:t xml:space="preserve">La finalisation de ces études faisant partie des analyses sectorielles prioritaires est une grande avancée dans le processus de réforme d’AT en RDC. Sur le plan général, les résultats, conclusions et recommandations de celles-ci très attendus depuis quelques années permettront d’alimenter les réflexions et les discussions sur le SNAT, mais aussi les processus d’AT à l’échelle provincial et local et villageois. De façon spécifique, les données cartographiques fournies par l’étude sur le potentiel agricole pourront guider l’orientation géographique des investissements agricoles à travers tout le pays et la mise en place du cadastre agricole national dans une optique de préservation de la forêt. L’étude sur le capital forestier fournira des informations pertinentes pour les travaux relatifs à la programmation géographique des concessions forestières et le processus d’élaboration de la politique forestière de la RDC. </w:t>
      </w:r>
    </w:p>
    <w:p w14:paraId="1ABF8AEF" w14:textId="77777777" w:rsidR="002600F9" w:rsidRDefault="002600F9" w:rsidP="002600F9">
      <w:pPr>
        <w:jc w:val="both"/>
        <w:rPr>
          <w:rFonts w:ascii="Avenir" w:eastAsia="Avenir" w:hAnsi="Avenir" w:cs="Avenir"/>
          <w:iCs/>
          <w:sz w:val="20"/>
          <w:szCs w:val="20"/>
        </w:rPr>
      </w:pPr>
      <w:r>
        <w:rPr>
          <w:rFonts w:ascii="Avenir" w:eastAsia="Avenir" w:hAnsi="Avenir" w:cs="Avenir"/>
          <w:iCs/>
          <w:sz w:val="20"/>
          <w:szCs w:val="20"/>
        </w:rPr>
        <w:t>Les images illustrant les travaux des ateliers de validations desdites études et les liens y relatifs sont reprises ci-dessous :</w:t>
      </w:r>
    </w:p>
    <w:p w14:paraId="6D72141A" w14:textId="77777777" w:rsidR="0087580A" w:rsidRPr="0087580A" w:rsidRDefault="0087580A" w:rsidP="0087580A">
      <w:pPr>
        <w:jc w:val="both"/>
        <w:rPr>
          <w:rFonts w:ascii="Avenir" w:eastAsia="Avenir" w:hAnsi="Avenir" w:cs="Avenir"/>
          <w:b/>
          <w:bCs/>
          <w:iCs/>
          <w:sz w:val="20"/>
          <w:szCs w:val="20"/>
        </w:rPr>
      </w:pPr>
      <w:r w:rsidRPr="0087580A">
        <w:rPr>
          <w:rFonts w:ascii="Avenir" w:eastAsia="Avenir" w:hAnsi="Avenir" w:cs="Avenir"/>
          <w:b/>
          <w:bCs/>
          <w:iCs/>
          <w:sz w:val="20"/>
          <w:szCs w:val="20"/>
        </w:rPr>
        <w:t>1) Etude sur le potentiel agricole</w:t>
      </w:r>
    </w:p>
    <w:tbl>
      <w:tblPr>
        <w:tblStyle w:val="Grilledutableau"/>
        <w:tblW w:w="8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3"/>
        <w:gridCol w:w="4397"/>
      </w:tblGrid>
      <w:tr w:rsidR="0087580A" w:rsidRPr="0087580A" w14:paraId="2A9C7DF8" w14:textId="77777777" w:rsidTr="0087580A">
        <w:trPr>
          <w:trHeight w:val="1806"/>
        </w:trPr>
        <w:tc>
          <w:tcPr>
            <w:tcW w:w="4390" w:type="dxa"/>
            <w:hideMark/>
          </w:tcPr>
          <w:p w14:paraId="4C7A1ABD" w14:textId="055B97EA" w:rsidR="0087580A" w:rsidRPr="0087580A" w:rsidRDefault="0087580A" w:rsidP="0087580A">
            <w:pPr>
              <w:spacing w:after="160" w:line="259" w:lineRule="auto"/>
              <w:jc w:val="both"/>
              <w:rPr>
                <w:rFonts w:ascii="Avenir" w:eastAsia="Avenir" w:hAnsi="Avenir" w:cs="Avenir"/>
                <w:iCs/>
                <w:sz w:val="20"/>
                <w:szCs w:val="20"/>
              </w:rPr>
            </w:pPr>
            <w:r w:rsidRPr="0087580A">
              <w:rPr>
                <w:rFonts w:ascii="Avenir" w:eastAsia="Avenir" w:hAnsi="Avenir" w:cs="Avenir"/>
                <w:iCs/>
                <w:noProof/>
                <w:sz w:val="20"/>
                <w:szCs w:val="20"/>
              </w:rPr>
              <w:lastRenderedPageBreak/>
              <w:drawing>
                <wp:inline distT="0" distB="0" distL="0" distR="0" wp14:anchorId="775999AF" wp14:editId="79E4EF91">
                  <wp:extent cx="2501900" cy="1668145"/>
                  <wp:effectExtent l="0" t="0" r="0" b="8255"/>
                  <wp:docPr id="166509347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1900" cy="1668145"/>
                          </a:xfrm>
                          <a:prstGeom prst="rect">
                            <a:avLst/>
                          </a:prstGeom>
                          <a:noFill/>
                          <a:ln>
                            <a:noFill/>
                          </a:ln>
                        </pic:spPr>
                      </pic:pic>
                    </a:graphicData>
                  </a:graphic>
                </wp:inline>
              </w:drawing>
            </w:r>
          </w:p>
        </w:tc>
        <w:tc>
          <w:tcPr>
            <w:tcW w:w="4394" w:type="dxa"/>
            <w:hideMark/>
          </w:tcPr>
          <w:p w14:paraId="036090B7" w14:textId="2F37C6FB" w:rsidR="0087580A" w:rsidRPr="0087580A" w:rsidRDefault="0087580A" w:rsidP="0087580A">
            <w:pPr>
              <w:spacing w:after="160" w:line="259" w:lineRule="auto"/>
              <w:jc w:val="both"/>
              <w:rPr>
                <w:rFonts w:ascii="Avenir" w:eastAsia="Avenir" w:hAnsi="Avenir" w:cs="Avenir"/>
                <w:iCs/>
                <w:sz w:val="20"/>
                <w:szCs w:val="20"/>
              </w:rPr>
            </w:pPr>
            <w:r w:rsidRPr="0087580A">
              <w:rPr>
                <w:rFonts w:ascii="Avenir" w:eastAsia="Avenir" w:hAnsi="Avenir" w:cs="Avenir"/>
                <w:iCs/>
                <w:noProof/>
                <w:sz w:val="20"/>
                <w:szCs w:val="20"/>
              </w:rPr>
              <w:drawing>
                <wp:inline distT="0" distB="0" distL="0" distR="0" wp14:anchorId="4369B992" wp14:editId="4EE31D39">
                  <wp:extent cx="2658745" cy="1689100"/>
                  <wp:effectExtent l="0" t="0" r="8255" b="6350"/>
                  <wp:docPr id="19895847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8745" cy="1689100"/>
                          </a:xfrm>
                          <a:prstGeom prst="rect">
                            <a:avLst/>
                          </a:prstGeom>
                          <a:noFill/>
                          <a:ln>
                            <a:noFill/>
                          </a:ln>
                        </pic:spPr>
                      </pic:pic>
                    </a:graphicData>
                  </a:graphic>
                </wp:inline>
              </w:drawing>
            </w:r>
          </w:p>
        </w:tc>
      </w:tr>
      <w:tr w:rsidR="0087580A" w:rsidRPr="0087580A" w14:paraId="0E60694E" w14:textId="77777777" w:rsidTr="0087580A">
        <w:trPr>
          <w:trHeight w:val="413"/>
        </w:trPr>
        <w:tc>
          <w:tcPr>
            <w:tcW w:w="8784" w:type="dxa"/>
            <w:gridSpan w:val="2"/>
            <w:hideMark/>
          </w:tcPr>
          <w:p w14:paraId="5099637E" w14:textId="77777777" w:rsidR="0087580A" w:rsidRPr="00DC130A" w:rsidRDefault="0087580A" w:rsidP="00DC130A">
            <w:pPr>
              <w:jc w:val="center"/>
              <w:rPr>
                <w:rFonts w:ascii="Avenir" w:eastAsia="Avenir" w:hAnsi="Avenir" w:cs="Avenir"/>
                <w:b/>
                <w:bCs/>
                <w:iCs/>
                <w:sz w:val="18"/>
                <w:szCs w:val="18"/>
              </w:rPr>
            </w:pPr>
            <w:r w:rsidRPr="00DC130A">
              <w:rPr>
                <w:rFonts w:ascii="Avenir" w:eastAsia="Avenir" w:hAnsi="Avenir" w:cs="Avenir"/>
                <w:b/>
                <w:bCs/>
                <w:iCs/>
                <w:sz w:val="18"/>
                <w:szCs w:val="18"/>
              </w:rPr>
              <w:t>Atelier de validation finale des livrables de l’étude sur le potentiel agricole de la RDC</w:t>
            </w:r>
          </w:p>
          <w:p w14:paraId="278AAECB" w14:textId="77777777" w:rsidR="0087580A" w:rsidRPr="00DC130A" w:rsidRDefault="0087580A" w:rsidP="00DC130A">
            <w:pPr>
              <w:jc w:val="center"/>
              <w:rPr>
                <w:rFonts w:ascii="Avenir" w:eastAsia="Avenir" w:hAnsi="Avenir" w:cs="Avenir"/>
                <w:iCs/>
                <w:sz w:val="18"/>
                <w:szCs w:val="18"/>
              </w:rPr>
            </w:pPr>
            <w:r w:rsidRPr="00DC130A">
              <w:rPr>
                <w:rFonts w:ascii="Avenir" w:eastAsia="Avenir" w:hAnsi="Avenir" w:cs="Avenir"/>
                <w:b/>
                <w:bCs/>
                <w:iCs/>
                <w:sz w:val="18"/>
                <w:szCs w:val="18"/>
              </w:rPr>
              <w:t xml:space="preserve">Kinshasa, Hotel </w:t>
            </w:r>
            <w:proofErr w:type="spellStart"/>
            <w:r w:rsidRPr="00DC130A">
              <w:rPr>
                <w:rFonts w:ascii="Avenir" w:eastAsia="Avenir" w:hAnsi="Avenir" w:cs="Avenir"/>
                <w:b/>
                <w:bCs/>
                <w:iCs/>
                <w:sz w:val="18"/>
                <w:szCs w:val="18"/>
              </w:rPr>
              <w:t>Sultani</w:t>
            </w:r>
            <w:proofErr w:type="spellEnd"/>
            <w:r w:rsidRPr="00DC130A">
              <w:rPr>
                <w:rFonts w:ascii="Avenir" w:eastAsia="Avenir" w:hAnsi="Avenir" w:cs="Avenir"/>
                <w:b/>
                <w:bCs/>
                <w:iCs/>
                <w:sz w:val="18"/>
                <w:szCs w:val="18"/>
              </w:rPr>
              <w:t>, le 26 juin 2024</w:t>
            </w:r>
          </w:p>
        </w:tc>
      </w:tr>
      <w:tr w:rsidR="0087580A" w:rsidRPr="0087580A" w14:paraId="3E82640E" w14:textId="77777777" w:rsidTr="0087580A">
        <w:trPr>
          <w:trHeight w:val="413"/>
        </w:trPr>
        <w:tc>
          <w:tcPr>
            <w:tcW w:w="8784" w:type="dxa"/>
            <w:gridSpan w:val="2"/>
          </w:tcPr>
          <w:p w14:paraId="23B49AB9" w14:textId="77777777" w:rsidR="0087580A" w:rsidRPr="00DC130A" w:rsidRDefault="0087580A" w:rsidP="00DC130A">
            <w:pPr>
              <w:jc w:val="center"/>
              <w:rPr>
                <w:rFonts w:ascii="Avenir" w:eastAsia="Avenir" w:hAnsi="Avenir" w:cs="Avenir"/>
                <w:b/>
                <w:bCs/>
                <w:iCs/>
                <w:sz w:val="18"/>
                <w:szCs w:val="18"/>
              </w:rPr>
            </w:pPr>
            <w:r w:rsidRPr="00DC130A">
              <w:rPr>
                <w:rFonts w:ascii="Avenir" w:eastAsia="Avenir" w:hAnsi="Avenir" w:cs="Avenir"/>
                <w:b/>
                <w:bCs/>
                <w:iCs/>
                <w:sz w:val="18"/>
                <w:szCs w:val="18"/>
              </w:rPr>
              <w:t>Liens :</w:t>
            </w:r>
            <w:r w:rsidRPr="00DC130A">
              <w:rPr>
                <w:rFonts w:ascii="Avenir" w:eastAsia="Avenir" w:hAnsi="Avenir" w:cs="Avenir"/>
                <w:iCs/>
                <w:sz w:val="18"/>
                <w:szCs w:val="18"/>
              </w:rPr>
              <w:t xml:space="preserve"> </w:t>
            </w:r>
            <w:r w:rsidRPr="00DC130A">
              <w:rPr>
                <w:rFonts w:ascii="Avenir" w:eastAsia="Avenir" w:hAnsi="Avenir" w:cs="Avenir"/>
                <w:b/>
                <w:bCs/>
                <w:iCs/>
                <w:sz w:val="18"/>
                <w:szCs w:val="18"/>
              </w:rPr>
              <w:t>https://drive.google.com/drive/folders/1WtmjMpeQBDDw7hAtIU-qZyTsdMsaDVFI?usp=drive_link</w:t>
            </w:r>
          </w:p>
          <w:p w14:paraId="62A06653" w14:textId="77777777" w:rsidR="0087580A" w:rsidRPr="00DC130A" w:rsidRDefault="0087580A" w:rsidP="00DC130A">
            <w:pPr>
              <w:jc w:val="center"/>
              <w:rPr>
                <w:rFonts w:ascii="Avenir" w:eastAsia="Avenir" w:hAnsi="Avenir" w:cs="Avenir"/>
                <w:b/>
                <w:bCs/>
                <w:iCs/>
                <w:sz w:val="18"/>
                <w:szCs w:val="18"/>
              </w:rPr>
            </w:pPr>
          </w:p>
        </w:tc>
      </w:tr>
    </w:tbl>
    <w:p w14:paraId="2B454820" w14:textId="77777777" w:rsidR="0087580A" w:rsidRPr="0087580A" w:rsidRDefault="0087580A" w:rsidP="0087580A">
      <w:pPr>
        <w:jc w:val="both"/>
        <w:rPr>
          <w:rFonts w:ascii="Avenir" w:eastAsia="Avenir" w:hAnsi="Avenir" w:cs="Avenir"/>
          <w:b/>
          <w:bCs/>
          <w:iCs/>
          <w:sz w:val="20"/>
          <w:szCs w:val="20"/>
        </w:rPr>
      </w:pPr>
      <w:r w:rsidRPr="0087580A">
        <w:rPr>
          <w:rFonts w:ascii="Avenir" w:eastAsia="Avenir" w:hAnsi="Avenir" w:cs="Avenir"/>
          <w:b/>
          <w:bCs/>
          <w:iCs/>
          <w:sz w:val="20"/>
          <w:szCs w:val="20"/>
        </w:rPr>
        <w:t xml:space="preserve">2) Etude sur le capital forestier national </w:t>
      </w:r>
    </w:p>
    <w:p w14:paraId="1BECC1B4" w14:textId="77777777" w:rsidR="0087580A" w:rsidRPr="0087580A" w:rsidRDefault="0087580A" w:rsidP="0087580A">
      <w:pPr>
        <w:jc w:val="both"/>
        <w:rPr>
          <w:rFonts w:ascii="Avenir" w:eastAsia="Avenir" w:hAnsi="Avenir" w:cs="Avenir"/>
          <w:iCs/>
          <w:sz w:val="20"/>
          <w:szCs w:val="20"/>
        </w:rPr>
      </w:pPr>
    </w:p>
    <w:tbl>
      <w:tblPr>
        <w:tblStyle w:val="Grilledutableau"/>
        <w:tblW w:w="8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3"/>
        <w:gridCol w:w="4397"/>
      </w:tblGrid>
      <w:tr w:rsidR="0087580A" w:rsidRPr="0087580A" w14:paraId="499A0717" w14:textId="77777777" w:rsidTr="0087580A">
        <w:trPr>
          <w:trHeight w:val="1806"/>
        </w:trPr>
        <w:tc>
          <w:tcPr>
            <w:tcW w:w="4390" w:type="dxa"/>
            <w:hideMark/>
          </w:tcPr>
          <w:p w14:paraId="64CFD434" w14:textId="22865825" w:rsidR="0087580A" w:rsidRPr="0087580A" w:rsidRDefault="0087580A" w:rsidP="0087580A">
            <w:pPr>
              <w:spacing w:after="160" w:line="259" w:lineRule="auto"/>
              <w:jc w:val="both"/>
              <w:rPr>
                <w:rFonts w:ascii="Avenir" w:eastAsia="Avenir" w:hAnsi="Avenir" w:cs="Avenir"/>
                <w:iCs/>
                <w:sz w:val="20"/>
                <w:szCs w:val="20"/>
              </w:rPr>
            </w:pPr>
            <w:r w:rsidRPr="0087580A">
              <w:rPr>
                <w:rFonts w:ascii="Avenir" w:eastAsia="Avenir" w:hAnsi="Avenir" w:cs="Avenir"/>
                <w:iCs/>
                <w:noProof/>
                <w:sz w:val="20"/>
                <w:szCs w:val="20"/>
              </w:rPr>
              <w:drawing>
                <wp:inline distT="0" distB="0" distL="0" distR="0" wp14:anchorId="4A00FE90" wp14:editId="41A415BF">
                  <wp:extent cx="2497455" cy="1735455"/>
                  <wp:effectExtent l="0" t="0" r="0" b="0"/>
                  <wp:docPr id="102611029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7455" cy="1735455"/>
                          </a:xfrm>
                          <a:prstGeom prst="rect">
                            <a:avLst/>
                          </a:prstGeom>
                          <a:noFill/>
                          <a:ln>
                            <a:noFill/>
                          </a:ln>
                        </pic:spPr>
                      </pic:pic>
                    </a:graphicData>
                  </a:graphic>
                </wp:inline>
              </w:drawing>
            </w:r>
          </w:p>
        </w:tc>
        <w:tc>
          <w:tcPr>
            <w:tcW w:w="4394" w:type="dxa"/>
            <w:hideMark/>
          </w:tcPr>
          <w:p w14:paraId="140CC97A" w14:textId="238B0F24" w:rsidR="0087580A" w:rsidRPr="0087580A" w:rsidRDefault="0087580A" w:rsidP="0087580A">
            <w:pPr>
              <w:spacing w:after="160" w:line="259" w:lineRule="auto"/>
              <w:jc w:val="both"/>
              <w:rPr>
                <w:rFonts w:ascii="Avenir" w:eastAsia="Avenir" w:hAnsi="Avenir" w:cs="Avenir"/>
                <w:iCs/>
                <w:sz w:val="20"/>
                <w:szCs w:val="20"/>
              </w:rPr>
            </w:pPr>
            <w:r w:rsidRPr="0087580A">
              <w:rPr>
                <w:rFonts w:ascii="Avenir" w:eastAsia="Avenir" w:hAnsi="Avenir" w:cs="Avenir"/>
                <w:iCs/>
                <w:noProof/>
                <w:sz w:val="20"/>
                <w:szCs w:val="20"/>
              </w:rPr>
              <w:drawing>
                <wp:inline distT="0" distB="0" distL="0" distR="0" wp14:anchorId="2332C310" wp14:editId="53C4D820">
                  <wp:extent cx="2603500" cy="1739900"/>
                  <wp:effectExtent l="0" t="0" r="6350" b="0"/>
                  <wp:docPr id="33879760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3500" cy="1739900"/>
                          </a:xfrm>
                          <a:prstGeom prst="rect">
                            <a:avLst/>
                          </a:prstGeom>
                          <a:noFill/>
                          <a:ln>
                            <a:noFill/>
                          </a:ln>
                        </pic:spPr>
                      </pic:pic>
                    </a:graphicData>
                  </a:graphic>
                </wp:inline>
              </w:drawing>
            </w:r>
          </w:p>
        </w:tc>
      </w:tr>
      <w:tr w:rsidR="0087580A" w:rsidRPr="0087580A" w14:paraId="63FCF09D" w14:textId="77777777" w:rsidTr="0087580A">
        <w:trPr>
          <w:trHeight w:val="413"/>
        </w:trPr>
        <w:tc>
          <w:tcPr>
            <w:tcW w:w="8784" w:type="dxa"/>
            <w:gridSpan w:val="2"/>
            <w:hideMark/>
          </w:tcPr>
          <w:p w14:paraId="350ED8EB" w14:textId="77777777" w:rsidR="0087580A" w:rsidRPr="00DC130A" w:rsidRDefault="0087580A" w:rsidP="00DC130A">
            <w:pPr>
              <w:jc w:val="center"/>
              <w:rPr>
                <w:rFonts w:ascii="Avenir" w:eastAsia="Avenir" w:hAnsi="Avenir" w:cs="Avenir"/>
                <w:b/>
                <w:bCs/>
                <w:iCs/>
                <w:sz w:val="18"/>
                <w:szCs w:val="18"/>
              </w:rPr>
            </w:pPr>
            <w:r w:rsidRPr="00DC130A">
              <w:rPr>
                <w:rFonts w:ascii="Avenir" w:eastAsia="Avenir" w:hAnsi="Avenir" w:cs="Avenir"/>
                <w:b/>
                <w:bCs/>
                <w:iCs/>
                <w:sz w:val="18"/>
                <w:szCs w:val="18"/>
              </w:rPr>
              <w:t>Atelier de restitution et validation des livrables de l’étude sur le capital forestier national</w:t>
            </w:r>
          </w:p>
          <w:p w14:paraId="15A487DD" w14:textId="77777777" w:rsidR="0087580A" w:rsidRPr="00DC130A" w:rsidRDefault="0087580A" w:rsidP="00DC130A">
            <w:pPr>
              <w:jc w:val="center"/>
              <w:rPr>
                <w:rFonts w:ascii="Avenir" w:eastAsia="Avenir" w:hAnsi="Avenir" w:cs="Avenir"/>
                <w:iCs/>
                <w:sz w:val="18"/>
                <w:szCs w:val="18"/>
              </w:rPr>
            </w:pPr>
            <w:r w:rsidRPr="00DC130A">
              <w:rPr>
                <w:rFonts w:ascii="Avenir" w:eastAsia="Avenir" w:hAnsi="Avenir" w:cs="Avenir"/>
                <w:b/>
                <w:bCs/>
                <w:iCs/>
                <w:sz w:val="18"/>
                <w:szCs w:val="18"/>
              </w:rPr>
              <w:t>Kinshasa, Beatrice Hotel, le 29 juin 2024</w:t>
            </w:r>
          </w:p>
        </w:tc>
      </w:tr>
      <w:tr w:rsidR="0087580A" w:rsidRPr="0087580A" w14:paraId="31BA7602" w14:textId="77777777" w:rsidTr="0087580A">
        <w:trPr>
          <w:trHeight w:val="413"/>
        </w:trPr>
        <w:tc>
          <w:tcPr>
            <w:tcW w:w="8784" w:type="dxa"/>
            <w:gridSpan w:val="2"/>
            <w:hideMark/>
          </w:tcPr>
          <w:p w14:paraId="79A7B43D" w14:textId="77777777" w:rsidR="0087580A" w:rsidRPr="00DC130A" w:rsidRDefault="0087580A" w:rsidP="00DC130A">
            <w:pPr>
              <w:jc w:val="center"/>
              <w:rPr>
                <w:rFonts w:ascii="Avenir" w:eastAsia="Avenir" w:hAnsi="Avenir" w:cs="Avenir"/>
                <w:b/>
                <w:bCs/>
                <w:iCs/>
                <w:sz w:val="18"/>
                <w:szCs w:val="18"/>
              </w:rPr>
            </w:pPr>
            <w:r w:rsidRPr="00DC130A">
              <w:rPr>
                <w:rFonts w:ascii="Avenir" w:eastAsia="Avenir" w:hAnsi="Avenir" w:cs="Avenir"/>
                <w:b/>
                <w:bCs/>
                <w:iCs/>
                <w:sz w:val="18"/>
                <w:szCs w:val="18"/>
              </w:rPr>
              <w:t>Lien :</w:t>
            </w:r>
            <w:r w:rsidRPr="00DC130A">
              <w:rPr>
                <w:rFonts w:ascii="Avenir" w:eastAsia="Avenir" w:hAnsi="Avenir" w:cs="Avenir"/>
                <w:iCs/>
                <w:sz w:val="18"/>
                <w:szCs w:val="18"/>
              </w:rPr>
              <w:t xml:space="preserve"> </w:t>
            </w:r>
            <w:r w:rsidRPr="00DC130A">
              <w:rPr>
                <w:rFonts w:ascii="Avenir" w:eastAsia="Avenir" w:hAnsi="Avenir" w:cs="Avenir"/>
                <w:b/>
                <w:bCs/>
                <w:iCs/>
                <w:sz w:val="18"/>
                <w:szCs w:val="18"/>
              </w:rPr>
              <w:t>https://drive.google.com/drive/folders/1WtmjMpeQBDDw7hAtIU-qZyTsdMsaDVFI?usp=drive_link</w:t>
            </w:r>
          </w:p>
        </w:tc>
      </w:tr>
    </w:tbl>
    <w:p w14:paraId="57276C0C" w14:textId="2A194F3B" w:rsidR="00EA55B7" w:rsidRPr="00AB7AD0" w:rsidRDefault="00EA55B7" w:rsidP="00EA55B7">
      <w:pPr>
        <w:pStyle w:val="Titre2"/>
        <w:rPr>
          <w:rFonts w:ascii="Avenir" w:hAnsi="Avenir"/>
        </w:rPr>
      </w:pPr>
      <w:bookmarkStart w:id="18" w:name="_Toc191047038"/>
      <w:r w:rsidRPr="00AB7AD0">
        <w:rPr>
          <w:rFonts w:ascii="Avenir" w:hAnsi="Avenir"/>
        </w:rPr>
        <w:t>6.2 Stratégie et plan de communication</w:t>
      </w:r>
      <w:bookmarkEnd w:id="18"/>
    </w:p>
    <w:p w14:paraId="06E710D7" w14:textId="77777777" w:rsidR="00586A70" w:rsidRDefault="00586A70" w:rsidP="00305D2C">
      <w:pPr>
        <w:spacing w:after="5" w:line="240" w:lineRule="auto"/>
        <w:ind w:left="2" w:right="28" w:hanging="2"/>
        <w:jc w:val="both"/>
        <w:rPr>
          <w:rFonts w:ascii="Avenir" w:eastAsia="Avenir" w:hAnsi="Avenir" w:cs="Avenir"/>
          <w:iCs/>
          <w:color w:val="000000"/>
          <w:sz w:val="20"/>
          <w:szCs w:val="20"/>
        </w:rPr>
      </w:pPr>
    </w:p>
    <w:p w14:paraId="11226337" w14:textId="1B14C570" w:rsidR="00305D2C" w:rsidRDefault="00305D2C" w:rsidP="00305D2C">
      <w:pPr>
        <w:spacing w:after="5" w:line="240" w:lineRule="auto"/>
        <w:ind w:left="2" w:right="28" w:hanging="2"/>
        <w:jc w:val="both"/>
        <w:rPr>
          <w:rFonts w:ascii="Avenir" w:eastAsia="Avenir" w:hAnsi="Avenir" w:cs="Avenir"/>
          <w:iCs/>
          <w:color w:val="000000"/>
          <w:sz w:val="20"/>
          <w:szCs w:val="20"/>
        </w:rPr>
      </w:pPr>
      <w:r>
        <w:rPr>
          <w:rFonts w:ascii="Avenir" w:eastAsia="Avenir" w:hAnsi="Avenir" w:cs="Avenir"/>
          <w:iCs/>
          <w:color w:val="000000"/>
          <w:sz w:val="20"/>
          <w:szCs w:val="20"/>
        </w:rPr>
        <w:t xml:space="preserve">Le projet a doté le </w:t>
      </w:r>
      <w:r w:rsidRPr="003B5739">
        <w:rPr>
          <w:rFonts w:ascii="Avenir" w:eastAsia="Avenir" w:hAnsi="Avenir" w:cs="Avenir"/>
          <w:iCs/>
          <w:color w:val="000000"/>
          <w:sz w:val="20"/>
          <w:szCs w:val="20"/>
        </w:rPr>
        <w:t>MinAT d’un</w:t>
      </w:r>
      <w:r>
        <w:rPr>
          <w:rFonts w:ascii="Avenir" w:eastAsia="Avenir" w:hAnsi="Avenir" w:cs="Avenir"/>
          <w:iCs/>
          <w:color w:val="000000"/>
          <w:sz w:val="20"/>
          <w:szCs w:val="20"/>
        </w:rPr>
        <w:t xml:space="preserve"> </w:t>
      </w:r>
      <w:r w:rsidRPr="002D5339">
        <w:rPr>
          <w:rFonts w:ascii="Avenir" w:eastAsia="Avenir" w:hAnsi="Avenir" w:cs="Avenir"/>
          <w:iCs/>
          <w:color w:val="000000"/>
          <w:sz w:val="20"/>
          <w:szCs w:val="20"/>
        </w:rPr>
        <w:t>plan de communication</w:t>
      </w:r>
      <w:r w:rsidRPr="003B5739">
        <w:rPr>
          <w:rFonts w:ascii="Avenir" w:eastAsia="Avenir" w:hAnsi="Avenir" w:cs="Avenir"/>
          <w:iCs/>
          <w:color w:val="000000"/>
          <w:sz w:val="20"/>
          <w:szCs w:val="20"/>
        </w:rPr>
        <w:t xml:space="preserve"> </w:t>
      </w:r>
      <w:r w:rsidRPr="006B1B2B">
        <w:rPr>
          <w:rFonts w:ascii="Avenir" w:eastAsia="Avenir" w:hAnsi="Avenir" w:cs="Avenir"/>
          <w:iCs/>
          <w:color w:val="000000"/>
          <w:sz w:val="20"/>
          <w:szCs w:val="20"/>
        </w:rPr>
        <w:t xml:space="preserve">pour la réforme de l’AT 2023-2025. La finalité de cet outil est l’amélioration de la </w:t>
      </w:r>
      <w:r w:rsidRPr="003B5739">
        <w:rPr>
          <w:rFonts w:ascii="Avenir" w:eastAsia="Avenir" w:hAnsi="Avenir" w:cs="Avenir"/>
          <w:iCs/>
          <w:color w:val="000000"/>
          <w:sz w:val="20"/>
          <w:szCs w:val="20"/>
        </w:rPr>
        <w:t xml:space="preserve">compréhension et l’intégration de la culture et pratique de l’Aménagement du Territoire dans tous les secteurs-clés impliqués dans la planification et l’utilisation des terres au niveau national, provincial et local.  </w:t>
      </w:r>
      <w:r>
        <w:rPr>
          <w:rFonts w:ascii="Avenir" w:eastAsia="Avenir" w:hAnsi="Avenir" w:cs="Avenir"/>
          <w:iCs/>
          <w:color w:val="000000"/>
          <w:sz w:val="20"/>
          <w:szCs w:val="20"/>
        </w:rPr>
        <w:t xml:space="preserve">Ses trois objectifs sont les suivants : </w:t>
      </w:r>
    </w:p>
    <w:p w14:paraId="6F44EC20" w14:textId="77777777" w:rsidR="00305D2C" w:rsidRDefault="00305D2C" w:rsidP="00305D2C">
      <w:pPr>
        <w:pStyle w:val="Paragraphedeliste"/>
        <w:numPr>
          <w:ilvl w:val="1"/>
          <w:numId w:val="18"/>
        </w:numPr>
        <w:spacing w:line="240" w:lineRule="auto"/>
        <w:rPr>
          <w:rFonts w:ascii="Avenir" w:eastAsia="Avenir" w:hAnsi="Avenir" w:cs="Avenir"/>
          <w:iCs/>
          <w:sz w:val="20"/>
          <w:szCs w:val="20"/>
        </w:rPr>
      </w:pPr>
      <w:r>
        <w:rPr>
          <w:rFonts w:ascii="Avenir" w:eastAsia="Avenir" w:hAnsi="Avenir" w:cs="Avenir"/>
          <w:iCs/>
          <w:sz w:val="20"/>
          <w:szCs w:val="20"/>
        </w:rPr>
        <w:t>A</w:t>
      </w:r>
      <w:r w:rsidRPr="003B5739">
        <w:rPr>
          <w:rFonts w:ascii="Avenir" w:eastAsia="Avenir" w:hAnsi="Avenir" w:cs="Avenir"/>
          <w:iCs/>
          <w:sz w:val="20"/>
          <w:szCs w:val="20"/>
        </w:rPr>
        <w:t xml:space="preserve">ssurer la visibilité de l’ensemble du processus de la réforme de l’AT, </w:t>
      </w:r>
    </w:p>
    <w:p w14:paraId="42237BD7" w14:textId="77777777" w:rsidR="00305D2C" w:rsidRDefault="00305D2C" w:rsidP="00305D2C">
      <w:pPr>
        <w:pStyle w:val="Paragraphedeliste"/>
        <w:numPr>
          <w:ilvl w:val="1"/>
          <w:numId w:val="18"/>
        </w:numPr>
        <w:spacing w:line="240" w:lineRule="auto"/>
        <w:rPr>
          <w:rFonts w:ascii="Avenir" w:eastAsia="Avenir" w:hAnsi="Avenir" w:cs="Avenir"/>
          <w:iCs/>
          <w:sz w:val="20"/>
          <w:szCs w:val="20"/>
        </w:rPr>
      </w:pPr>
      <w:r>
        <w:rPr>
          <w:rFonts w:ascii="Avenir" w:eastAsia="Avenir" w:hAnsi="Avenir" w:cs="Avenir"/>
          <w:iCs/>
          <w:sz w:val="20"/>
          <w:szCs w:val="20"/>
        </w:rPr>
        <w:t>M</w:t>
      </w:r>
      <w:r w:rsidRPr="003B5739">
        <w:rPr>
          <w:rFonts w:ascii="Avenir" w:eastAsia="Avenir" w:hAnsi="Avenir" w:cs="Avenir"/>
          <w:iCs/>
          <w:sz w:val="20"/>
          <w:szCs w:val="20"/>
        </w:rPr>
        <w:t>obiliser et impliquer toutes les parties prenantes dans la mise en oeuvre de ce processus d’en garantir l’appropriation et la pérennisation des acquis</w:t>
      </w:r>
      <w:r>
        <w:rPr>
          <w:rFonts w:ascii="Avenir" w:eastAsia="Avenir" w:hAnsi="Avenir" w:cs="Avenir"/>
          <w:iCs/>
          <w:sz w:val="20"/>
          <w:szCs w:val="20"/>
        </w:rPr>
        <w:t>,</w:t>
      </w:r>
    </w:p>
    <w:p w14:paraId="6652B674" w14:textId="77777777" w:rsidR="00305D2C" w:rsidRPr="003B5739" w:rsidRDefault="00305D2C" w:rsidP="00305D2C">
      <w:pPr>
        <w:pStyle w:val="Paragraphedeliste"/>
        <w:numPr>
          <w:ilvl w:val="1"/>
          <w:numId w:val="18"/>
        </w:numPr>
        <w:spacing w:line="240" w:lineRule="auto"/>
        <w:rPr>
          <w:rFonts w:ascii="Avenir" w:eastAsia="Avenir" w:hAnsi="Avenir" w:cs="Avenir"/>
          <w:iCs/>
          <w:sz w:val="20"/>
          <w:szCs w:val="20"/>
        </w:rPr>
      </w:pPr>
      <w:r>
        <w:rPr>
          <w:rFonts w:ascii="Avenir" w:eastAsia="Avenir" w:hAnsi="Avenir" w:cs="Avenir"/>
          <w:iCs/>
          <w:sz w:val="20"/>
          <w:szCs w:val="20"/>
        </w:rPr>
        <w:t>R</w:t>
      </w:r>
      <w:r w:rsidRPr="003B5739">
        <w:rPr>
          <w:rFonts w:ascii="Avenir" w:eastAsia="Avenir" w:hAnsi="Avenir" w:cs="Avenir"/>
          <w:iCs/>
          <w:sz w:val="20"/>
          <w:szCs w:val="20"/>
        </w:rPr>
        <w:t xml:space="preserve">enforcer les capacités des cadres et agents du Ministère de l’AT ainsi que des experts sectoriels, sur les questions fondamentales et pertinentes de l’AT. </w:t>
      </w:r>
    </w:p>
    <w:p w14:paraId="0E2E67B2" w14:textId="77777777" w:rsidR="00305D2C" w:rsidRDefault="00305D2C" w:rsidP="00305D2C">
      <w:pPr>
        <w:spacing w:after="5" w:line="240" w:lineRule="auto"/>
        <w:ind w:right="28"/>
        <w:jc w:val="both"/>
        <w:rPr>
          <w:rFonts w:ascii="Avenir" w:eastAsia="Avenir" w:hAnsi="Avenir" w:cs="Avenir"/>
          <w:iCs/>
          <w:color w:val="000000"/>
          <w:sz w:val="20"/>
          <w:szCs w:val="20"/>
        </w:rPr>
      </w:pPr>
    </w:p>
    <w:p w14:paraId="254CCC31" w14:textId="77777777" w:rsidR="00305D2C" w:rsidRPr="00003AA3" w:rsidRDefault="00305D2C" w:rsidP="00305D2C">
      <w:pPr>
        <w:spacing w:after="5" w:line="240" w:lineRule="auto"/>
        <w:ind w:right="28"/>
        <w:jc w:val="both"/>
        <w:rPr>
          <w:rFonts w:ascii="Avenir" w:eastAsia="Avenir" w:hAnsi="Avenir" w:cs="Avenir"/>
          <w:iCs/>
          <w:color w:val="000000"/>
          <w:sz w:val="20"/>
          <w:szCs w:val="20"/>
        </w:rPr>
      </w:pPr>
      <w:r>
        <w:rPr>
          <w:rFonts w:ascii="Avenir" w:eastAsia="Avenir" w:hAnsi="Avenir" w:cs="Avenir"/>
          <w:iCs/>
          <w:color w:val="000000"/>
          <w:sz w:val="20"/>
          <w:szCs w:val="20"/>
        </w:rPr>
        <w:t>C</w:t>
      </w:r>
      <w:r w:rsidRPr="00003AA3">
        <w:rPr>
          <w:rFonts w:ascii="Avenir" w:eastAsia="Avenir" w:hAnsi="Avenir" w:cs="Avenir"/>
          <w:iCs/>
          <w:color w:val="000000"/>
          <w:sz w:val="20"/>
          <w:szCs w:val="20"/>
        </w:rPr>
        <w:t xml:space="preserve">inq principaux </w:t>
      </w:r>
      <w:r>
        <w:rPr>
          <w:rFonts w:ascii="Avenir" w:eastAsia="Avenir" w:hAnsi="Avenir" w:cs="Avenir"/>
          <w:iCs/>
          <w:color w:val="000000"/>
          <w:sz w:val="20"/>
          <w:szCs w:val="20"/>
        </w:rPr>
        <w:t>g</w:t>
      </w:r>
      <w:r w:rsidRPr="00003AA3">
        <w:rPr>
          <w:rFonts w:ascii="Avenir" w:eastAsia="Avenir" w:hAnsi="Avenir" w:cs="Avenir"/>
          <w:iCs/>
          <w:color w:val="000000"/>
          <w:sz w:val="20"/>
          <w:szCs w:val="20"/>
        </w:rPr>
        <w:t xml:space="preserve">roupes </w:t>
      </w:r>
      <w:r>
        <w:rPr>
          <w:rFonts w:ascii="Avenir" w:eastAsia="Avenir" w:hAnsi="Avenir" w:cs="Avenir"/>
          <w:iCs/>
          <w:color w:val="000000"/>
          <w:sz w:val="20"/>
          <w:szCs w:val="20"/>
        </w:rPr>
        <w:t xml:space="preserve">sont </w:t>
      </w:r>
      <w:r w:rsidRPr="00003AA3">
        <w:rPr>
          <w:rFonts w:ascii="Avenir" w:eastAsia="Avenir" w:hAnsi="Avenir" w:cs="Avenir"/>
          <w:iCs/>
          <w:color w:val="000000"/>
          <w:sz w:val="20"/>
          <w:szCs w:val="20"/>
        </w:rPr>
        <w:t>cibl</w:t>
      </w:r>
      <w:r>
        <w:rPr>
          <w:rFonts w:ascii="Avenir" w:eastAsia="Avenir" w:hAnsi="Avenir" w:cs="Avenir"/>
          <w:iCs/>
          <w:color w:val="000000"/>
          <w:sz w:val="20"/>
          <w:szCs w:val="20"/>
        </w:rPr>
        <w:t>é</w:t>
      </w:r>
      <w:r w:rsidRPr="00003AA3">
        <w:rPr>
          <w:rFonts w:ascii="Avenir" w:eastAsia="Avenir" w:hAnsi="Avenir" w:cs="Avenir"/>
          <w:iCs/>
          <w:color w:val="000000"/>
          <w:sz w:val="20"/>
          <w:szCs w:val="20"/>
        </w:rPr>
        <w:t xml:space="preserve">s visées par les activités du plan de communication </w:t>
      </w:r>
      <w:r>
        <w:rPr>
          <w:rFonts w:ascii="Avenir" w:eastAsia="Avenir" w:hAnsi="Avenir" w:cs="Avenir"/>
          <w:iCs/>
          <w:color w:val="000000"/>
          <w:sz w:val="20"/>
          <w:szCs w:val="20"/>
        </w:rPr>
        <w:t xml:space="preserve">sur la réforme de l’AT à savoir : </w:t>
      </w:r>
      <w:r w:rsidRPr="00003AA3">
        <w:rPr>
          <w:rFonts w:ascii="Avenir" w:eastAsia="Avenir" w:hAnsi="Avenir" w:cs="Avenir"/>
          <w:iCs/>
          <w:color w:val="000000"/>
          <w:sz w:val="20"/>
          <w:szCs w:val="20"/>
        </w:rPr>
        <w:t xml:space="preserve"> </w:t>
      </w:r>
    </w:p>
    <w:p w14:paraId="0E4233F1" w14:textId="77777777" w:rsidR="00305D2C" w:rsidRPr="003B5739" w:rsidRDefault="00305D2C" w:rsidP="00305D2C">
      <w:pPr>
        <w:pStyle w:val="Paragraphedeliste"/>
        <w:numPr>
          <w:ilvl w:val="0"/>
          <w:numId w:val="22"/>
        </w:numPr>
        <w:spacing w:line="240" w:lineRule="auto"/>
        <w:rPr>
          <w:rFonts w:ascii="Avenir" w:eastAsia="Avenir" w:hAnsi="Avenir" w:cs="Avenir"/>
          <w:iCs/>
          <w:sz w:val="20"/>
          <w:szCs w:val="20"/>
        </w:rPr>
      </w:pPr>
      <w:r w:rsidRPr="003B5739">
        <w:rPr>
          <w:rFonts w:ascii="Avenir" w:eastAsia="Avenir" w:hAnsi="Avenir" w:cs="Avenir"/>
          <w:iCs/>
          <w:sz w:val="20"/>
          <w:szCs w:val="20"/>
          <w:u w:val="single"/>
        </w:rPr>
        <w:t>Groupe 1</w:t>
      </w:r>
      <w:r w:rsidRPr="003B5739">
        <w:rPr>
          <w:rFonts w:ascii="Avenir" w:eastAsia="Avenir" w:hAnsi="Avenir" w:cs="Avenir"/>
          <w:iCs/>
          <w:sz w:val="20"/>
          <w:szCs w:val="20"/>
        </w:rPr>
        <w:t xml:space="preserve"> : </w:t>
      </w:r>
      <w:r>
        <w:rPr>
          <w:rFonts w:ascii="Avenir" w:eastAsia="Avenir" w:hAnsi="Avenir" w:cs="Avenir"/>
          <w:iCs/>
          <w:sz w:val="20"/>
          <w:szCs w:val="20"/>
        </w:rPr>
        <w:t>c</w:t>
      </w:r>
      <w:r w:rsidRPr="00377427">
        <w:rPr>
          <w:rFonts w:ascii="Avenir" w:eastAsia="Avenir" w:hAnsi="Avenir" w:cs="Avenir"/>
          <w:iCs/>
          <w:sz w:val="20"/>
          <w:szCs w:val="20"/>
        </w:rPr>
        <w:t>abinet</w:t>
      </w:r>
      <w:r>
        <w:rPr>
          <w:rFonts w:ascii="Avenir" w:eastAsia="Avenir" w:hAnsi="Avenir" w:cs="Avenir"/>
          <w:iCs/>
          <w:sz w:val="20"/>
          <w:szCs w:val="20"/>
        </w:rPr>
        <w:t xml:space="preserve"> et a</w:t>
      </w:r>
      <w:r w:rsidRPr="003B5739">
        <w:rPr>
          <w:rFonts w:ascii="Avenir" w:eastAsia="Avenir" w:hAnsi="Avenir" w:cs="Avenir"/>
          <w:iCs/>
          <w:sz w:val="20"/>
          <w:szCs w:val="20"/>
        </w:rPr>
        <w:t>dministration centrale et provinciale du M</w:t>
      </w:r>
      <w:r>
        <w:rPr>
          <w:rFonts w:ascii="Avenir" w:eastAsia="Avenir" w:hAnsi="Avenir" w:cs="Avenir"/>
          <w:iCs/>
          <w:sz w:val="20"/>
          <w:szCs w:val="20"/>
        </w:rPr>
        <w:t>in</w:t>
      </w:r>
      <w:r w:rsidRPr="003B5739">
        <w:rPr>
          <w:rFonts w:ascii="Avenir" w:eastAsia="Avenir" w:hAnsi="Avenir" w:cs="Avenir"/>
          <w:iCs/>
          <w:sz w:val="20"/>
          <w:szCs w:val="20"/>
        </w:rPr>
        <w:t>AT</w:t>
      </w:r>
      <w:r>
        <w:rPr>
          <w:rFonts w:ascii="Avenir" w:eastAsia="Avenir" w:hAnsi="Avenir" w:cs="Avenir"/>
          <w:iCs/>
          <w:sz w:val="20"/>
          <w:szCs w:val="20"/>
        </w:rPr>
        <w:t> ;</w:t>
      </w:r>
      <w:r w:rsidRPr="003B5739">
        <w:rPr>
          <w:rFonts w:ascii="Avenir" w:eastAsia="Avenir" w:hAnsi="Avenir" w:cs="Avenir"/>
          <w:iCs/>
          <w:sz w:val="20"/>
          <w:szCs w:val="20"/>
        </w:rPr>
        <w:t xml:space="preserve"> </w:t>
      </w:r>
    </w:p>
    <w:p w14:paraId="1CCF6A9C" w14:textId="77777777" w:rsidR="00305D2C" w:rsidRPr="003B5739" w:rsidRDefault="00305D2C" w:rsidP="00305D2C">
      <w:pPr>
        <w:pStyle w:val="Paragraphedeliste"/>
        <w:numPr>
          <w:ilvl w:val="0"/>
          <w:numId w:val="22"/>
        </w:numPr>
        <w:spacing w:line="240" w:lineRule="auto"/>
        <w:rPr>
          <w:rFonts w:ascii="Avenir" w:eastAsia="Avenir" w:hAnsi="Avenir" w:cs="Avenir"/>
          <w:iCs/>
          <w:sz w:val="20"/>
          <w:szCs w:val="20"/>
        </w:rPr>
      </w:pPr>
      <w:r w:rsidRPr="003B5739">
        <w:rPr>
          <w:rFonts w:ascii="Avenir" w:eastAsia="Avenir" w:hAnsi="Avenir" w:cs="Avenir"/>
          <w:iCs/>
          <w:sz w:val="20"/>
          <w:szCs w:val="20"/>
          <w:u w:val="single"/>
        </w:rPr>
        <w:t>Groupe 2</w:t>
      </w:r>
      <w:r w:rsidRPr="003B5739">
        <w:rPr>
          <w:rFonts w:ascii="Avenir" w:eastAsia="Avenir" w:hAnsi="Avenir" w:cs="Avenir"/>
          <w:iCs/>
          <w:sz w:val="20"/>
          <w:szCs w:val="20"/>
        </w:rPr>
        <w:t xml:space="preserve"> : grand public, </w:t>
      </w:r>
      <w:r>
        <w:rPr>
          <w:rFonts w:ascii="Avenir" w:eastAsia="Avenir" w:hAnsi="Avenir" w:cs="Avenir"/>
          <w:iCs/>
          <w:sz w:val="20"/>
          <w:szCs w:val="20"/>
        </w:rPr>
        <w:t xml:space="preserve">femmes et jeunes appartenant aux </w:t>
      </w:r>
      <w:r w:rsidRPr="003B5739">
        <w:rPr>
          <w:rFonts w:ascii="Avenir" w:eastAsia="Avenir" w:hAnsi="Avenir" w:cs="Avenir"/>
          <w:iCs/>
          <w:sz w:val="20"/>
          <w:szCs w:val="20"/>
        </w:rPr>
        <w:t xml:space="preserve">communautés locales et </w:t>
      </w:r>
      <w:r>
        <w:rPr>
          <w:rFonts w:ascii="Avenir" w:eastAsia="Avenir" w:hAnsi="Avenir" w:cs="Avenir"/>
          <w:iCs/>
          <w:sz w:val="20"/>
          <w:szCs w:val="20"/>
        </w:rPr>
        <w:t xml:space="preserve">peuples </w:t>
      </w:r>
      <w:r w:rsidRPr="003B5739">
        <w:rPr>
          <w:rFonts w:ascii="Avenir" w:eastAsia="Avenir" w:hAnsi="Avenir" w:cs="Avenir"/>
          <w:iCs/>
          <w:sz w:val="20"/>
          <w:szCs w:val="20"/>
        </w:rPr>
        <w:t>autochtones</w:t>
      </w:r>
      <w:r>
        <w:rPr>
          <w:rFonts w:ascii="Avenir" w:eastAsia="Avenir" w:hAnsi="Avenir" w:cs="Avenir"/>
          <w:iCs/>
          <w:sz w:val="20"/>
          <w:szCs w:val="20"/>
        </w:rPr>
        <w:t> ;</w:t>
      </w:r>
      <w:r w:rsidRPr="003B5739">
        <w:rPr>
          <w:rFonts w:ascii="Avenir" w:eastAsia="Avenir" w:hAnsi="Avenir" w:cs="Avenir"/>
          <w:iCs/>
          <w:sz w:val="20"/>
          <w:szCs w:val="20"/>
        </w:rPr>
        <w:t xml:space="preserve"> </w:t>
      </w:r>
    </w:p>
    <w:p w14:paraId="5C39B624" w14:textId="77777777" w:rsidR="00305D2C" w:rsidRPr="003B5739" w:rsidRDefault="00305D2C" w:rsidP="00305D2C">
      <w:pPr>
        <w:pStyle w:val="Paragraphedeliste"/>
        <w:numPr>
          <w:ilvl w:val="0"/>
          <w:numId w:val="22"/>
        </w:numPr>
        <w:spacing w:line="240" w:lineRule="auto"/>
        <w:rPr>
          <w:rFonts w:ascii="Avenir" w:eastAsia="Avenir" w:hAnsi="Avenir" w:cs="Avenir"/>
          <w:iCs/>
          <w:sz w:val="20"/>
          <w:szCs w:val="20"/>
        </w:rPr>
      </w:pPr>
      <w:r w:rsidRPr="003B5739">
        <w:rPr>
          <w:rFonts w:ascii="Avenir" w:eastAsia="Avenir" w:hAnsi="Avenir" w:cs="Avenir"/>
          <w:iCs/>
          <w:sz w:val="20"/>
          <w:szCs w:val="20"/>
          <w:u w:val="single"/>
        </w:rPr>
        <w:t>Groupe 3</w:t>
      </w:r>
      <w:r w:rsidRPr="003B5739">
        <w:rPr>
          <w:rFonts w:ascii="Avenir" w:eastAsia="Avenir" w:hAnsi="Avenir" w:cs="Avenir"/>
          <w:iCs/>
          <w:sz w:val="20"/>
          <w:szCs w:val="20"/>
        </w:rPr>
        <w:t xml:space="preserve"> : </w:t>
      </w:r>
      <w:r>
        <w:rPr>
          <w:rFonts w:ascii="Avenir" w:eastAsia="Avenir" w:hAnsi="Avenir" w:cs="Avenir"/>
          <w:iCs/>
          <w:sz w:val="20"/>
          <w:szCs w:val="20"/>
        </w:rPr>
        <w:t xml:space="preserve">organisations de </w:t>
      </w:r>
      <w:r w:rsidRPr="003B5739">
        <w:rPr>
          <w:rFonts w:ascii="Avenir" w:eastAsia="Avenir" w:hAnsi="Avenir" w:cs="Avenir"/>
          <w:iCs/>
          <w:sz w:val="20"/>
          <w:szCs w:val="20"/>
        </w:rPr>
        <w:t xml:space="preserve">la Société civile </w:t>
      </w:r>
      <w:r>
        <w:rPr>
          <w:rFonts w:ascii="Avenir" w:eastAsia="Avenir" w:hAnsi="Avenir" w:cs="Avenir"/>
          <w:iCs/>
          <w:sz w:val="20"/>
          <w:szCs w:val="20"/>
        </w:rPr>
        <w:t xml:space="preserve">et </w:t>
      </w:r>
      <w:r w:rsidRPr="003B5739">
        <w:rPr>
          <w:rFonts w:ascii="Avenir" w:eastAsia="Avenir" w:hAnsi="Avenir" w:cs="Avenir"/>
          <w:iCs/>
          <w:sz w:val="20"/>
          <w:szCs w:val="20"/>
        </w:rPr>
        <w:t xml:space="preserve">entreprises privées, … </w:t>
      </w:r>
    </w:p>
    <w:p w14:paraId="2D0D6A42" w14:textId="77777777" w:rsidR="00305D2C" w:rsidRPr="003B5739" w:rsidRDefault="00305D2C" w:rsidP="00305D2C">
      <w:pPr>
        <w:pStyle w:val="Paragraphedeliste"/>
        <w:numPr>
          <w:ilvl w:val="0"/>
          <w:numId w:val="22"/>
        </w:numPr>
        <w:spacing w:line="240" w:lineRule="auto"/>
        <w:rPr>
          <w:rFonts w:ascii="Avenir" w:eastAsia="Avenir" w:hAnsi="Avenir" w:cs="Avenir"/>
          <w:iCs/>
          <w:sz w:val="20"/>
          <w:szCs w:val="20"/>
        </w:rPr>
      </w:pPr>
      <w:r w:rsidRPr="003B5739">
        <w:rPr>
          <w:rFonts w:ascii="Avenir" w:eastAsia="Avenir" w:hAnsi="Avenir" w:cs="Avenir"/>
          <w:iCs/>
          <w:sz w:val="20"/>
          <w:szCs w:val="20"/>
          <w:u w:val="single"/>
        </w:rPr>
        <w:t>Groupe 4</w:t>
      </w:r>
      <w:r w:rsidRPr="003B5739">
        <w:rPr>
          <w:rFonts w:ascii="Avenir" w:eastAsia="Avenir" w:hAnsi="Avenir" w:cs="Avenir"/>
          <w:iCs/>
          <w:sz w:val="20"/>
          <w:szCs w:val="20"/>
        </w:rPr>
        <w:t xml:space="preserve"> : </w:t>
      </w:r>
      <w:r>
        <w:rPr>
          <w:rFonts w:ascii="Avenir" w:eastAsia="Avenir" w:hAnsi="Avenir" w:cs="Avenir"/>
          <w:iCs/>
          <w:sz w:val="20"/>
          <w:szCs w:val="20"/>
        </w:rPr>
        <w:t xml:space="preserve">institutions étatiques </w:t>
      </w:r>
      <w:r w:rsidRPr="003B5739">
        <w:rPr>
          <w:rFonts w:ascii="Avenir" w:eastAsia="Avenir" w:hAnsi="Avenir" w:cs="Avenir"/>
          <w:iCs/>
          <w:sz w:val="20"/>
          <w:szCs w:val="20"/>
        </w:rPr>
        <w:t xml:space="preserve">(Président de la République, Sénat, </w:t>
      </w:r>
      <w:r>
        <w:rPr>
          <w:rFonts w:ascii="Avenir" w:eastAsia="Avenir" w:hAnsi="Avenir" w:cs="Avenir"/>
          <w:iCs/>
          <w:sz w:val="20"/>
          <w:szCs w:val="20"/>
        </w:rPr>
        <w:t>A</w:t>
      </w:r>
      <w:r w:rsidRPr="003B5739">
        <w:rPr>
          <w:rFonts w:ascii="Avenir" w:eastAsia="Avenir" w:hAnsi="Avenir" w:cs="Avenir"/>
          <w:iCs/>
          <w:sz w:val="20"/>
          <w:szCs w:val="20"/>
        </w:rPr>
        <w:t xml:space="preserve">ssemblée nationale, </w:t>
      </w:r>
      <w:r>
        <w:rPr>
          <w:rFonts w:ascii="Avenir" w:eastAsia="Avenir" w:hAnsi="Avenir" w:cs="Avenir"/>
          <w:iCs/>
          <w:sz w:val="20"/>
          <w:szCs w:val="20"/>
        </w:rPr>
        <w:t xml:space="preserve">autres </w:t>
      </w:r>
      <w:r w:rsidRPr="003B5739">
        <w:rPr>
          <w:rFonts w:ascii="Avenir" w:eastAsia="Avenir" w:hAnsi="Avenir" w:cs="Avenir"/>
          <w:iCs/>
          <w:sz w:val="20"/>
          <w:szCs w:val="20"/>
        </w:rPr>
        <w:t xml:space="preserve">Ministères sectoriels, les Assemblées provinciales, </w:t>
      </w:r>
      <w:r>
        <w:rPr>
          <w:rFonts w:ascii="Avenir" w:eastAsia="Avenir" w:hAnsi="Avenir" w:cs="Avenir"/>
          <w:iCs/>
          <w:sz w:val="20"/>
          <w:szCs w:val="20"/>
        </w:rPr>
        <w:t xml:space="preserve">recherches scientifiques et </w:t>
      </w:r>
      <w:r w:rsidRPr="003B5739">
        <w:rPr>
          <w:rFonts w:ascii="Avenir" w:eastAsia="Avenir" w:hAnsi="Avenir" w:cs="Avenir"/>
          <w:iCs/>
          <w:sz w:val="20"/>
          <w:szCs w:val="20"/>
        </w:rPr>
        <w:t>de recherche</w:t>
      </w:r>
      <w:r>
        <w:rPr>
          <w:rFonts w:ascii="Avenir" w:eastAsia="Avenir" w:hAnsi="Avenir" w:cs="Avenir"/>
          <w:iCs/>
          <w:sz w:val="20"/>
          <w:szCs w:val="20"/>
        </w:rPr>
        <w:t>, e</w:t>
      </w:r>
      <w:r w:rsidRPr="003B5739">
        <w:rPr>
          <w:rFonts w:ascii="Avenir" w:eastAsia="Avenir" w:hAnsi="Avenir" w:cs="Avenir"/>
          <w:iCs/>
          <w:sz w:val="20"/>
          <w:szCs w:val="20"/>
        </w:rPr>
        <w:t xml:space="preserve">nseignement supérieur et universitaire, </w:t>
      </w:r>
      <w:r>
        <w:rPr>
          <w:rFonts w:ascii="Avenir" w:eastAsia="Avenir" w:hAnsi="Avenir" w:cs="Avenir"/>
          <w:iCs/>
          <w:sz w:val="20"/>
          <w:szCs w:val="20"/>
        </w:rPr>
        <w:t>etc.) ;</w:t>
      </w:r>
      <w:r w:rsidRPr="003B5739">
        <w:rPr>
          <w:rFonts w:ascii="Avenir" w:eastAsia="Avenir" w:hAnsi="Avenir" w:cs="Avenir"/>
          <w:iCs/>
          <w:sz w:val="20"/>
          <w:szCs w:val="20"/>
        </w:rPr>
        <w:t xml:space="preserve"> </w:t>
      </w:r>
    </w:p>
    <w:p w14:paraId="76B21E05" w14:textId="77777777" w:rsidR="00305D2C" w:rsidRDefault="00305D2C" w:rsidP="00305D2C">
      <w:pPr>
        <w:pStyle w:val="Paragraphedeliste"/>
        <w:numPr>
          <w:ilvl w:val="0"/>
          <w:numId w:val="22"/>
        </w:numPr>
        <w:spacing w:line="240" w:lineRule="auto"/>
        <w:rPr>
          <w:rFonts w:ascii="Avenir" w:eastAsia="Avenir" w:hAnsi="Avenir" w:cs="Avenir"/>
          <w:iCs/>
          <w:sz w:val="20"/>
          <w:szCs w:val="20"/>
        </w:rPr>
      </w:pPr>
      <w:r w:rsidRPr="003B5739">
        <w:rPr>
          <w:rFonts w:ascii="Avenir" w:eastAsia="Avenir" w:hAnsi="Avenir" w:cs="Avenir"/>
          <w:iCs/>
          <w:sz w:val="20"/>
          <w:szCs w:val="20"/>
          <w:u w:val="single"/>
        </w:rPr>
        <w:lastRenderedPageBreak/>
        <w:t>Groupe 5</w:t>
      </w:r>
      <w:r>
        <w:rPr>
          <w:rFonts w:ascii="Avenir" w:eastAsia="Avenir" w:hAnsi="Avenir" w:cs="Avenir"/>
          <w:iCs/>
          <w:sz w:val="20"/>
          <w:szCs w:val="20"/>
        </w:rPr>
        <w:t xml:space="preserve"> </w:t>
      </w:r>
      <w:r w:rsidRPr="003B5739">
        <w:rPr>
          <w:rFonts w:ascii="Avenir" w:eastAsia="Avenir" w:hAnsi="Avenir" w:cs="Avenir"/>
          <w:iCs/>
          <w:sz w:val="20"/>
          <w:szCs w:val="20"/>
        </w:rPr>
        <w:t xml:space="preserve">: partenaires </w:t>
      </w:r>
      <w:r>
        <w:rPr>
          <w:rFonts w:ascii="Avenir" w:eastAsia="Avenir" w:hAnsi="Avenir" w:cs="Avenir"/>
          <w:iCs/>
          <w:sz w:val="20"/>
          <w:szCs w:val="20"/>
        </w:rPr>
        <w:t xml:space="preserve">Techniques et </w:t>
      </w:r>
      <w:r w:rsidRPr="003B5739">
        <w:rPr>
          <w:rFonts w:ascii="Avenir" w:eastAsia="Avenir" w:hAnsi="Avenir" w:cs="Avenir"/>
          <w:iCs/>
          <w:sz w:val="20"/>
          <w:szCs w:val="20"/>
        </w:rPr>
        <w:t>financier</w:t>
      </w:r>
      <w:r>
        <w:rPr>
          <w:rFonts w:ascii="Avenir" w:eastAsia="Avenir" w:hAnsi="Avenir" w:cs="Avenir"/>
          <w:iCs/>
          <w:sz w:val="20"/>
          <w:szCs w:val="20"/>
        </w:rPr>
        <w:t xml:space="preserve">s (coopérations bilatérales, agences des Nations unies, institutions internationales, bailleurs de fonds, etc.). </w:t>
      </w:r>
    </w:p>
    <w:p w14:paraId="2A36A0ED" w14:textId="77777777" w:rsidR="00305D2C" w:rsidRDefault="00305D2C" w:rsidP="00305D2C">
      <w:pPr>
        <w:spacing w:before="240" w:after="5" w:line="240" w:lineRule="auto"/>
        <w:ind w:right="28"/>
        <w:jc w:val="both"/>
        <w:rPr>
          <w:rFonts w:ascii="Avenir" w:eastAsia="Avenir" w:hAnsi="Avenir" w:cs="Avenir"/>
          <w:iCs/>
          <w:color w:val="000000"/>
          <w:sz w:val="20"/>
          <w:szCs w:val="20"/>
        </w:rPr>
      </w:pPr>
      <w:r>
        <w:rPr>
          <w:rFonts w:ascii="Avenir" w:eastAsia="Avenir" w:hAnsi="Avenir" w:cs="Avenir"/>
          <w:iCs/>
          <w:color w:val="000000"/>
          <w:sz w:val="20"/>
          <w:szCs w:val="20"/>
        </w:rPr>
        <w:t>L’a</w:t>
      </w:r>
      <w:r w:rsidRPr="00945387">
        <w:rPr>
          <w:rFonts w:ascii="Avenir" w:eastAsia="Avenir" w:hAnsi="Avenir" w:cs="Avenir"/>
          <w:iCs/>
          <w:color w:val="000000"/>
          <w:sz w:val="20"/>
          <w:szCs w:val="20"/>
        </w:rPr>
        <w:t xml:space="preserve">pproche communicationnelle </w:t>
      </w:r>
      <w:r>
        <w:rPr>
          <w:rFonts w:ascii="Avenir" w:eastAsia="Avenir" w:hAnsi="Avenir" w:cs="Avenir"/>
          <w:iCs/>
          <w:color w:val="000000"/>
          <w:sz w:val="20"/>
          <w:szCs w:val="20"/>
        </w:rPr>
        <w:t xml:space="preserve">adoptée par </w:t>
      </w:r>
      <w:r w:rsidRPr="00945387">
        <w:rPr>
          <w:rFonts w:ascii="Avenir" w:eastAsia="Avenir" w:hAnsi="Avenir" w:cs="Avenir"/>
          <w:iCs/>
          <w:color w:val="000000"/>
          <w:sz w:val="20"/>
          <w:szCs w:val="20"/>
        </w:rPr>
        <w:t xml:space="preserve">ce plan de communication </w:t>
      </w:r>
      <w:r>
        <w:rPr>
          <w:rFonts w:ascii="Avenir" w:eastAsia="Avenir" w:hAnsi="Avenir" w:cs="Avenir"/>
          <w:iCs/>
          <w:color w:val="000000"/>
          <w:sz w:val="20"/>
          <w:szCs w:val="20"/>
        </w:rPr>
        <w:t xml:space="preserve">est </w:t>
      </w:r>
      <w:r w:rsidRPr="00945387">
        <w:rPr>
          <w:rFonts w:ascii="Avenir" w:eastAsia="Avenir" w:hAnsi="Avenir" w:cs="Avenir"/>
          <w:iCs/>
          <w:color w:val="000000"/>
          <w:sz w:val="20"/>
          <w:szCs w:val="20"/>
        </w:rPr>
        <w:t>‘</w:t>
      </w:r>
      <w:r w:rsidRPr="003B5739">
        <w:rPr>
          <w:rFonts w:ascii="Avenir" w:eastAsia="Avenir" w:hAnsi="Avenir" w:cs="Avenir"/>
          <w:b/>
          <w:bCs/>
          <w:i/>
          <w:iCs/>
          <w:color w:val="000000"/>
          <w:sz w:val="20"/>
          <w:szCs w:val="20"/>
        </w:rPr>
        <w:t>’Information, Education et Communication</w:t>
      </w:r>
      <w:r w:rsidRPr="00945387">
        <w:rPr>
          <w:rFonts w:ascii="Avenir" w:eastAsia="Avenir" w:hAnsi="Avenir" w:cs="Avenir"/>
          <w:i/>
          <w:iCs/>
          <w:color w:val="000000"/>
          <w:sz w:val="20"/>
          <w:szCs w:val="20"/>
        </w:rPr>
        <w:t xml:space="preserve">’’ </w:t>
      </w:r>
      <w:r w:rsidRPr="00945387">
        <w:rPr>
          <w:rFonts w:ascii="Avenir" w:eastAsia="Avenir" w:hAnsi="Avenir" w:cs="Avenir"/>
          <w:iCs/>
          <w:color w:val="000000"/>
          <w:sz w:val="20"/>
          <w:szCs w:val="20"/>
        </w:rPr>
        <w:t>(IEC)</w:t>
      </w:r>
      <w:r>
        <w:rPr>
          <w:rFonts w:ascii="Avenir" w:eastAsia="Avenir" w:hAnsi="Avenir" w:cs="Avenir"/>
          <w:iCs/>
          <w:color w:val="000000"/>
          <w:sz w:val="20"/>
          <w:szCs w:val="20"/>
        </w:rPr>
        <w:t xml:space="preserve">. Celle-ci repose sur les </w:t>
      </w:r>
      <w:r w:rsidRPr="0019156D">
        <w:rPr>
          <w:rFonts w:ascii="Avenir" w:eastAsia="Avenir" w:hAnsi="Avenir" w:cs="Avenir"/>
          <w:iCs/>
          <w:color w:val="000000"/>
          <w:sz w:val="20"/>
          <w:szCs w:val="20"/>
        </w:rPr>
        <w:t xml:space="preserve">stratégies suivantes : </w:t>
      </w:r>
      <w:r w:rsidRPr="003B5739">
        <w:rPr>
          <w:rFonts w:ascii="Avenir" w:eastAsia="Avenir" w:hAnsi="Avenir" w:cs="Avenir"/>
          <w:iCs/>
          <w:color w:val="000000"/>
          <w:sz w:val="20"/>
          <w:szCs w:val="20"/>
        </w:rPr>
        <w:t>communication de masse (</w:t>
      </w:r>
      <w:r w:rsidRPr="00616E31">
        <w:rPr>
          <w:rFonts w:ascii="Avenir" w:eastAsia="Avenir" w:hAnsi="Avenir" w:cs="Avenir"/>
          <w:iCs/>
          <w:color w:val="000000"/>
          <w:sz w:val="20"/>
          <w:szCs w:val="20"/>
        </w:rPr>
        <w:t xml:space="preserve">presse écrite, presse en ligne, radio, télévision, affichage et Internet), </w:t>
      </w:r>
      <w:r w:rsidRPr="003B5739">
        <w:rPr>
          <w:rFonts w:ascii="Avenir" w:eastAsia="Avenir" w:hAnsi="Avenir" w:cs="Avenir"/>
          <w:iCs/>
          <w:color w:val="000000"/>
          <w:sz w:val="20"/>
          <w:szCs w:val="20"/>
        </w:rPr>
        <w:t>communication de proximité (</w:t>
      </w:r>
      <w:r w:rsidRPr="00616E31">
        <w:rPr>
          <w:rFonts w:ascii="Avenir" w:eastAsia="Avenir" w:hAnsi="Avenir" w:cs="Avenir"/>
          <w:iCs/>
          <w:color w:val="000000"/>
          <w:sz w:val="20"/>
          <w:szCs w:val="20"/>
        </w:rPr>
        <w:t xml:space="preserve">séminaires, panels, conférences publiques, réunions, ateliers, …), </w:t>
      </w:r>
      <w:r w:rsidRPr="003B5739">
        <w:rPr>
          <w:rFonts w:ascii="Avenir" w:eastAsia="Avenir" w:hAnsi="Avenir" w:cs="Avenir"/>
          <w:iCs/>
          <w:color w:val="000000"/>
          <w:sz w:val="20"/>
          <w:szCs w:val="20"/>
        </w:rPr>
        <w:t>plaidoyer, mobilisation sociale (</w:t>
      </w:r>
      <w:r w:rsidRPr="00616E31">
        <w:rPr>
          <w:rFonts w:ascii="Avenir" w:eastAsia="Avenir" w:hAnsi="Avenir" w:cs="Avenir"/>
          <w:iCs/>
          <w:color w:val="000000"/>
          <w:sz w:val="20"/>
          <w:szCs w:val="20"/>
        </w:rPr>
        <w:t xml:space="preserve">relais communautaires, sketches, crieurs publics, </w:t>
      </w:r>
      <w:r w:rsidRPr="00127083">
        <w:rPr>
          <w:rFonts w:ascii="Avenir" w:eastAsia="Avenir" w:hAnsi="Avenir" w:cs="Avenir"/>
          <w:iCs/>
          <w:color w:val="000000"/>
          <w:sz w:val="20"/>
          <w:szCs w:val="20"/>
        </w:rPr>
        <w:t xml:space="preserve">affiches, …) et </w:t>
      </w:r>
      <w:r w:rsidRPr="003B5739">
        <w:rPr>
          <w:rFonts w:ascii="Avenir" w:eastAsia="Avenir" w:hAnsi="Avenir" w:cs="Avenir"/>
          <w:iCs/>
          <w:color w:val="000000"/>
          <w:sz w:val="20"/>
          <w:szCs w:val="20"/>
        </w:rPr>
        <w:t>communication événementielle (</w:t>
      </w:r>
      <w:r>
        <w:rPr>
          <w:rFonts w:ascii="Avenir" w:eastAsia="Avenir" w:hAnsi="Avenir" w:cs="Avenir"/>
          <w:iCs/>
          <w:color w:val="000000"/>
          <w:sz w:val="20"/>
          <w:szCs w:val="20"/>
        </w:rPr>
        <w:t xml:space="preserve">fêtes, journées nationales/internationales, foires, expositions, …). </w:t>
      </w:r>
    </w:p>
    <w:p w14:paraId="0CC8685C" w14:textId="77777777" w:rsidR="00305D2C" w:rsidRPr="0019156D" w:rsidRDefault="00305D2C" w:rsidP="00305D2C">
      <w:pPr>
        <w:spacing w:before="240" w:after="5" w:line="240" w:lineRule="auto"/>
        <w:ind w:right="28"/>
        <w:jc w:val="both"/>
        <w:rPr>
          <w:rFonts w:ascii="Avenir" w:eastAsia="Avenir" w:hAnsi="Avenir" w:cs="Avenir"/>
          <w:iCs/>
          <w:color w:val="000000"/>
          <w:sz w:val="20"/>
          <w:szCs w:val="20"/>
        </w:rPr>
      </w:pPr>
      <w:r>
        <w:rPr>
          <w:rFonts w:ascii="Avenir" w:eastAsia="Avenir" w:hAnsi="Avenir" w:cs="Avenir"/>
          <w:iCs/>
          <w:color w:val="000000"/>
          <w:sz w:val="20"/>
          <w:szCs w:val="20"/>
        </w:rPr>
        <w:t xml:space="preserve">La mise en œuvre du plan de communication dont le budget est estimé à 321 000 USD/an bénéficie de l’appui du programme. Sa contribution reste cependant très limitée au regard des objectifs assignés ; d’où la nécessité de mobiliser des ressources conséquentes y compris auprès du gouvernement. </w:t>
      </w:r>
    </w:p>
    <w:p w14:paraId="7F58571A" w14:textId="77777777" w:rsidR="00305D2C" w:rsidRPr="003B5739" w:rsidRDefault="00305D2C" w:rsidP="00305D2C">
      <w:pPr>
        <w:spacing w:after="5" w:line="240" w:lineRule="auto"/>
        <w:ind w:right="28"/>
        <w:jc w:val="both"/>
        <w:rPr>
          <w:rFonts w:ascii="Avenir" w:eastAsia="Avenir" w:hAnsi="Avenir" w:cs="Avenir"/>
          <w:iCs/>
          <w:color w:val="000000"/>
          <w:sz w:val="20"/>
          <w:szCs w:val="20"/>
          <w:highlight w:val="yellow"/>
        </w:rPr>
      </w:pPr>
    </w:p>
    <w:p w14:paraId="7B127DCC" w14:textId="77777777" w:rsidR="00305D2C" w:rsidRPr="003B5739" w:rsidRDefault="00305D2C" w:rsidP="00305D2C">
      <w:pPr>
        <w:spacing w:after="5" w:line="240" w:lineRule="auto"/>
        <w:ind w:left="2" w:right="28" w:hanging="2"/>
        <w:jc w:val="both"/>
        <w:rPr>
          <w:rFonts w:ascii="Avenir" w:eastAsia="Avenir" w:hAnsi="Avenir" w:cs="Avenir"/>
          <w:b/>
          <w:bCs/>
          <w:i/>
          <w:color w:val="000000"/>
          <w:sz w:val="20"/>
          <w:szCs w:val="20"/>
        </w:rPr>
      </w:pPr>
      <w:r w:rsidRPr="003B5739">
        <w:rPr>
          <w:rFonts w:ascii="Avenir" w:eastAsia="Avenir" w:hAnsi="Avenir" w:cs="Avenir"/>
          <w:b/>
          <w:bCs/>
          <w:i/>
          <w:color w:val="000000"/>
          <w:sz w:val="20"/>
          <w:szCs w:val="20"/>
        </w:rPr>
        <w:t xml:space="preserve">Fournir un bref descriptif des efforts entrepris pour promouvoir CAFI (et le FONAREDD en RDC) y compris via l’utilisation de logos dans les publications finales du projet, sur le site du projet, et dans les ateliers avec les partenaires et parties prenantes, photos et hyperliens à l’appui. </w:t>
      </w:r>
    </w:p>
    <w:p w14:paraId="0F70F6F8" w14:textId="77777777" w:rsidR="00305D2C" w:rsidRDefault="00305D2C" w:rsidP="00305D2C">
      <w:pPr>
        <w:spacing w:after="5" w:line="240" w:lineRule="auto"/>
        <w:ind w:left="2" w:right="28" w:hanging="2"/>
        <w:jc w:val="both"/>
        <w:rPr>
          <w:rFonts w:ascii="Avenir" w:eastAsia="Avenir" w:hAnsi="Avenir" w:cs="Avenir"/>
          <w:i/>
          <w:color w:val="000000"/>
          <w:sz w:val="20"/>
          <w:szCs w:val="20"/>
          <w:highlight w:val="yellow"/>
        </w:rPr>
      </w:pPr>
    </w:p>
    <w:p w14:paraId="6A94606F" w14:textId="73FCB2DE" w:rsidR="006128AE" w:rsidRDefault="002E26BE" w:rsidP="006F470B">
      <w:pPr>
        <w:spacing w:after="5" w:line="240" w:lineRule="auto"/>
        <w:ind w:left="2" w:right="28" w:hanging="2"/>
        <w:jc w:val="both"/>
        <w:rPr>
          <w:rFonts w:ascii="Avenir" w:eastAsia="Avenir" w:hAnsi="Avenir" w:cs="Avenir"/>
          <w:iCs/>
          <w:sz w:val="20"/>
          <w:szCs w:val="20"/>
        </w:rPr>
      </w:pPr>
      <w:r>
        <w:rPr>
          <w:rFonts w:ascii="Avenir" w:eastAsia="Avenir" w:hAnsi="Avenir" w:cs="Avenir"/>
          <w:sz w:val="20"/>
          <w:szCs w:val="20"/>
        </w:rPr>
        <w:t xml:space="preserve">La promotion de CAFI et du FONAREDD a été </w:t>
      </w:r>
      <w:r w:rsidR="00AD2DCD">
        <w:rPr>
          <w:rFonts w:ascii="Avenir" w:eastAsia="Avenir" w:hAnsi="Avenir" w:cs="Avenir"/>
          <w:sz w:val="20"/>
          <w:szCs w:val="20"/>
        </w:rPr>
        <w:t xml:space="preserve">maintenue à travers </w:t>
      </w:r>
      <w:r w:rsidR="00511FA5">
        <w:rPr>
          <w:rFonts w:ascii="Avenir" w:eastAsia="Avenir" w:hAnsi="Avenir" w:cs="Avenir"/>
          <w:sz w:val="20"/>
          <w:szCs w:val="20"/>
        </w:rPr>
        <w:t xml:space="preserve">l’utilisation des logos </w:t>
      </w:r>
      <w:r w:rsidR="00DC24C4">
        <w:rPr>
          <w:rFonts w:ascii="Avenir" w:eastAsia="Avenir" w:hAnsi="Avenir" w:cs="Avenir"/>
          <w:sz w:val="20"/>
          <w:szCs w:val="20"/>
        </w:rPr>
        <w:t xml:space="preserve">sur tous les TdR, </w:t>
      </w:r>
      <w:r w:rsidR="008149E2">
        <w:rPr>
          <w:rFonts w:ascii="Avenir" w:eastAsia="Avenir" w:hAnsi="Avenir" w:cs="Avenir"/>
          <w:sz w:val="20"/>
          <w:szCs w:val="20"/>
        </w:rPr>
        <w:t xml:space="preserve">comptes-rendus des réunions/ateliers, </w:t>
      </w:r>
      <w:r w:rsidR="00DC24C4">
        <w:rPr>
          <w:rFonts w:ascii="Avenir" w:eastAsia="Avenir" w:hAnsi="Avenir" w:cs="Avenir"/>
          <w:sz w:val="20"/>
          <w:szCs w:val="20"/>
        </w:rPr>
        <w:t>rapports et</w:t>
      </w:r>
      <w:r w:rsidR="0067702C">
        <w:rPr>
          <w:rFonts w:ascii="Avenir" w:eastAsia="Avenir" w:hAnsi="Avenir" w:cs="Avenir"/>
          <w:sz w:val="20"/>
          <w:szCs w:val="20"/>
        </w:rPr>
        <w:t xml:space="preserve"> produits de visibilité </w:t>
      </w:r>
      <w:r w:rsidR="00C73C03">
        <w:rPr>
          <w:rFonts w:ascii="Avenir" w:eastAsia="Avenir" w:hAnsi="Avenir" w:cs="Avenir"/>
          <w:iCs/>
          <w:sz w:val="20"/>
          <w:szCs w:val="20"/>
        </w:rPr>
        <w:t xml:space="preserve">du programme </w:t>
      </w:r>
      <w:r w:rsidR="00305D2C">
        <w:rPr>
          <w:rFonts w:ascii="Avenir" w:eastAsia="Avenir" w:hAnsi="Avenir" w:cs="Avenir"/>
          <w:iCs/>
          <w:sz w:val="20"/>
          <w:szCs w:val="20"/>
        </w:rPr>
        <w:t xml:space="preserve">(affiches, </w:t>
      </w:r>
      <w:r w:rsidR="00305D2C" w:rsidRPr="00AB7AD0">
        <w:rPr>
          <w:rFonts w:ascii="Avenir" w:eastAsia="Avenir" w:hAnsi="Avenir" w:cs="Avenir"/>
          <w:iCs/>
          <w:sz w:val="20"/>
          <w:szCs w:val="20"/>
        </w:rPr>
        <w:t xml:space="preserve">Roll Up, </w:t>
      </w:r>
      <w:r w:rsidR="00305D2C">
        <w:rPr>
          <w:rFonts w:ascii="Avenir" w:eastAsia="Avenir" w:hAnsi="Avenir" w:cs="Avenir"/>
          <w:iCs/>
          <w:sz w:val="20"/>
          <w:szCs w:val="20"/>
        </w:rPr>
        <w:t xml:space="preserve">présentations, …) utilisés pendant les </w:t>
      </w:r>
      <w:r w:rsidR="00D821A0">
        <w:rPr>
          <w:rFonts w:ascii="Avenir" w:eastAsia="Avenir" w:hAnsi="Avenir" w:cs="Avenir"/>
          <w:iCs/>
          <w:sz w:val="20"/>
          <w:szCs w:val="20"/>
        </w:rPr>
        <w:t>événements ci-</w:t>
      </w:r>
      <w:r w:rsidR="0062112B">
        <w:rPr>
          <w:rFonts w:ascii="Avenir" w:eastAsia="Avenir" w:hAnsi="Avenir" w:cs="Avenir"/>
          <w:iCs/>
          <w:sz w:val="20"/>
          <w:szCs w:val="20"/>
        </w:rPr>
        <w:t>après :</w:t>
      </w:r>
    </w:p>
    <w:p w14:paraId="2629EC33" w14:textId="0CFCF854" w:rsidR="006128AE" w:rsidRDefault="00766FFC" w:rsidP="006F470B">
      <w:pPr>
        <w:pStyle w:val="Paragraphedeliste"/>
        <w:numPr>
          <w:ilvl w:val="0"/>
          <w:numId w:val="18"/>
        </w:numPr>
        <w:spacing w:line="240" w:lineRule="auto"/>
        <w:rPr>
          <w:rFonts w:ascii="Avenir" w:eastAsia="Avenir" w:hAnsi="Avenir" w:cs="Avenir"/>
          <w:iCs/>
          <w:sz w:val="20"/>
          <w:szCs w:val="20"/>
        </w:rPr>
      </w:pPr>
      <w:r>
        <w:rPr>
          <w:rFonts w:ascii="Avenir" w:eastAsia="Avenir" w:hAnsi="Avenir" w:cs="Avenir"/>
          <w:iCs/>
          <w:sz w:val="20"/>
          <w:szCs w:val="20"/>
        </w:rPr>
        <w:t>A</w:t>
      </w:r>
      <w:r w:rsidR="00305D2C" w:rsidRPr="0062112B">
        <w:rPr>
          <w:rFonts w:ascii="Avenir" w:eastAsia="Avenir" w:hAnsi="Avenir" w:cs="Avenir"/>
          <w:iCs/>
          <w:sz w:val="20"/>
          <w:szCs w:val="20"/>
        </w:rPr>
        <w:t>telier de restitution de l’atelier de validation finale de l’étude sur le potentiel agricole de la RDC (18-20/06/2024)</w:t>
      </w:r>
      <w:r w:rsidR="006128AE">
        <w:rPr>
          <w:rFonts w:ascii="Avenir" w:eastAsia="Avenir" w:hAnsi="Avenir" w:cs="Avenir"/>
          <w:iCs/>
          <w:sz w:val="20"/>
          <w:szCs w:val="20"/>
        </w:rPr>
        <w:t> ;</w:t>
      </w:r>
    </w:p>
    <w:p w14:paraId="32E64547" w14:textId="2FCFD764" w:rsidR="006128AE" w:rsidRDefault="00766FFC" w:rsidP="006F470B">
      <w:pPr>
        <w:pStyle w:val="Paragraphedeliste"/>
        <w:numPr>
          <w:ilvl w:val="0"/>
          <w:numId w:val="18"/>
        </w:numPr>
        <w:spacing w:line="240" w:lineRule="auto"/>
        <w:rPr>
          <w:rFonts w:ascii="Avenir" w:eastAsia="Avenir" w:hAnsi="Avenir" w:cs="Avenir"/>
          <w:iCs/>
          <w:sz w:val="20"/>
          <w:szCs w:val="20"/>
        </w:rPr>
      </w:pPr>
      <w:r>
        <w:rPr>
          <w:rFonts w:ascii="Avenir" w:eastAsia="Avenir" w:hAnsi="Avenir" w:cs="Avenir"/>
          <w:iCs/>
          <w:sz w:val="20"/>
          <w:szCs w:val="20"/>
        </w:rPr>
        <w:t xml:space="preserve">Atelier de restitution et validation de </w:t>
      </w:r>
      <w:r w:rsidR="000D41F1">
        <w:rPr>
          <w:rFonts w:ascii="Avenir" w:eastAsia="Avenir" w:hAnsi="Avenir" w:cs="Avenir"/>
          <w:iCs/>
          <w:sz w:val="20"/>
          <w:szCs w:val="20"/>
        </w:rPr>
        <w:t>l’é</w:t>
      </w:r>
      <w:r w:rsidR="00305D2C" w:rsidRPr="0062112B">
        <w:rPr>
          <w:rFonts w:ascii="Avenir" w:eastAsia="Avenir" w:hAnsi="Avenir" w:cs="Avenir"/>
          <w:iCs/>
          <w:sz w:val="20"/>
          <w:szCs w:val="20"/>
        </w:rPr>
        <w:t>tude sur le capital forestier national (26-28/06/2024)</w:t>
      </w:r>
      <w:r w:rsidR="006128AE">
        <w:rPr>
          <w:rFonts w:ascii="Avenir" w:eastAsia="Avenir" w:hAnsi="Avenir" w:cs="Avenir"/>
          <w:iCs/>
          <w:sz w:val="20"/>
          <w:szCs w:val="20"/>
        </w:rPr>
        <w:t> ;</w:t>
      </w:r>
    </w:p>
    <w:p w14:paraId="3CA72189" w14:textId="77777777" w:rsidR="00B91103" w:rsidRDefault="000D41F1" w:rsidP="006F470B">
      <w:pPr>
        <w:pStyle w:val="Paragraphedeliste"/>
        <w:numPr>
          <w:ilvl w:val="0"/>
          <w:numId w:val="18"/>
        </w:numPr>
        <w:spacing w:line="240" w:lineRule="auto"/>
        <w:rPr>
          <w:rFonts w:ascii="Avenir" w:eastAsia="Avenir" w:hAnsi="Avenir" w:cs="Avenir"/>
          <w:iCs/>
          <w:sz w:val="20"/>
          <w:szCs w:val="20"/>
        </w:rPr>
      </w:pPr>
      <w:r>
        <w:rPr>
          <w:rFonts w:ascii="Avenir" w:eastAsia="Avenir" w:hAnsi="Avenir" w:cs="Avenir"/>
          <w:iCs/>
          <w:sz w:val="20"/>
          <w:szCs w:val="20"/>
        </w:rPr>
        <w:t>Ateliers de formation des agents et cadres de l’administration centrale et provinciale de l’AT</w:t>
      </w:r>
      <w:r w:rsidR="00B91103">
        <w:rPr>
          <w:rFonts w:ascii="Avenir" w:eastAsia="Avenir" w:hAnsi="Avenir" w:cs="Avenir"/>
          <w:iCs/>
          <w:sz w:val="20"/>
          <w:szCs w:val="20"/>
        </w:rPr>
        <w:t> ;</w:t>
      </w:r>
    </w:p>
    <w:p w14:paraId="4D4B2AD3" w14:textId="5386D5F8" w:rsidR="008149E2" w:rsidRDefault="00B91103" w:rsidP="006F470B">
      <w:pPr>
        <w:pStyle w:val="Paragraphedeliste"/>
        <w:numPr>
          <w:ilvl w:val="0"/>
          <w:numId w:val="18"/>
        </w:numPr>
        <w:spacing w:line="240" w:lineRule="auto"/>
        <w:rPr>
          <w:rFonts w:ascii="Avenir" w:eastAsia="Avenir" w:hAnsi="Avenir" w:cs="Avenir"/>
          <w:iCs/>
          <w:sz w:val="20"/>
          <w:szCs w:val="20"/>
        </w:rPr>
      </w:pPr>
      <w:r>
        <w:rPr>
          <w:rFonts w:ascii="Avenir" w:eastAsia="Avenir" w:hAnsi="Avenir" w:cs="Avenir"/>
          <w:iCs/>
          <w:sz w:val="20"/>
          <w:szCs w:val="20"/>
        </w:rPr>
        <w:t>Journées d’échange et d’information sur le processus de réforme de l’AT</w:t>
      </w:r>
      <w:r w:rsidR="008149E2">
        <w:rPr>
          <w:rFonts w:ascii="Avenir" w:eastAsia="Avenir" w:hAnsi="Avenir" w:cs="Avenir"/>
          <w:iCs/>
          <w:sz w:val="20"/>
          <w:szCs w:val="20"/>
        </w:rPr>
        <w:t> ;</w:t>
      </w:r>
    </w:p>
    <w:p w14:paraId="7BBF454F" w14:textId="2B6D4CF2" w:rsidR="00305D2C" w:rsidRPr="006F470B" w:rsidRDefault="00305D2C" w:rsidP="006F470B">
      <w:pPr>
        <w:spacing w:before="240" w:line="240" w:lineRule="auto"/>
        <w:jc w:val="both"/>
        <w:rPr>
          <w:rFonts w:ascii="Avenir" w:eastAsia="Avenir" w:hAnsi="Avenir" w:cs="Avenir"/>
          <w:iCs/>
          <w:sz w:val="20"/>
          <w:szCs w:val="20"/>
        </w:rPr>
      </w:pPr>
      <w:r w:rsidRPr="006F470B">
        <w:rPr>
          <w:rFonts w:ascii="Avenir" w:eastAsia="Avenir" w:hAnsi="Avenir" w:cs="Avenir"/>
          <w:iCs/>
          <w:sz w:val="20"/>
          <w:szCs w:val="20"/>
        </w:rPr>
        <w:t xml:space="preserve">Par ailleurs, lesdits logos ont été insérés sur les entêtes de tous nos documents (TdR, présentations, rapports, comptes rendus, …) du programme et articles de presse publiés via les médias traditionnels, le site du PNUD et </w:t>
      </w:r>
      <w:r w:rsidRPr="006F470B">
        <w:rPr>
          <w:rFonts w:ascii="Avenir" w:eastAsia="Avenir" w:hAnsi="Avenir" w:cs="Avenir"/>
          <w:sz w:val="20"/>
          <w:szCs w:val="20"/>
        </w:rPr>
        <w:t xml:space="preserve">les réseaux sociaux (site PNUD, Facebook, X Post, YouTube, …). </w:t>
      </w:r>
      <w:r w:rsidRPr="006F470B">
        <w:rPr>
          <w:rFonts w:ascii="Avenir" w:eastAsia="Avenir" w:hAnsi="Avenir" w:cs="Avenir"/>
          <w:iCs/>
          <w:sz w:val="20"/>
          <w:szCs w:val="20"/>
        </w:rPr>
        <w:t xml:space="preserve">   </w:t>
      </w:r>
    </w:p>
    <w:p w14:paraId="73D2D0E5" w14:textId="77777777" w:rsidR="00305D2C" w:rsidRPr="003B5739" w:rsidRDefault="00305D2C" w:rsidP="00305D2C">
      <w:pPr>
        <w:spacing w:after="5" w:line="240" w:lineRule="auto"/>
        <w:ind w:right="28"/>
        <w:jc w:val="both"/>
        <w:rPr>
          <w:rFonts w:ascii="Avenir" w:eastAsia="Avenir" w:hAnsi="Avenir" w:cs="Avenir"/>
          <w:i/>
          <w:color w:val="000000"/>
          <w:sz w:val="20"/>
          <w:szCs w:val="20"/>
          <w:highlight w:val="yellow"/>
        </w:rPr>
      </w:pPr>
    </w:p>
    <w:p w14:paraId="79A4E24A" w14:textId="77777777" w:rsidR="00305D2C" w:rsidRPr="003B5739" w:rsidRDefault="00305D2C" w:rsidP="00305D2C">
      <w:pPr>
        <w:tabs>
          <w:tab w:val="center" w:pos="5024"/>
        </w:tabs>
        <w:spacing w:before="57" w:after="198" w:line="240" w:lineRule="auto"/>
        <w:ind w:left="-15"/>
        <w:rPr>
          <w:rFonts w:ascii="Avenir" w:eastAsia="Avenir" w:hAnsi="Avenir" w:cs="Avenir"/>
          <w:b/>
          <w:bCs/>
          <w:i/>
          <w:iCs/>
          <w:color w:val="000000"/>
          <w:sz w:val="20"/>
          <w:szCs w:val="20"/>
        </w:rPr>
      </w:pPr>
      <w:r w:rsidRPr="003B5739">
        <w:rPr>
          <w:rFonts w:ascii="Avenir" w:eastAsia="Avenir" w:hAnsi="Avenir" w:cs="Avenir"/>
          <w:b/>
          <w:bCs/>
          <w:i/>
          <w:iCs/>
          <w:color w:val="000000"/>
          <w:sz w:val="20"/>
          <w:szCs w:val="20"/>
        </w:rPr>
        <w:t>Utilisez et reproduisez le tableau ci-dessous afin de décrire vos efforts de communications :</w:t>
      </w:r>
    </w:p>
    <w:tbl>
      <w:tblPr>
        <w:tblW w:w="8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00" w:firstRow="0" w:lastRow="0" w:firstColumn="0" w:lastColumn="0" w:noHBand="0" w:noVBand="1"/>
      </w:tblPr>
      <w:tblGrid>
        <w:gridCol w:w="2541"/>
        <w:gridCol w:w="380"/>
        <w:gridCol w:w="1376"/>
        <w:gridCol w:w="937"/>
        <w:gridCol w:w="3426"/>
        <w:gridCol w:w="7"/>
      </w:tblGrid>
      <w:tr w:rsidR="00305D2C" w:rsidRPr="00783AC9" w14:paraId="1E9896C5" w14:textId="77777777" w:rsidTr="00E62601">
        <w:trPr>
          <w:trHeight w:val="300"/>
        </w:trPr>
        <w:tc>
          <w:tcPr>
            <w:tcW w:w="2921" w:type="dxa"/>
            <w:gridSpan w:val="2"/>
            <w:tcMar>
              <w:left w:w="108" w:type="dxa"/>
              <w:right w:w="108" w:type="dxa"/>
            </w:tcMar>
          </w:tcPr>
          <w:p w14:paraId="458A2FE3" w14:textId="77777777" w:rsidR="00305D2C" w:rsidRPr="00783AC9" w:rsidRDefault="00305D2C" w:rsidP="00E969CF">
            <w:pPr>
              <w:spacing w:after="0" w:line="240" w:lineRule="auto"/>
              <w:ind w:left="20" w:right="28" w:hanging="10"/>
              <w:rPr>
                <w:rFonts w:ascii="Avenir" w:eastAsia="Avenir" w:hAnsi="Avenir" w:cs="Avenir"/>
                <w:b/>
                <w:sz w:val="16"/>
                <w:szCs w:val="16"/>
              </w:rPr>
            </w:pPr>
            <w:r w:rsidRPr="00783AC9">
              <w:rPr>
                <w:rFonts w:ascii="Avenir" w:eastAsia="Avenir" w:hAnsi="Avenir" w:cs="Avenir"/>
                <w:b/>
                <w:sz w:val="16"/>
                <w:szCs w:val="16"/>
              </w:rPr>
              <w:t>Nom du projet de communication</w:t>
            </w:r>
          </w:p>
        </w:tc>
        <w:tc>
          <w:tcPr>
            <w:tcW w:w="5746" w:type="dxa"/>
            <w:gridSpan w:val="4"/>
            <w:tcMar>
              <w:left w:w="108" w:type="dxa"/>
              <w:right w:w="108" w:type="dxa"/>
            </w:tcMar>
          </w:tcPr>
          <w:p w14:paraId="615BECCE" w14:textId="77777777" w:rsidR="00305D2C" w:rsidRPr="00783AC9" w:rsidRDefault="00305D2C" w:rsidP="00E969CF">
            <w:pPr>
              <w:spacing w:after="0" w:line="240" w:lineRule="auto"/>
              <w:ind w:left="20" w:right="28" w:hanging="10"/>
              <w:jc w:val="both"/>
              <w:rPr>
                <w:rFonts w:ascii="Avenir" w:eastAsia="Avenir" w:hAnsi="Avenir" w:cs="Avenir"/>
                <w:sz w:val="16"/>
                <w:szCs w:val="16"/>
              </w:rPr>
            </w:pPr>
            <w:r w:rsidRPr="00783AC9">
              <w:rPr>
                <w:rFonts w:ascii="Avenir" w:eastAsia="Avenir" w:hAnsi="Avenir" w:cs="Avenir"/>
                <w:iCs/>
                <w:sz w:val="18"/>
                <w:szCs w:val="18"/>
              </w:rPr>
              <w:t>Plan et stratégie de communication de la réforme de l’Aménagement du Territoire </w:t>
            </w:r>
          </w:p>
        </w:tc>
      </w:tr>
      <w:tr w:rsidR="00305D2C" w:rsidRPr="00783AC9" w14:paraId="0E85EF99" w14:textId="77777777" w:rsidTr="00E62601">
        <w:trPr>
          <w:gridAfter w:val="1"/>
          <w:wAfter w:w="7" w:type="dxa"/>
          <w:trHeight w:val="300"/>
        </w:trPr>
        <w:tc>
          <w:tcPr>
            <w:tcW w:w="2921" w:type="dxa"/>
            <w:gridSpan w:val="2"/>
            <w:tcMar>
              <w:left w:w="108" w:type="dxa"/>
              <w:right w:w="108" w:type="dxa"/>
            </w:tcMar>
          </w:tcPr>
          <w:p w14:paraId="5EDCC7AD" w14:textId="77777777" w:rsidR="00305D2C" w:rsidRPr="00783AC9" w:rsidRDefault="00305D2C" w:rsidP="00E969CF">
            <w:pPr>
              <w:spacing w:after="0" w:line="240" w:lineRule="auto"/>
              <w:ind w:left="20" w:right="28" w:hanging="10"/>
              <w:rPr>
                <w:rFonts w:ascii="Avenir" w:eastAsia="Avenir" w:hAnsi="Avenir" w:cs="Avenir"/>
                <w:b/>
                <w:sz w:val="16"/>
                <w:szCs w:val="16"/>
              </w:rPr>
            </w:pPr>
            <w:r w:rsidRPr="00783AC9">
              <w:rPr>
                <w:rFonts w:ascii="Avenir" w:eastAsia="Avenir" w:hAnsi="Avenir" w:cs="Avenir"/>
                <w:b/>
                <w:sz w:val="16"/>
                <w:szCs w:val="16"/>
              </w:rPr>
              <w:t>Date de début du projet de communication</w:t>
            </w:r>
          </w:p>
        </w:tc>
        <w:tc>
          <w:tcPr>
            <w:tcW w:w="1376" w:type="dxa"/>
            <w:tcMar>
              <w:left w:w="108" w:type="dxa"/>
              <w:right w:w="108" w:type="dxa"/>
            </w:tcMar>
          </w:tcPr>
          <w:p w14:paraId="56E515F5" w14:textId="77777777" w:rsidR="00305D2C" w:rsidRPr="00783AC9" w:rsidRDefault="00305D2C" w:rsidP="00E969CF">
            <w:pPr>
              <w:spacing w:after="0" w:line="240" w:lineRule="auto"/>
              <w:ind w:left="20" w:right="28" w:hanging="10"/>
              <w:jc w:val="both"/>
              <w:rPr>
                <w:rFonts w:ascii="Avenir" w:eastAsia="Avenir" w:hAnsi="Avenir" w:cs="Avenir"/>
                <w:sz w:val="16"/>
                <w:szCs w:val="16"/>
              </w:rPr>
            </w:pPr>
            <w:r w:rsidRPr="00783AC9">
              <w:rPr>
                <w:rFonts w:ascii="Avenir" w:eastAsia="Avenir" w:hAnsi="Avenir" w:cs="Avenir"/>
                <w:sz w:val="16"/>
                <w:szCs w:val="16"/>
              </w:rPr>
              <w:t>01/01/2023</w:t>
            </w:r>
          </w:p>
        </w:tc>
        <w:tc>
          <w:tcPr>
            <w:tcW w:w="937" w:type="dxa"/>
            <w:tcMar>
              <w:left w:w="108" w:type="dxa"/>
              <w:right w:w="108" w:type="dxa"/>
            </w:tcMar>
          </w:tcPr>
          <w:p w14:paraId="2D88373D" w14:textId="77777777" w:rsidR="00305D2C" w:rsidRPr="00783AC9" w:rsidRDefault="00305D2C" w:rsidP="00E969CF">
            <w:pPr>
              <w:spacing w:after="0" w:line="240" w:lineRule="auto"/>
              <w:ind w:left="20" w:right="28" w:hanging="10"/>
              <w:rPr>
                <w:rFonts w:ascii="Avenir" w:eastAsia="Avenir" w:hAnsi="Avenir" w:cs="Avenir"/>
                <w:b/>
                <w:sz w:val="16"/>
                <w:szCs w:val="16"/>
              </w:rPr>
            </w:pPr>
            <w:r w:rsidRPr="00783AC9">
              <w:rPr>
                <w:rFonts w:ascii="Avenir" w:eastAsia="Avenir" w:hAnsi="Avenir" w:cs="Avenir"/>
                <w:b/>
                <w:sz w:val="16"/>
                <w:szCs w:val="16"/>
              </w:rPr>
              <w:t>Date de fin du projet de communication</w:t>
            </w:r>
          </w:p>
        </w:tc>
        <w:tc>
          <w:tcPr>
            <w:tcW w:w="3426" w:type="dxa"/>
            <w:tcMar>
              <w:left w:w="108" w:type="dxa"/>
              <w:right w:w="108" w:type="dxa"/>
            </w:tcMar>
          </w:tcPr>
          <w:p w14:paraId="5DBBF3D4" w14:textId="77777777" w:rsidR="00305D2C" w:rsidRPr="00783AC9" w:rsidRDefault="00305D2C" w:rsidP="00E969CF">
            <w:pPr>
              <w:spacing w:after="0" w:line="240" w:lineRule="auto"/>
              <w:ind w:left="20" w:right="28" w:hanging="10"/>
              <w:jc w:val="both"/>
              <w:rPr>
                <w:rFonts w:ascii="Avenir" w:eastAsia="Avenir" w:hAnsi="Avenir" w:cs="Avenir"/>
                <w:sz w:val="16"/>
                <w:szCs w:val="16"/>
              </w:rPr>
            </w:pPr>
            <w:r w:rsidRPr="00783AC9">
              <w:rPr>
                <w:rFonts w:ascii="Avenir" w:eastAsia="Avenir" w:hAnsi="Avenir" w:cs="Avenir"/>
                <w:sz w:val="16"/>
                <w:szCs w:val="16"/>
              </w:rPr>
              <w:t xml:space="preserve"> 31/12/2025</w:t>
            </w:r>
          </w:p>
        </w:tc>
      </w:tr>
      <w:tr w:rsidR="00305D2C" w:rsidRPr="00783AC9" w14:paraId="5CCF7A9C" w14:textId="77777777" w:rsidTr="00E969CF">
        <w:trPr>
          <w:trHeight w:val="300"/>
        </w:trPr>
        <w:tc>
          <w:tcPr>
            <w:tcW w:w="8667" w:type="dxa"/>
            <w:gridSpan w:val="6"/>
            <w:shd w:val="clear" w:color="auto" w:fill="CEDBE6"/>
            <w:tcMar>
              <w:left w:w="108" w:type="dxa"/>
              <w:right w:w="108" w:type="dxa"/>
            </w:tcMar>
          </w:tcPr>
          <w:p w14:paraId="4345836B" w14:textId="77777777" w:rsidR="00305D2C" w:rsidRPr="00783AC9" w:rsidRDefault="00305D2C" w:rsidP="00E969CF">
            <w:pPr>
              <w:spacing w:after="0" w:line="240" w:lineRule="auto"/>
              <w:ind w:left="20" w:right="28" w:hanging="10"/>
              <w:jc w:val="both"/>
              <w:rPr>
                <w:rFonts w:ascii="Avenir" w:eastAsia="Avenir" w:hAnsi="Avenir" w:cs="Avenir"/>
                <w:sz w:val="16"/>
                <w:szCs w:val="16"/>
              </w:rPr>
            </w:pPr>
            <w:r w:rsidRPr="00783AC9">
              <w:rPr>
                <w:rFonts w:ascii="Avenir" w:eastAsia="Avenir" w:hAnsi="Avenir" w:cs="Avenir"/>
                <w:sz w:val="16"/>
                <w:szCs w:val="16"/>
              </w:rPr>
              <w:t xml:space="preserve"> </w:t>
            </w:r>
          </w:p>
        </w:tc>
      </w:tr>
      <w:tr w:rsidR="00305D2C" w:rsidRPr="00783AC9" w14:paraId="7B506D5F" w14:textId="77777777" w:rsidTr="00E62601">
        <w:trPr>
          <w:trHeight w:val="300"/>
        </w:trPr>
        <w:tc>
          <w:tcPr>
            <w:tcW w:w="2541" w:type="dxa"/>
            <w:tcMar>
              <w:left w:w="108" w:type="dxa"/>
              <w:right w:w="108" w:type="dxa"/>
            </w:tcMar>
          </w:tcPr>
          <w:p w14:paraId="1E9F8B3D" w14:textId="77777777" w:rsidR="00305D2C" w:rsidRPr="00783AC9" w:rsidRDefault="00305D2C" w:rsidP="00E969CF">
            <w:pPr>
              <w:spacing w:after="0" w:line="240" w:lineRule="auto"/>
              <w:ind w:left="20" w:right="28" w:hanging="10"/>
              <w:rPr>
                <w:rFonts w:ascii="Avenir" w:eastAsia="Avenir" w:hAnsi="Avenir" w:cs="Avenir"/>
                <w:b/>
                <w:sz w:val="16"/>
                <w:szCs w:val="16"/>
              </w:rPr>
            </w:pPr>
            <w:r w:rsidRPr="00783AC9">
              <w:rPr>
                <w:rFonts w:ascii="Avenir" w:eastAsia="Avenir" w:hAnsi="Avenir" w:cs="Avenir"/>
                <w:b/>
                <w:sz w:val="16"/>
                <w:szCs w:val="16"/>
              </w:rPr>
              <w:t>Objectifs du projet de communication (comment ce projet de communication s’insère-t-il dans les objectifs et la stratégie globale ?) :</w:t>
            </w:r>
          </w:p>
        </w:tc>
        <w:tc>
          <w:tcPr>
            <w:tcW w:w="6126" w:type="dxa"/>
            <w:gridSpan w:val="5"/>
            <w:tcMar>
              <w:left w:w="108" w:type="dxa"/>
              <w:right w:w="108" w:type="dxa"/>
            </w:tcMar>
          </w:tcPr>
          <w:p w14:paraId="69AD7175" w14:textId="77777777" w:rsidR="00305D2C" w:rsidRPr="00783AC9" w:rsidRDefault="00305D2C" w:rsidP="00305D2C">
            <w:pPr>
              <w:pStyle w:val="Paragraphedeliste"/>
              <w:numPr>
                <w:ilvl w:val="0"/>
                <w:numId w:val="20"/>
              </w:numPr>
              <w:autoSpaceDE w:val="0"/>
              <w:autoSpaceDN w:val="0"/>
              <w:adjustRightInd w:val="0"/>
              <w:spacing w:after="0" w:line="240" w:lineRule="auto"/>
              <w:ind w:left="218" w:hanging="218"/>
              <w:rPr>
                <w:rFonts w:ascii="Avenir" w:eastAsia="Avenir" w:hAnsi="Avenir" w:cs="Avenir"/>
                <w:iCs/>
                <w:sz w:val="18"/>
                <w:szCs w:val="18"/>
              </w:rPr>
            </w:pPr>
            <w:r w:rsidRPr="00783AC9">
              <w:rPr>
                <w:rFonts w:ascii="Avenir" w:eastAsia="Avenir" w:hAnsi="Avenir" w:cs="Avenir"/>
                <w:sz w:val="16"/>
                <w:szCs w:val="16"/>
              </w:rPr>
              <w:t xml:space="preserve"> </w:t>
            </w:r>
            <w:r w:rsidRPr="00783AC9">
              <w:rPr>
                <w:rFonts w:ascii="Avenir" w:eastAsia="Avenir" w:hAnsi="Avenir" w:cs="Avenir"/>
                <w:iCs/>
                <w:sz w:val="18"/>
                <w:szCs w:val="18"/>
              </w:rPr>
              <w:t xml:space="preserve">Assurer la visibilité de l’ensemble du processus de réforme de l’AT ; </w:t>
            </w:r>
          </w:p>
          <w:p w14:paraId="3DE68E97" w14:textId="77777777" w:rsidR="00305D2C" w:rsidRPr="00783AC9" w:rsidRDefault="00305D2C" w:rsidP="00305D2C">
            <w:pPr>
              <w:pStyle w:val="Paragraphedeliste"/>
              <w:numPr>
                <w:ilvl w:val="0"/>
                <w:numId w:val="20"/>
              </w:numPr>
              <w:autoSpaceDE w:val="0"/>
              <w:autoSpaceDN w:val="0"/>
              <w:adjustRightInd w:val="0"/>
              <w:spacing w:after="0" w:line="240" w:lineRule="auto"/>
              <w:ind w:left="218" w:hanging="218"/>
              <w:rPr>
                <w:rFonts w:ascii="Avenir" w:eastAsia="Avenir" w:hAnsi="Avenir" w:cs="Avenir"/>
                <w:iCs/>
                <w:sz w:val="18"/>
                <w:szCs w:val="18"/>
              </w:rPr>
            </w:pPr>
            <w:r w:rsidRPr="00783AC9">
              <w:rPr>
                <w:rFonts w:ascii="Avenir" w:eastAsia="Avenir" w:hAnsi="Avenir" w:cs="Avenir"/>
                <w:iCs/>
                <w:sz w:val="18"/>
                <w:szCs w:val="18"/>
              </w:rPr>
              <w:t xml:space="preserve">Mobiliser et impliquer toutes les parties prenantes dans la mise en oeuvre de la réforme de l’AT afin d’en garantir l’appropriation et la pérennisation des acquis de ce processus ; </w:t>
            </w:r>
          </w:p>
          <w:p w14:paraId="50F8FEB6" w14:textId="77777777" w:rsidR="00305D2C" w:rsidRPr="003B5739" w:rsidRDefault="00305D2C" w:rsidP="00305D2C">
            <w:pPr>
              <w:pStyle w:val="Paragraphedeliste"/>
              <w:numPr>
                <w:ilvl w:val="0"/>
                <w:numId w:val="20"/>
              </w:numPr>
              <w:autoSpaceDE w:val="0"/>
              <w:autoSpaceDN w:val="0"/>
              <w:adjustRightInd w:val="0"/>
              <w:spacing w:after="0" w:line="240" w:lineRule="auto"/>
              <w:ind w:left="218" w:hanging="218"/>
              <w:rPr>
                <w:rFonts w:ascii="Avenir" w:eastAsia="Avenir" w:hAnsi="Avenir" w:cs="Avenir"/>
                <w:iCs/>
                <w:sz w:val="18"/>
                <w:szCs w:val="18"/>
              </w:rPr>
            </w:pPr>
            <w:r w:rsidRPr="003B5739">
              <w:rPr>
                <w:rFonts w:ascii="Avenir" w:eastAsia="Avenir" w:hAnsi="Avenir" w:cs="Avenir"/>
                <w:iCs/>
                <w:sz w:val="18"/>
                <w:szCs w:val="18"/>
              </w:rPr>
              <w:t xml:space="preserve">Renforcer les capacités des cadres et agents du MinAT et des experts sectoriels, sur les questions fondamentales et pertinentes de l’AT.  </w:t>
            </w:r>
          </w:p>
        </w:tc>
      </w:tr>
      <w:tr w:rsidR="00305D2C" w:rsidRPr="00783AC9" w14:paraId="5596D224" w14:textId="77777777" w:rsidTr="00E62601">
        <w:trPr>
          <w:gridAfter w:val="1"/>
          <w:wAfter w:w="7" w:type="dxa"/>
          <w:trHeight w:val="300"/>
        </w:trPr>
        <w:tc>
          <w:tcPr>
            <w:tcW w:w="2541" w:type="dxa"/>
            <w:tcMar>
              <w:left w:w="108" w:type="dxa"/>
              <w:right w:w="108" w:type="dxa"/>
            </w:tcMar>
          </w:tcPr>
          <w:p w14:paraId="5780CCDF" w14:textId="77777777" w:rsidR="00305D2C" w:rsidRPr="00783AC9" w:rsidRDefault="00305D2C" w:rsidP="00E969CF">
            <w:pPr>
              <w:spacing w:after="0" w:line="240" w:lineRule="auto"/>
              <w:ind w:left="20" w:right="28" w:hanging="10"/>
              <w:jc w:val="center"/>
              <w:rPr>
                <w:rFonts w:ascii="Avenir" w:eastAsia="Avenir" w:hAnsi="Avenir" w:cs="Avenir"/>
                <w:b/>
                <w:sz w:val="16"/>
                <w:szCs w:val="16"/>
              </w:rPr>
            </w:pPr>
            <w:r w:rsidRPr="00783AC9">
              <w:rPr>
                <w:rFonts w:ascii="Avenir" w:eastAsia="Avenir" w:hAnsi="Avenir" w:cs="Avenir"/>
                <w:b/>
                <w:sz w:val="16"/>
                <w:szCs w:val="16"/>
              </w:rPr>
              <w:t>Audience</w:t>
            </w:r>
          </w:p>
        </w:tc>
        <w:tc>
          <w:tcPr>
            <w:tcW w:w="2693" w:type="dxa"/>
            <w:gridSpan w:val="3"/>
            <w:tcMar>
              <w:left w:w="108" w:type="dxa"/>
              <w:right w:w="108" w:type="dxa"/>
            </w:tcMar>
          </w:tcPr>
          <w:p w14:paraId="03406E7E" w14:textId="77777777" w:rsidR="00305D2C" w:rsidRPr="00783AC9" w:rsidRDefault="00305D2C" w:rsidP="00E969CF">
            <w:pPr>
              <w:spacing w:after="0" w:line="240" w:lineRule="auto"/>
              <w:ind w:left="20" w:right="28" w:hanging="10"/>
              <w:jc w:val="center"/>
              <w:rPr>
                <w:rFonts w:ascii="Avenir" w:eastAsia="Avenir" w:hAnsi="Avenir" w:cs="Avenir"/>
                <w:b/>
                <w:sz w:val="16"/>
                <w:szCs w:val="16"/>
              </w:rPr>
            </w:pPr>
            <w:r w:rsidRPr="00783AC9">
              <w:rPr>
                <w:rFonts w:ascii="Avenir" w:eastAsia="Avenir" w:hAnsi="Avenir" w:cs="Avenir"/>
                <w:b/>
                <w:sz w:val="16"/>
                <w:szCs w:val="16"/>
              </w:rPr>
              <w:t>Résultat en termes de communication (y compris en termes de communication pour le changement social et comportemental)</w:t>
            </w:r>
          </w:p>
        </w:tc>
        <w:tc>
          <w:tcPr>
            <w:tcW w:w="3426" w:type="dxa"/>
            <w:tcMar>
              <w:left w:w="108" w:type="dxa"/>
              <w:right w:w="108" w:type="dxa"/>
            </w:tcMar>
          </w:tcPr>
          <w:p w14:paraId="59DB8554" w14:textId="77777777" w:rsidR="00305D2C" w:rsidRPr="00783AC9" w:rsidRDefault="00305D2C" w:rsidP="00E969CF">
            <w:pPr>
              <w:spacing w:after="0" w:line="240" w:lineRule="auto"/>
              <w:ind w:left="20" w:right="28" w:hanging="10"/>
              <w:jc w:val="center"/>
              <w:rPr>
                <w:rFonts w:ascii="Avenir" w:eastAsia="Avenir" w:hAnsi="Avenir" w:cs="Avenir"/>
                <w:b/>
                <w:sz w:val="16"/>
                <w:szCs w:val="16"/>
              </w:rPr>
            </w:pPr>
            <w:r w:rsidRPr="00783AC9">
              <w:rPr>
                <w:rFonts w:ascii="Avenir" w:eastAsia="Avenir" w:hAnsi="Avenir" w:cs="Avenir"/>
                <w:b/>
                <w:sz w:val="16"/>
                <w:szCs w:val="16"/>
              </w:rPr>
              <w:t xml:space="preserve">Lien aux outils de communication (Par exemple : publications, ateliers, spots radio, pages web) </w:t>
            </w:r>
          </w:p>
        </w:tc>
      </w:tr>
      <w:tr w:rsidR="00305D2C" w:rsidRPr="00783AC9" w14:paraId="01B73903" w14:textId="77777777" w:rsidTr="00E62601">
        <w:trPr>
          <w:gridAfter w:val="1"/>
          <w:wAfter w:w="7" w:type="dxa"/>
          <w:trHeight w:val="300"/>
        </w:trPr>
        <w:tc>
          <w:tcPr>
            <w:tcW w:w="2541" w:type="dxa"/>
            <w:tcMar>
              <w:left w:w="108" w:type="dxa"/>
              <w:right w:w="108" w:type="dxa"/>
            </w:tcMar>
          </w:tcPr>
          <w:p w14:paraId="16088BC4" w14:textId="77777777" w:rsidR="00305D2C" w:rsidRPr="00783AC9" w:rsidRDefault="00305D2C" w:rsidP="00E969CF">
            <w:pPr>
              <w:spacing w:after="0" w:line="240" w:lineRule="auto"/>
              <w:ind w:left="20" w:right="28" w:hanging="10"/>
              <w:rPr>
                <w:rFonts w:ascii="Avenir" w:eastAsia="Avenir" w:hAnsi="Avenir" w:cs="Avenir"/>
                <w:sz w:val="16"/>
                <w:szCs w:val="16"/>
              </w:rPr>
            </w:pPr>
            <w:r w:rsidRPr="00783AC9">
              <w:rPr>
                <w:rFonts w:ascii="Avenir" w:eastAsia="Avenir" w:hAnsi="Avenir" w:cs="Avenir"/>
                <w:sz w:val="16"/>
                <w:szCs w:val="16"/>
              </w:rPr>
              <w:t xml:space="preserve">Grand Public (autorités Politico-Administratives, entrepreneurs, bailleurs, </w:t>
            </w:r>
            <w:r w:rsidRPr="003B5739">
              <w:rPr>
                <w:rFonts w:ascii="Avenir" w:eastAsia="Avenir" w:hAnsi="Avenir" w:cs="Avenir"/>
                <w:sz w:val="16"/>
                <w:szCs w:val="16"/>
              </w:rPr>
              <w:t xml:space="preserve">PTF, </w:t>
            </w:r>
            <w:r w:rsidRPr="00783AC9">
              <w:rPr>
                <w:rFonts w:ascii="Avenir" w:eastAsia="Avenir" w:hAnsi="Avenir" w:cs="Avenir"/>
                <w:sz w:val="16"/>
                <w:szCs w:val="16"/>
              </w:rPr>
              <w:t>acteurs société civile, Populations congolaises de Kinshasa, etc.)</w:t>
            </w:r>
          </w:p>
        </w:tc>
        <w:tc>
          <w:tcPr>
            <w:tcW w:w="2693" w:type="dxa"/>
            <w:gridSpan w:val="3"/>
            <w:tcMar>
              <w:left w:w="108" w:type="dxa"/>
              <w:right w:w="108" w:type="dxa"/>
            </w:tcMar>
          </w:tcPr>
          <w:p w14:paraId="60E6AC20" w14:textId="77777777" w:rsidR="00305D2C" w:rsidRPr="00783AC9" w:rsidRDefault="00305D2C" w:rsidP="00E969CF">
            <w:pPr>
              <w:spacing w:after="0" w:line="240" w:lineRule="auto"/>
              <w:ind w:right="28"/>
              <w:rPr>
                <w:rFonts w:ascii="Avenir" w:eastAsia="Avenir" w:hAnsi="Avenir" w:cs="Avenir"/>
                <w:sz w:val="16"/>
                <w:szCs w:val="16"/>
              </w:rPr>
            </w:pPr>
            <w:r w:rsidRPr="003B5739">
              <w:rPr>
                <w:rFonts w:ascii="Avenir" w:eastAsia="Avenir" w:hAnsi="Avenir" w:cs="Avenir"/>
                <w:iCs/>
                <w:sz w:val="18"/>
                <w:szCs w:val="18"/>
                <w:lang w:eastAsia="fr-CD"/>
              </w:rPr>
              <w:t>Xxx personnes informées sur le</w:t>
            </w:r>
            <w:r w:rsidRPr="00783AC9">
              <w:rPr>
                <w:rFonts w:ascii="Avenir" w:eastAsia="Avenir" w:hAnsi="Avenir" w:cs="Avenir"/>
                <w:iCs/>
                <w:sz w:val="18"/>
                <w:szCs w:val="18"/>
                <w:lang w:eastAsia="fr-CD"/>
              </w:rPr>
              <w:t xml:space="preserve">s résultats de l’étude sur le potentiel agricole de la RDC </w:t>
            </w:r>
          </w:p>
        </w:tc>
        <w:tc>
          <w:tcPr>
            <w:tcW w:w="3426" w:type="dxa"/>
            <w:tcMar>
              <w:left w:w="108" w:type="dxa"/>
              <w:right w:w="108" w:type="dxa"/>
            </w:tcMar>
          </w:tcPr>
          <w:p w14:paraId="0C66443C" w14:textId="77777777" w:rsidR="00305D2C" w:rsidRPr="003B5739" w:rsidRDefault="00305D2C" w:rsidP="00305D2C">
            <w:pPr>
              <w:pStyle w:val="Paragraphedeliste"/>
              <w:numPr>
                <w:ilvl w:val="0"/>
                <w:numId w:val="21"/>
              </w:numPr>
              <w:spacing w:after="160" w:line="259" w:lineRule="auto"/>
              <w:ind w:left="270" w:right="0" w:hanging="284"/>
              <w:jc w:val="left"/>
              <w:rPr>
                <w:rStyle w:val="Lienhypertexte"/>
                <w:rFonts w:ascii="Avenir" w:eastAsia="Avenir" w:hAnsi="Avenir" w:cs="Avenir"/>
                <w:sz w:val="16"/>
                <w:szCs w:val="16"/>
              </w:rPr>
            </w:pPr>
            <w:hyperlink r:id="rId48" w:history="1">
              <w:r w:rsidRPr="00783AC9">
                <w:rPr>
                  <w:rStyle w:val="Lienhypertexte"/>
                  <w:rFonts w:ascii="Avenir" w:eastAsia="Avenir" w:hAnsi="Avenir" w:cs="Avenir"/>
                  <w:sz w:val="16"/>
                  <w:szCs w:val="16"/>
                </w:rPr>
                <w:t>https://twitter.com/MinAT_RDC/status/1803873251959148578</w:t>
              </w:r>
            </w:hyperlink>
            <w:r w:rsidRPr="003B5739">
              <w:rPr>
                <w:rStyle w:val="Lienhypertexte"/>
              </w:rPr>
              <w:t xml:space="preserve"> ;</w:t>
            </w:r>
          </w:p>
          <w:p w14:paraId="4A5467E5" w14:textId="77777777" w:rsidR="00305D2C" w:rsidRPr="003B5739" w:rsidRDefault="00305D2C" w:rsidP="00305D2C">
            <w:pPr>
              <w:pStyle w:val="Paragraphedeliste"/>
              <w:numPr>
                <w:ilvl w:val="0"/>
                <w:numId w:val="21"/>
              </w:numPr>
              <w:spacing w:after="160" w:line="259" w:lineRule="auto"/>
              <w:ind w:left="270" w:right="0" w:hanging="284"/>
              <w:jc w:val="left"/>
              <w:rPr>
                <w:rStyle w:val="Lienhypertexte"/>
              </w:rPr>
            </w:pPr>
            <w:hyperlink r:id="rId49" w:history="1">
              <w:r w:rsidRPr="00783AC9">
                <w:rPr>
                  <w:rStyle w:val="Lienhypertexte"/>
                  <w:rFonts w:ascii="Avenir" w:eastAsia="Avenir" w:hAnsi="Avenir" w:cs="Avenir"/>
                  <w:sz w:val="16"/>
                  <w:szCs w:val="16"/>
                </w:rPr>
                <w:t>https://www.google.com/url?sa=t&amp;rct=j&amp;q=&amp;esrc=s&amp;source=web&amp;cd=&amp;ved=2ahUKEwiF69bNgKCIAxUki_0HHQjtKccQFnoECCwQAQ&amp;</w:t>
              </w:r>
              <w:r w:rsidRPr="00783AC9">
                <w:rPr>
                  <w:rStyle w:val="Lienhypertexte"/>
                  <w:rFonts w:ascii="Avenir" w:eastAsia="Avenir" w:hAnsi="Avenir" w:cs="Avenir"/>
                  <w:sz w:val="16"/>
                  <w:szCs w:val="16"/>
                </w:rPr>
                <w:lastRenderedPageBreak/>
                <w:t>url=https%3A%2F%2Fwww.adiac-congo.com%2Fcontent%2Fagriculture-presentation-des-resultats-de-letude-sur-le-potentiel-agricole-de-la-rdc-157959&amp;usg=AOvVaw3ZkjvfrEcuRsgRkYUBZuxB&amp;opi=89978449</w:t>
              </w:r>
            </w:hyperlink>
            <w:r w:rsidRPr="003B5739">
              <w:rPr>
                <w:rStyle w:val="Lienhypertexte"/>
                <w:rFonts w:ascii="Avenir" w:eastAsia="Avenir" w:hAnsi="Avenir" w:cs="Avenir"/>
                <w:sz w:val="16"/>
                <w:szCs w:val="16"/>
              </w:rPr>
              <w:t>;</w:t>
            </w:r>
          </w:p>
          <w:p w14:paraId="23229B94" w14:textId="77777777" w:rsidR="00305D2C" w:rsidRPr="003B5739" w:rsidRDefault="00305D2C" w:rsidP="00305D2C">
            <w:pPr>
              <w:pStyle w:val="Paragraphedeliste"/>
              <w:numPr>
                <w:ilvl w:val="0"/>
                <w:numId w:val="21"/>
              </w:numPr>
              <w:spacing w:after="160" w:line="259" w:lineRule="auto"/>
              <w:ind w:left="270" w:right="0" w:hanging="284"/>
              <w:jc w:val="left"/>
              <w:rPr>
                <w:rStyle w:val="Lienhypertexte"/>
              </w:rPr>
            </w:pPr>
            <w:r w:rsidRPr="003B5739">
              <w:rPr>
                <w:rStyle w:val="Lienhypertexte"/>
                <w:rFonts w:ascii="Avenir" w:eastAsia="Avenir" w:hAnsi="Avenir" w:cs="Avenir"/>
                <w:sz w:val="16"/>
                <w:szCs w:val="16"/>
              </w:rPr>
              <w:t>https://www.google.com/url?sa=t&amp;rct=j&amp;q=&amp;esrc=s&amp;source=web&amp;cd=&amp;ved=2ahUKEwjeoID8gaCIAxWpif0HHUT1OJoQFnoECCoQAQ&amp;url=https%3A%2F%2Fdepeche.cd%2F2024%2F06%2F18%2Frdc-kinshasa-abrite-le-quatrieme-atelier-sur-letude-du-potentiel-agricole-de-la-rdc%2F&amp;usg=AOvVaw0DAGvGTcP_JsPXJQW6m8M0&amp;opi=89978449</w:t>
            </w:r>
          </w:p>
        </w:tc>
      </w:tr>
      <w:tr w:rsidR="00305D2C" w14:paraId="50CB5625" w14:textId="77777777" w:rsidTr="00E62601">
        <w:trPr>
          <w:gridAfter w:val="1"/>
          <w:wAfter w:w="7" w:type="dxa"/>
          <w:trHeight w:val="300"/>
        </w:trPr>
        <w:tc>
          <w:tcPr>
            <w:tcW w:w="2541" w:type="dxa"/>
            <w:tcMar>
              <w:left w:w="108" w:type="dxa"/>
              <w:right w:w="108" w:type="dxa"/>
            </w:tcMar>
          </w:tcPr>
          <w:p w14:paraId="6D12DD10" w14:textId="77777777" w:rsidR="00305D2C" w:rsidRPr="00783AC9" w:rsidRDefault="00305D2C" w:rsidP="00E969CF">
            <w:pPr>
              <w:spacing w:after="0" w:line="240" w:lineRule="auto"/>
              <w:ind w:left="20" w:right="28" w:hanging="10"/>
              <w:rPr>
                <w:rFonts w:ascii="Avenir" w:eastAsia="Avenir" w:hAnsi="Avenir" w:cs="Avenir"/>
                <w:sz w:val="16"/>
                <w:szCs w:val="16"/>
              </w:rPr>
            </w:pPr>
            <w:r w:rsidRPr="00783AC9">
              <w:rPr>
                <w:rFonts w:ascii="Avenir" w:eastAsia="Avenir" w:hAnsi="Avenir" w:cs="Avenir"/>
                <w:sz w:val="16"/>
                <w:szCs w:val="16"/>
              </w:rPr>
              <w:lastRenderedPageBreak/>
              <w:t>Grand Public (autorités Politico-Administratives, entrepreneurs, bailleurs, acteurs société civile, Populations congolaises de Kinshasa, etc.)</w:t>
            </w:r>
          </w:p>
        </w:tc>
        <w:tc>
          <w:tcPr>
            <w:tcW w:w="2693" w:type="dxa"/>
            <w:gridSpan w:val="3"/>
            <w:tcMar>
              <w:left w:w="108" w:type="dxa"/>
              <w:right w:w="108" w:type="dxa"/>
            </w:tcMar>
          </w:tcPr>
          <w:p w14:paraId="07B798C4" w14:textId="77777777" w:rsidR="00305D2C" w:rsidRPr="00783AC9" w:rsidRDefault="00305D2C" w:rsidP="00E969CF">
            <w:pPr>
              <w:spacing w:after="0" w:line="240" w:lineRule="auto"/>
              <w:ind w:left="20" w:right="28" w:hanging="10"/>
              <w:rPr>
                <w:rFonts w:ascii="Avenir" w:eastAsia="Avenir" w:hAnsi="Avenir" w:cs="Avenir"/>
                <w:sz w:val="16"/>
                <w:szCs w:val="16"/>
              </w:rPr>
            </w:pPr>
            <w:r w:rsidRPr="003B5739">
              <w:rPr>
                <w:rFonts w:ascii="Avenir" w:eastAsia="Avenir" w:hAnsi="Avenir" w:cs="Avenir"/>
                <w:iCs/>
                <w:sz w:val="18"/>
                <w:szCs w:val="18"/>
                <w:lang w:eastAsia="fr-CD"/>
              </w:rPr>
              <w:t xml:space="preserve">Xxx personnes informées sur les </w:t>
            </w:r>
            <w:r w:rsidRPr="00783AC9">
              <w:rPr>
                <w:rFonts w:ascii="Avenir" w:eastAsia="Avenir" w:hAnsi="Avenir" w:cs="Avenir"/>
                <w:iCs/>
                <w:sz w:val="18"/>
                <w:szCs w:val="18"/>
                <w:lang w:eastAsia="fr-CD"/>
              </w:rPr>
              <w:t xml:space="preserve">résultats de l’étude sur le capital forestier de la RDC </w:t>
            </w:r>
          </w:p>
          <w:p w14:paraId="296C5B9D" w14:textId="77777777" w:rsidR="00305D2C" w:rsidRPr="00783AC9" w:rsidRDefault="00305D2C" w:rsidP="00E969CF">
            <w:pPr>
              <w:spacing w:after="0" w:line="240" w:lineRule="auto"/>
              <w:ind w:left="20" w:right="28" w:hanging="10"/>
              <w:rPr>
                <w:rFonts w:ascii="Avenir" w:eastAsia="Avenir" w:hAnsi="Avenir" w:cs="Avenir"/>
                <w:sz w:val="16"/>
                <w:szCs w:val="16"/>
              </w:rPr>
            </w:pPr>
          </w:p>
        </w:tc>
        <w:tc>
          <w:tcPr>
            <w:tcW w:w="3426" w:type="dxa"/>
            <w:tcMar>
              <w:left w:w="108" w:type="dxa"/>
              <w:right w:w="108" w:type="dxa"/>
            </w:tcMar>
          </w:tcPr>
          <w:p w14:paraId="3D0369A8" w14:textId="77777777" w:rsidR="00305D2C" w:rsidRPr="003B5739" w:rsidRDefault="00305D2C" w:rsidP="00305D2C">
            <w:pPr>
              <w:pStyle w:val="Paragraphedeliste"/>
              <w:numPr>
                <w:ilvl w:val="0"/>
                <w:numId w:val="23"/>
              </w:numPr>
              <w:spacing w:after="160" w:line="240" w:lineRule="auto"/>
              <w:ind w:left="173" w:right="0" w:hanging="173"/>
              <w:jc w:val="left"/>
              <w:rPr>
                <w:rStyle w:val="Lienhypertexte"/>
                <w:sz w:val="16"/>
                <w:szCs w:val="16"/>
              </w:rPr>
            </w:pPr>
            <w:r w:rsidRPr="003B5739">
              <w:rPr>
                <w:rStyle w:val="Lienhypertexte"/>
                <w:sz w:val="16"/>
                <w:szCs w:val="16"/>
              </w:rPr>
              <w:t>https://www.facebook.com/share/v/59xViXayvR5F71i8/</w:t>
            </w:r>
          </w:p>
          <w:p w14:paraId="46F920C8" w14:textId="77777777" w:rsidR="00305D2C" w:rsidRPr="003B5739" w:rsidRDefault="00305D2C" w:rsidP="00305D2C">
            <w:pPr>
              <w:pStyle w:val="Paragraphedeliste"/>
              <w:numPr>
                <w:ilvl w:val="0"/>
                <w:numId w:val="23"/>
              </w:numPr>
              <w:spacing w:after="160" w:line="240" w:lineRule="auto"/>
              <w:ind w:left="173" w:right="0" w:hanging="173"/>
              <w:jc w:val="left"/>
              <w:rPr>
                <w:rStyle w:val="Lienhypertexte"/>
                <w:sz w:val="16"/>
                <w:szCs w:val="16"/>
              </w:rPr>
            </w:pPr>
            <w:r w:rsidRPr="003B5739">
              <w:rPr>
                <w:rStyle w:val="Lienhypertexte"/>
                <w:sz w:val="16"/>
                <w:szCs w:val="16"/>
              </w:rPr>
              <w:t>https://www.instagram.com/reel/C8r4Iuguwdr/?utm_source=ig_web_copy_link&amp;igsh=MzRlODBiNWFlZA==</w:t>
            </w:r>
          </w:p>
          <w:p w14:paraId="5E6B6ED2" w14:textId="77777777" w:rsidR="00305D2C" w:rsidRPr="003B5739" w:rsidRDefault="00305D2C" w:rsidP="00305D2C">
            <w:pPr>
              <w:pStyle w:val="Paragraphedeliste"/>
              <w:numPr>
                <w:ilvl w:val="0"/>
                <w:numId w:val="23"/>
              </w:numPr>
              <w:spacing w:after="160" w:line="240" w:lineRule="auto"/>
              <w:ind w:left="173" w:right="0" w:hanging="173"/>
              <w:jc w:val="left"/>
              <w:rPr>
                <w:rStyle w:val="Lienhypertexte"/>
                <w:sz w:val="16"/>
                <w:szCs w:val="16"/>
              </w:rPr>
            </w:pPr>
            <w:hyperlink r:id="rId50" w:history="1">
              <w:r w:rsidRPr="003B5739">
                <w:rPr>
                  <w:rStyle w:val="Lienhypertexte"/>
                  <w:sz w:val="16"/>
                  <w:szCs w:val="16"/>
                </w:rPr>
                <w:t>https://www.linkedin.com/feed/update/urn:li:activity:7211769664241070081</w:t>
              </w:r>
            </w:hyperlink>
          </w:p>
          <w:p w14:paraId="5A876A25" w14:textId="77777777" w:rsidR="00305D2C" w:rsidRPr="003B5739" w:rsidRDefault="00305D2C" w:rsidP="00305D2C">
            <w:pPr>
              <w:pStyle w:val="Paragraphedeliste"/>
              <w:numPr>
                <w:ilvl w:val="0"/>
                <w:numId w:val="23"/>
              </w:numPr>
              <w:spacing w:after="160" w:line="240" w:lineRule="auto"/>
              <w:ind w:left="173" w:right="0" w:hanging="173"/>
              <w:jc w:val="left"/>
              <w:rPr>
                <w:rStyle w:val="Lienhypertexte"/>
                <w:sz w:val="16"/>
                <w:szCs w:val="16"/>
              </w:rPr>
            </w:pPr>
            <w:r w:rsidRPr="003B5739">
              <w:rPr>
                <w:rStyle w:val="Lienhypertexte"/>
                <w:sz w:val="16"/>
                <w:szCs w:val="16"/>
              </w:rPr>
              <w:t>https://x.com/PNUDRDC/status/1805996923322593598</w:t>
            </w:r>
            <w:hyperlink r:id="rId51" w:tooltip="URL d'origine: https://www.environews-rdc.org/articles/2024/06/30/foret-validation-de-letude-sur-le-capital-forestier-de-la-rdc/. Cliquez ou appuyez si vous faites confiance à ce lien." w:history="1">
              <w:r w:rsidRPr="003B5739">
                <w:rPr>
                  <w:rStyle w:val="Lienhypertexte"/>
                  <w:sz w:val="16"/>
                  <w:szCs w:val="16"/>
                </w:rPr>
                <w:t>https://www.environews-rdc.org/articles/2024/06/30/foret-validation-de-letude-sur-le-capital-forestier-de-la-rdc/</w:t>
              </w:r>
            </w:hyperlink>
          </w:p>
          <w:p w14:paraId="17FFF0F3" w14:textId="77777777" w:rsidR="00305D2C" w:rsidRPr="00783AC9" w:rsidRDefault="00305D2C" w:rsidP="00305D2C">
            <w:pPr>
              <w:pStyle w:val="Paragraphedeliste"/>
              <w:numPr>
                <w:ilvl w:val="0"/>
                <w:numId w:val="23"/>
              </w:numPr>
              <w:spacing w:after="160" w:line="240" w:lineRule="auto"/>
              <w:ind w:left="173" w:right="0" w:hanging="173"/>
              <w:jc w:val="left"/>
              <w:rPr>
                <w:rFonts w:ascii="Avenir" w:eastAsia="Avenir" w:hAnsi="Avenir" w:cs="Avenir"/>
                <w:sz w:val="16"/>
                <w:szCs w:val="16"/>
              </w:rPr>
            </w:pPr>
            <w:hyperlink r:id="rId52" w:history="1">
              <w:r w:rsidRPr="003B5739">
                <w:rPr>
                  <w:rStyle w:val="Lienhypertexte"/>
                  <w:sz w:val="16"/>
                  <w:szCs w:val="16"/>
                </w:rPr>
                <w:t>https://www.eraift-rdc.org/fr/allcategories-fr-fr/80-blog/news/577-l-eraift-participe-a-l-atelier-de-restitution-de-l-etude-sur-le-capital-forestier-national-en-vue-de-la-preparation-du-schema-national-sur-l-amenagement-du-territoire-snat-de-la-republique-democratique-du-congo-kinshasa-26-28-juin-2024</w:t>
              </w:r>
            </w:hyperlink>
            <w:r w:rsidRPr="003B5739">
              <w:rPr>
                <w:rStyle w:val="Lienhypertexte"/>
                <w:sz w:val="16"/>
                <w:szCs w:val="16"/>
              </w:rPr>
              <w:t xml:space="preserve"> </w:t>
            </w:r>
          </w:p>
        </w:tc>
      </w:tr>
      <w:tr w:rsidR="00E62601" w14:paraId="3AA6983A" w14:textId="77777777" w:rsidTr="00E62601">
        <w:trPr>
          <w:gridAfter w:val="1"/>
          <w:wAfter w:w="7" w:type="dxa"/>
          <w:trHeight w:val="300"/>
        </w:trPr>
        <w:tc>
          <w:tcPr>
            <w:tcW w:w="2541" w:type="dxa"/>
            <w:tcMar>
              <w:left w:w="108" w:type="dxa"/>
              <w:right w:w="108" w:type="dxa"/>
            </w:tcMar>
          </w:tcPr>
          <w:p w14:paraId="0CB54DA9" w14:textId="4FB4D117" w:rsidR="00E62601" w:rsidRPr="00783AC9" w:rsidRDefault="00E62601" w:rsidP="00E62601">
            <w:pPr>
              <w:spacing w:after="0" w:line="240" w:lineRule="auto"/>
              <w:ind w:left="20" w:right="28" w:hanging="10"/>
              <w:rPr>
                <w:rFonts w:ascii="Avenir" w:eastAsia="Avenir" w:hAnsi="Avenir" w:cs="Avenir"/>
                <w:sz w:val="16"/>
                <w:szCs w:val="16"/>
              </w:rPr>
            </w:pPr>
            <w:r w:rsidRPr="00783AC9">
              <w:rPr>
                <w:rFonts w:ascii="Avenir" w:eastAsia="Avenir" w:hAnsi="Avenir" w:cs="Avenir"/>
                <w:sz w:val="16"/>
                <w:szCs w:val="16"/>
              </w:rPr>
              <w:t>Grand Public (autorités Politico-Administratives, entrepreneurs, bailleurs, acteurs société civile, Populations congolaises de Kinshasa, etc.)</w:t>
            </w:r>
          </w:p>
        </w:tc>
        <w:tc>
          <w:tcPr>
            <w:tcW w:w="2693" w:type="dxa"/>
            <w:gridSpan w:val="3"/>
            <w:tcMar>
              <w:left w:w="108" w:type="dxa"/>
              <w:right w:w="108" w:type="dxa"/>
            </w:tcMar>
          </w:tcPr>
          <w:p w14:paraId="66C6518B" w14:textId="2EAD8308" w:rsidR="00E62601" w:rsidRPr="00783AC9" w:rsidRDefault="00E62601" w:rsidP="00E62601">
            <w:pPr>
              <w:spacing w:after="0" w:line="240" w:lineRule="auto"/>
              <w:ind w:left="20" w:right="28" w:hanging="10"/>
              <w:rPr>
                <w:rFonts w:ascii="Avenir" w:eastAsia="Avenir" w:hAnsi="Avenir" w:cs="Avenir"/>
                <w:sz w:val="16"/>
                <w:szCs w:val="16"/>
              </w:rPr>
            </w:pPr>
            <w:r w:rsidRPr="003B5739">
              <w:rPr>
                <w:rFonts w:ascii="Avenir" w:eastAsia="Avenir" w:hAnsi="Avenir" w:cs="Avenir"/>
                <w:iCs/>
                <w:sz w:val="18"/>
                <w:szCs w:val="18"/>
                <w:lang w:eastAsia="fr-CD"/>
              </w:rPr>
              <w:t xml:space="preserve">Xxx personnes informées sur les </w:t>
            </w:r>
            <w:r>
              <w:rPr>
                <w:rFonts w:ascii="Avenir" w:eastAsia="Avenir" w:hAnsi="Avenir" w:cs="Avenir"/>
                <w:iCs/>
                <w:sz w:val="18"/>
                <w:szCs w:val="18"/>
                <w:lang w:eastAsia="fr-CD"/>
              </w:rPr>
              <w:t>réalisations d</w:t>
            </w:r>
            <w:r w:rsidR="009608D4">
              <w:rPr>
                <w:rFonts w:ascii="Avenir" w:eastAsia="Avenir" w:hAnsi="Avenir" w:cs="Avenir"/>
                <w:iCs/>
                <w:sz w:val="18"/>
                <w:szCs w:val="18"/>
                <w:lang w:eastAsia="fr-CD"/>
              </w:rPr>
              <w:t>u PARAT en 2024</w:t>
            </w:r>
            <w:r w:rsidRPr="00783AC9">
              <w:rPr>
                <w:rFonts w:ascii="Avenir" w:eastAsia="Avenir" w:hAnsi="Avenir" w:cs="Avenir"/>
                <w:iCs/>
                <w:sz w:val="18"/>
                <w:szCs w:val="18"/>
                <w:lang w:eastAsia="fr-CD"/>
              </w:rPr>
              <w:t xml:space="preserve"> </w:t>
            </w:r>
          </w:p>
          <w:p w14:paraId="22711441" w14:textId="77777777" w:rsidR="00E62601" w:rsidRPr="003B5739" w:rsidRDefault="00E62601" w:rsidP="00E62601">
            <w:pPr>
              <w:spacing w:after="0" w:line="240" w:lineRule="auto"/>
              <w:ind w:left="20" w:right="28" w:hanging="10"/>
              <w:rPr>
                <w:rFonts w:ascii="Avenir" w:eastAsia="Avenir" w:hAnsi="Avenir" w:cs="Avenir"/>
                <w:iCs/>
                <w:sz w:val="18"/>
                <w:szCs w:val="18"/>
                <w:lang w:eastAsia="fr-CD"/>
              </w:rPr>
            </w:pPr>
          </w:p>
        </w:tc>
        <w:tc>
          <w:tcPr>
            <w:tcW w:w="3426" w:type="dxa"/>
            <w:tcMar>
              <w:left w:w="108" w:type="dxa"/>
              <w:right w:w="108" w:type="dxa"/>
            </w:tcMar>
          </w:tcPr>
          <w:p w14:paraId="63993075" w14:textId="5B626B72" w:rsidR="00E36726" w:rsidRDefault="00E36726" w:rsidP="00E36726">
            <w:pPr>
              <w:pStyle w:val="Paragraphedeliste"/>
              <w:numPr>
                <w:ilvl w:val="0"/>
                <w:numId w:val="40"/>
              </w:numPr>
              <w:spacing w:after="160"/>
              <w:ind w:left="177" w:hanging="177"/>
              <w:rPr>
                <w:color w:val="0563C1" w:themeColor="hyperlink"/>
                <w:sz w:val="16"/>
                <w:szCs w:val="16"/>
                <w:u w:val="single"/>
              </w:rPr>
            </w:pPr>
            <w:hyperlink r:id="rId53" w:history="1">
              <w:r w:rsidRPr="00031819">
                <w:rPr>
                  <w:rStyle w:val="Lienhypertexte"/>
                  <w:sz w:val="16"/>
                  <w:szCs w:val="16"/>
                </w:rPr>
                <w:t>https://www.adiac-congo.com/node/159589</w:t>
              </w:r>
            </w:hyperlink>
          </w:p>
          <w:p w14:paraId="56D8C33C" w14:textId="263B5590" w:rsidR="00E36726" w:rsidRDefault="00E36726" w:rsidP="00E36726">
            <w:pPr>
              <w:pStyle w:val="Paragraphedeliste"/>
              <w:numPr>
                <w:ilvl w:val="0"/>
                <w:numId w:val="40"/>
              </w:numPr>
              <w:spacing w:after="160"/>
              <w:ind w:left="177" w:hanging="177"/>
              <w:rPr>
                <w:color w:val="0563C1" w:themeColor="hyperlink"/>
                <w:sz w:val="16"/>
                <w:szCs w:val="16"/>
                <w:u w:val="single"/>
              </w:rPr>
            </w:pPr>
            <w:hyperlink r:id="rId54" w:history="1">
              <w:r w:rsidRPr="00E36726">
                <w:rPr>
                  <w:rStyle w:val="Lienhypertexte"/>
                  <w:sz w:val="16"/>
                  <w:szCs w:val="16"/>
                </w:rPr>
                <w:t>https://www.adiac-congo.com/node/158347</w:t>
              </w:r>
            </w:hyperlink>
          </w:p>
          <w:p w14:paraId="2C2834C8" w14:textId="53FD3F98" w:rsidR="00E62601" w:rsidRDefault="00D7702B" w:rsidP="00E36726">
            <w:pPr>
              <w:pStyle w:val="Paragraphedeliste"/>
              <w:numPr>
                <w:ilvl w:val="0"/>
                <w:numId w:val="40"/>
              </w:numPr>
              <w:spacing w:after="160"/>
              <w:ind w:left="177" w:hanging="177"/>
              <w:rPr>
                <w:color w:val="0563C1" w:themeColor="hyperlink"/>
                <w:sz w:val="16"/>
                <w:szCs w:val="16"/>
                <w:u w:val="single"/>
              </w:rPr>
            </w:pPr>
            <w:hyperlink r:id="rId55" w:history="1">
              <w:r w:rsidRPr="00C07273">
                <w:rPr>
                  <w:rStyle w:val="Lienhypertexte"/>
                  <w:sz w:val="16"/>
                  <w:szCs w:val="16"/>
                </w:rPr>
                <w:t>https://www.adiac-congo.com/node/158502</w:t>
              </w:r>
            </w:hyperlink>
          </w:p>
          <w:p w14:paraId="6722BC81" w14:textId="1CF0B0BC" w:rsidR="00D7702B" w:rsidRPr="00E36726" w:rsidRDefault="00157443" w:rsidP="00E36726">
            <w:pPr>
              <w:pStyle w:val="Paragraphedeliste"/>
              <w:numPr>
                <w:ilvl w:val="0"/>
                <w:numId w:val="40"/>
              </w:numPr>
              <w:spacing w:after="160"/>
              <w:ind w:left="177" w:hanging="177"/>
              <w:rPr>
                <w:rStyle w:val="Lienhypertexte"/>
                <w:sz w:val="16"/>
                <w:szCs w:val="16"/>
              </w:rPr>
            </w:pPr>
            <w:r>
              <w:object w:dxaOrig="1481" w:dyaOrig="963" w14:anchorId="6F2D0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5pt;height:48pt" o:ole="">
                  <v:imagedata r:id="rId56" o:title=""/>
                </v:shape>
                <o:OLEObject Type="Embed" ProgID="Package" ShapeID="_x0000_i1025" DrawAspect="Icon" ObjectID="_1802619796" r:id="rId57"/>
              </w:object>
            </w:r>
          </w:p>
        </w:tc>
      </w:tr>
    </w:tbl>
    <w:p w14:paraId="27F409ED" w14:textId="4C968629" w:rsidR="00EA55B7" w:rsidRPr="00AB7AD0" w:rsidRDefault="00EA55B7" w:rsidP="00AB282E">
      <w:pPr>
        <w:tabs>
          <w:tab w:val="center" w:pos="5024"/>
        </w:tabs>
        <w:spacing w:before="57" w:after="198" w:line="240" w:lineRule="auto"/>
        <w:rPr>
          <w:rFonts w:ascii="Avenir" w:eastAsia="Avenir" w:hAnsi="Avenir" w:cs="Avenir"/>
          <w:color w:val="000000"/>
          <w:sz w:val="20"/>
          <w:szCs w:val="20"/>
        </w:rPr>
      </w:pPr>
    </w:p>
    <w:p w14:paraId="1EC37E2C" w14:textId="77777777" w:rsidR="00C51416" w:rsidRPr="00AB7AD0" w:rsidRDefault="00C51416" w:rsidP="00305D2C">
      <w:pPr>
        <w:pStyle w:val="Titre1"/>
        <w:numPr>
          <w:ilvl w:val="0"/>
          <w:numId w:val="4"/>
        </w:numPr>
        <w:rPr>
          <w:rFonts w:ascii="Avenir" w:eastAsia="Avenir" w:hAnsi="Avenir" w:cs="Avenir"/>
          <w:color w:val="000000"/>
        </w:rPr>
        <w:sectPr w:rsidR="00C51416" w:rsidRPr="00AB7AD0" w:rsidSect="001B58F2">
          <w:pgSz w:w="11900" w:h="16840"/>
          <w:pgMar w:top="1961" w:right="1557" w:bottom="993" w:left="1579" w:header="1020" w:footer="549" w:gutter="0"/>
          <w:cols w:space="720"/>
          <w:titlePg/>
        </w:sectPr>
      </w:pPr>
    </w:p>
    <w:p w14:paraId="19D988B5" w14:textId="515D39A1" w:rsidR="00EA55B7" w:rsidRPr="00AB7AD0" w:rsidRDefault="00EA55B7" w:rsidP="00305D2C">
      <w:pPr>
        <w:pStyle w:val="Titre1"/>
        <w:numPr>
          <w:ilvl w:val="0"/>
          <w:numId w:val="4"/>
        </w:numPr>
        <w:spacing w:before="0" w:after="0"/>
        <w:rPr>
          <w:rFonts w:ascii="Avenir" w:hAnsi="Avenir"/>
        </w:rPr>
      </w:pPr>
      <w:bookmarkStart w:id="19" w:name="_Toc191047039"/>
      <w:r w:rsidRPr="00AB7AD0">
        <w:rPr>
          <w:rFonts w:ascii="Avenir" w:hAnsi="Avenir"/>
        </w:rPr>
        <w:lastRenderedPageBreak/>
        <w:t>Exécution financière</w:t>
      </w:r>
      <w:bookmarkEnd w:id="19"/>
      <w:r w:rsidR="0068538A" w:rsidRPr="00AB7AD0">
        <w:rPr>
          <w:rFonts w:ascii="Avenir" w:hAnsi="Avenir"/>
        </w:rPr>
        <w:t xml:space="preserve"> </w:t>
      </w:r>
    </w:p>
    <w:p w14:paraId="495E5109" w14:textId="5F12BAC0" w:rsidR="00EA55B7" w:rsidRPr="00AB7AD0" w:rsidRDefault="00EA55B7" w:rsidP="00871624">
      <w:pPr>
        <w:pStyle w:val="Titre2"/>
        <w:rPr>
          <w:rFonts w:ascii="Avenir" w:hAnsi="Avenir"/>
        </w:rPr>
      </w:pPr>
      <w:bookmarkStart w:id="20" w:name="_Toc191047040"/>
      <w:r w:rsidRPr="00AB7AD0">
        <w:rPr>
          <w:rFonts w:ascii="Avenir" w:hAnsi="Avenir"/>
        </w:rPr>
        <w:t>7.1 Décaissements</w:t>
      </w:r>
      <w:bookmarkEnd w:id="20"/>
      <w:r w:rsidRPr="00AB7AD0">
        <w:rPr>
          <w:rFonts w:ascii="Avenir" w:hAnsi="Avenir"/>
        </w:rPr>
        <w:t xml:space="preserve"> </w:t>
      </w:r>
    </w:p>
    <w:p w14:paraId="06702C67" w14:textId="066D5BA8" w:rsidR="00EA55B7" w:rsidRDefault="00EA55B7" w:rsidP="0063009B">
      <w:pPr>
        <w:numPr>
          <w:ilvl w:val="0"/>
          <w:numId w:val="2"/>
        </w:numPr>
        <w:pBdr>
          <w:top w:val="nil"/>
          <w:left w:val="nil"/>
          <w:bottom w:val="nil"/>
          <w:right w:val="nil"/>
          <w:between w:val="nil"/>
        </w:pBdr>
        <w:spacing w:before="240" w:after="8" w:line="271" w:lineRule="auto"/>
        <w:ind w:right="28"/>
        <w:jc w:val="both"/>
        <w:rPr>
          <w:rFonts w:ascii="Avenir" w:eastAsia="Avenir" w:hAnsi="Avenir" w:cs="Avenir"/>
          <w:color w:val="000000"/>
        </w:rPr>
      </w:pPr>
      <w:r w:rsidRPr="00AB7AD0">
        <w:rPr>
          <w:rFonts w:ascii="Avenir" w:eastAsia="Avenir" w:hAnsi="Avenir" w:cs="Avenir"/>
          <w:color w:val="000000"/>
        </w:rPr>
        <w:t>Taux de décaissements du projet.</w:t>
      </w:r>
    </w:p>
    <w:tbl>
      <w:tblPr>
        <w:tblW w:w="14187" w:type="dxa"/>
        <w:tblLayout w:type="fixed"/>
        <w:tblCellMar>
          <w:left w:w="70" w:type="dxa"/>
          <w:right w:w="70" w:type="dxa"/>
        </w:tblCellMar>
        <w:tblLook w:val="04A0" w:firstRow="1" w:lastRow="0" w:firstColumn="1" w:lastColumn="0" w:noHBand="0" w:noVBand="1"/>
      </w:tblPr>
      <w:tblGrid>
        <w:gridCol w:w="3109"/>
        <w:gridCol w:w="1417"/>
        <w:gridCol w:w="1600"/>
        <w:gridCol w:w="1377"/>
        <w:gridCol w:w="1440"/>
        <w:gridCol w:w="1050"/>
        <w:gridCol w:w="1533"/>
        <w:gridCol w:w="1351"/>
        <w:gridCol w:w="1310"/>
      </w:tblGrid>
      <w:tr w:rsidR="0062112B" w:rsidRPr="0062112B" w14:paraId="3A18E1FB" w14:textId="77777777" w:rsidTr="0062112B">
        <w:trPr>
          <w:trHeight w:val="1239"/>
        </w:trPr>
        <w:tc>
          <w:tcPr>
            <w:tcW w:w="3109" w:type="dxa"/>
            <w:tcBorders>
              <w:top w:val="single" w:sz="8" w:space="0" w:color="000000"/>
              <w:left w:val="single" w:sz="8" w:space="0" w:color="000000"/>
              <w:bottom w:val="single" w:sz="8" w:space="0" w:color="000000"/>
              <w:right w:val="single" w:sz="8" w:space="0" w:color="000000"/>
            </w:tcBorders>
            <w:shd w:val="clear" w:color="000000" w:fill="D9E2F3"/>
            <w:vAlign w:val="center"/>
            <w:hideMark/>
          </w:tcPr>
          <w:p w14:paraId="08063A75" w14:textId="77777777" w:rsidR="0062112B" w:rsidRPr="0062112B" w:rsidRDefault="0062112B" w:rsidP="0062112B">
            <w:pPr>
              <w:spacing w:after="0" w:line="240" w:lineRule="auto"/>
              <w:jc w:val="center"/>
              <w:rPr>
                <w:rFonts w:ascii="Avenir" w:eastAsia="Times New Roman" w:hAnsi="Avenir"/>
                <w:b/>
                <w:bCs/>
                <w:color w:val="000000"/>
                <w:sz w:val="18"/>
                <w:szCs w:val="18"/>
                <w:lang w:eastAsia="zh-CN"/>
              </w:rPr>
            </w:pPr>
            <w:bookmarkStart w:id="21" w:name="RANGE!A1:I10"/>
            <w:r w:rsidRPr="0062112B">
              <w:rPr>
                <w:rFonts w:ascii="Avenir" w:eastAsia="Times New Roman" w:hAnsi="Avenir"/>
                <w:b/>
                <w:bCs/>
                <w:color w:val="000000"/>
                <w:sz w:val="18"/>
                <w:szCs w:val="18"/>
                <w:lang w:eastAsia="zh-CN"/>
              </w:rPr>
              <w:t xml:space="preserve">A) Résultats </w:t>
            </w:r>
            <w:bookmarkEnd w:id="21"/>
          </w:p>
        </w:tc>
        <w:tc>
          <w:tcPr>
            <w:tcW w:w="1417" w:type="dxa"/>
            <w:tcBorders>
              <w:top w:val="single" w:sz="8" w:space="0" w:color="000000"/>
              <w:left w:val="nil"/>
              <w:bottom w:val="single" w:sz="8" w:space="0" w:color="000000"/>
              <w:right w:val="single" w:sz="8" w:space="0" w:color="000000"/>
            </w:tcBorders>
            <w:shd w:val="clear" w:color="000000" w:fill="D9E2F3"/>
            <w:vAlign w:val="center"/>
            <w:hideMark/>
          </w:tcPr>
          <w:p w14:paraId="71FD516C"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B) Budget Total (USD) tel que dans le document de projet (indiquer si révision)</w:t>
            </w:r>
          </w:p>
        </w:tc>
        <w:tc>
          <w:tcPr>
            <w:tcW w:w="1600" w:type="dxa"/>
            <w:tcBorders>
              <w:top w:val="single" w:sz="8" w:space="0" w:color="000000"/>
              <w:left w:val="nil"/>
              <w:bottom w:val="single" w:sz="8" w:space="0" w:color="000000"/>
              <w:right w:val="single" w:sz="8" w:space="0" w:color="000000"/>
            </w:tcBorders>
            <w:shd w:val="clear" w:color="000000" w:fill="D9E2F3"/>
            <w:vAlign w:val="center"/>
            <w:hideMark/>
          </w:tcPr>
          <w:p w14:paraId="1E29A1E9"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C) Budget prévu pour la période de rapportage (semestre ou année)</w:t>
            </w:r>
          </w:p>
        </w:tc>
        <w:tc>
          <w:tcPr>
            <w:tcW w:w="1377" w:type="dxa"/>
            <w:tcBorders>
              <w:top w:val="single" w:sz="8" w:space="0" w:color="000000"/>
              <w:left w:val="nil"/>
              <w:bottom w:val="single" w:sz="8" w:space="0" w:color="000000"/>
              <w:right w:val="single" w:sz="8" w:space="0" w:color="000000"/>
            </w:tcBorders>
            <w:shd w:val="clear" w:color="000000" w:fill="D9E2F3"/>
            <w:vAlign w:val="center"/>
            <w:hideMark/>
          </w:tcPr>
          <w:p w14:paraId="3E351CEB"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D) Dépenses 1</w:t>
            </w:r>
            <w:r w:rsidRPr="0062112B">
              <w:rPr>
                <w:rFonts w:ascii="Avenir" w:eastAsia="Times New Roman" w:hAnsi="Avenir"/>
                <w:b/>
                <w:bCs/>
                <w:sz w:val="18"/>
                <w:szCs w:val="18"/>
                <w:vertAlign w:val="superscript"/>
                <w:lang w:eastAsia="zh-CN"/>
              </w:rPr>
              <w:t>ère</w:t>
            </w:r>
            <w:r w:rsidRPr="0062112B">
              <w:rPr>
                <w:rFonts w:ascii="Avenir" w:eastAsia="Times New Roman" w:hAnsi="Avenir"/>
                <w:b/>
                <w:bCs/>
                <w:sz w:val="18"/>
                <w:szCs w:val="18"/>
                <w:lang w:eastAsia="zh-CN"/>
              </w:rPr>
              <w:t xml:space="preserve"> semestre ou annuelles</w:t>
            </w:r>
          </w:p>
        </w:tc>
        <w:tc>
          <w:tcPr>
            <w:tcW w:w="1440" w:type="dxa"/>
            <w:tcBorders>
              <w:top w:val="single" w:sz="8" w:space="0" w:color="000000"/>
              <w:left w:val="nil"/>
              <w:bottom w:val="single" w:sz="8" w:space="0" w:color="000000"/>
              <w:right w:val="single" w:sz="8" w:space="0" w:color="000000"/>
            </w:tcBorders>
            <w:shd w:val="clear" w:color="000000" w:fill="D9E2F3"/>
            <w:vAlign w:val="center"/>
            <w:hideMark/>
          </w:tcPr>
          <w:p w14:paraId="16A342D5"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E) Solde au 31/12/2024</w:t>
            </w:r>
          </w:p>
        </w:tc>
        <w:tc>
          <w:tcPr>
            <w:tcW w:w="1050" w:type="dxa"/>
            <w:tcBorders>
              <w:top w:val="single" w:sz="8" w:space="0" w:color="000000"/>
              <w:left w:val="nil"/>
              <w:bottom w:val="single" w:sz="8" w:space="0" w:color="000000"/>
              <w:right w:val="single" w:sz="8" w:space="0" w:color="000000"/>
            </w:tcBorders>
            <w:shd w:val="clear" w:color="000000" w:fill="D9E2F3"/>
            <w:vAlign w:val="center"/>
            <w:hideMark/>
          </w:tcPr>
          <w:p w14:paraId="1047A898"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F) Taux de décaissement sur la période de rapportage</w:t>
            </w:r>
          </w:p>
        </w:tc>
        <w:tc>
          <w:tcPr>
            <w:tcW w:w="1533" w:type="dxa"/>
            <w:tcBorders>
              <w:top w:val="single" w:sz="8" w:space="0" w:color="000000"/>
              <w:left w:val="nil"/>
              <w:bottom w:val="single" w:sz="8" w:space="0" w:color="000000"/>
              <w:right w:val="single" w:sz="8" w:space="0" w:color="000000"/>
            </w:tcBorders>
            <w:shd w:val="clear" w:color="000000" w:fill="D9E2F3"/>
            <w:vAlign w:val="center"/>
            <w:hideMark/>
          </w:tcPr>
          <w:p w14:paraId="281B8013"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G) Dépenses cumulées depuis le début du programme</w:t>
            </w:r>
          </w:p>
        </w:tc>
        <w:tc>
          <w:tcPr>
            <w:tcW w:w="1351" w:type="dxa"/>
            <w:tcBorders>
              <w:top w:val="single" w:sz="8" w:space="0" w:color="000000"/>
              <w:left w:val="nil"/>
              <w:bottom w:val="single" w:sz="8" w:space="0" w:color="000000"/>
              <w:right w:val="single" w:sz="8" w:space="0" w:color="000000"/>
            </w:tcBorders>
            <w:shd w:val="clear" w:color="000000" w:fill="D9E2F3"/>
            <w:vAlign w:val="center"/>
            <w:hideMark/>
          </w:tcPr>
          <w:p w14:paraId="420D1CDD"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H) Taux de décaissement cumulatif depuis le début du projet</w:t>
            </w:r>
          </w:p>
        </w:tc>
        <w:tc>
          <w:tcPr>
            <w:tcW w:w="1310" w:type="dxa"/>
            <w:tcBorders>
              <w:top w:val="single" w:sz="8" w:space="0" w:color="000000"/>
              <w:left w:val="nil"/>
              <w:bottom w:val="single" w:sz="8" w:space="0" w:color="000000"/>
              <w:right w:val="single" w:sz="8" w:space="0" w:color="000000"/>
            </w:tcBorders>
            <w:shd w:val="clear" w:color="000000" w:fill="D9E2F3"/>
            <w:vAlign w:val="center"/>
            <w:hideMark/>
          </w:tcPr>
          <w:p w14:paraId="0C191A76"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I) Montants engagés mais non dépensés</w:t>
            </w:r>
          </w:p>
        </w:tc>
      </w:tr>
      <w:tr w:rsidR="0062112B" w:rsidRPr="0062112B" w14:paraId="79B005D4" w14:textId="77777777" w:rsidTr="0062112B">
        <w:trPr>
          <w:trHeight w:val="57"/>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67A22E1A" w14:textId="77777777" w:rsidR="0062112B" w:rsidRPr="0062112B" w:rsidRDefault="0062112B" w:rsidP="0062112B">
            <w:pPr>
              <w:spacing w:after="0" w:line="240" w:lineRule="auto"/>
              <w:rPr>
                <w:rFonts w:eastAsia="Times New Roman"/>
                <w:sz w:val="18"/>
                <w:szCs w:val="18"/>
                <w:lang w:eastAsia="zh-CN"/>
              </w:rPr>
            </w:pPr>
            <w:r w:rsidRPr="0062112B">
              <w:rPr>
                <w:rFonts w:eastAsia="Times New Roman"/>
                <w:b/>
                <w:bCs/>
                <w:sz w:val="18"/>
                <w:szCs w:val="18"/>
                <w:lang w:eastAsia="zh-CN"/>
              </w:rPr>
              <w:t>Produit 1</w:t>
            </w:r>
            <w:r w:rsidRPr="0062112B">
              <w:rPr>
                <w:rFonts w:eastAsia="Times New Roman"/>
                <w:sz w:val="18"/>
                <w:szCs w:val="18"/>
                <w:lang w:eastAsia="zh-CN"/>
              </w:rPr>
              <w:t> : la RDC est dotée d'un référentiel juridique et réglementaire de l'AT pour le cadrage des programmes publics de développement</w:t>
            </w:r>
          </w:p>
        </w:tc>
        <w:tc>
          <w:tcPr>
            <w:tcW w:w="1417" w:type="dxa"/>
            <w:tcBorders>
              <w:top w:val="nil"/>
              <w:left w:val="nil"/>
              <w:bottom w:val="single" w:sz="8" w:space="0" w:color="000000"/>
              <w:right w:val="single" w:sz="8" w:space="0" w:color="000000"/>
            </w:tcBorders>
            <w:shd w:val="clear" w:color="auto" w:fill="auto"/>
            <w:vAlign w:val="center"/>
            <w:hideMark/>
          </w:tcPr>
          <w:p w14:paraId="53CF8611"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589 983 </w:t>
            </w:r>
          </w:p>
        </w:tc>
        <w:tc>
          <w:tcPr>
            <w:tcW w:w="1600" w:type="dxa"/>
            <w:tcBorders>
              <w:top w:val="nil"/>
              <w:left w:val="nil"/>
              <w:bottom w:val="single" w:sz="8" w:space="0" w:color="000000"/>
              <w:right w:val="single" w:sz="8" w:space="0" w:color="000000"/>
            </w:tcBorders>
            <w:shd w:val="clear" w:color="auto" w:fill="auto"/>
            <w:vAlign w:val="center"/>
            <w:hideMark/>
          </w:tcPr>
          <w:p w14:paraId="5B572639"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324 658,16 </w:t>
            </w:r>
          </w:p>
        </w:tc>
        <w:tc>
          <w:tcPr>
            <w:tcW w:w="1377" w:type="dxa"/>
            <w:tcBorders>
              <w:top w:val="nil"/>
              <w:left w:val="nil"/>
              <w:bottom w:val="single" w:sz="8" w:space="0" w:color="000000"/>
              <w:right w:val="single" w:sz="8" w:space="0" w:color="000000"/>
            </w:tcBorders>
            <w:shd w:val="clear" w:color="auto" w:fill="auto"/>
            <w:vAlign w:val="center"/>
            <w:hideMark/>
          </w:tcPr>
          <w:p w14:paraId="39622FB3"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5 791,48 </w:t>
            </w:r>
          </w:p>
        </w:tc>
        <w:tc>
          <w:tcPr>
            <w:tcW w:w="1440" w:type="dxa"/>
            <w:tcBorders>
              <w:top w:val="nil"/>
              <w:left w:val="nil"/>
              <w:bottom w:val="single" w:sz="8" w:space="0" w:color="000000"/>
              <w:right w:val="single" w:sz="8" w:space="0" w:color="000000"/>
            </w:tcBorders>
            <w:shd w:val="clear" w:color="auto" w:fill="auto"/>
            <w:vAlign w:val="center"/>
            <w:hideMark/>
          </w:tcPr>
          <w:p w14:paraId="06CCBB73"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318 866,68 </w:t>
            </w:r>
          </w:p>
        </w:tc>
        <w:tc>
          <w:tcPr>
            <w:tcW w:w="1050" w:type="dxa"/>
            <w:tcBorders>
              <w:top w:val="nil"/>
              <w:left w:val="nil"/>
              <w:bottom w:val="single" w:sz="8" w:space="0" w:color="000000"/>
              <w:right w:val="single" w:sz="8" w:space="0" w:color="000000"/>
            </w:tcBorders>
            <w:shd w:val="clear" w:color="auto" w:fill="auto"/>
            <w:vAlign w:val="center"/>
            <w:hideMark/>
          </w:tcPr>
          <w:p w14:paraId="773FE0F3"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1,78 </w:t>
            </w:r>
          </w:p>
        </w:tc>
        <w:tc>
          <w:tcPr>
            <w:tcW w:w="1533" w:type="dxa"/>
            <w:tcBorders>
              <w:top w:val="nil"/>
              <w:left w:val="nil"/>
              <w:bottom w:val="single" w:sz="8" w:space="0" w:color="000000"/>
              <w:right w:val="single" w:sz="8" w:space="0" w:color="000000"/>
            </w:tcBorders>
            <w:shd w:val="clear" w:color="auto" w:fill="auto"/>
            <w:vAlign w:val="center"/>
            <w:hideMark/>
          </w:tcPr>
          <w:p w14:paraId="68A5B0A1"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966 195,43 </w:t>
            </w:r>
          </w:p>
        </w:tc>
        <w:tc>
          <w:tcPr>
            <w:tcW w:w="1351" w:type="dxa"/>
            <w:tcBorders>
              <w:top w:val="nil"/>
              <w:left w:val="nil"/>
              <w:bottom w:val="single" w:sz="8" w:space="0" w:color="000000"/>
              <w:right w:val="single" w:sz="8" w:space="0" w:color="000000"/>
            </w:tcBorders>
            <w:shd w:val="clear" w:color="auto" w:fill="auto"/>
            <w:vAlign w:val="center"/>
            <w:hideMark/>
          </w:tcPr>
          <w:p w14:paraId="3775EF20"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163,77</w:t>
            </w:r>
          </w:p>
        </w:tc>
        <w:tc>
          <w:tcPr>
            <w:tcW w:w="1310" w:type="dxa"/>
            <w:tcBorders>
              <w:top w:val="nil"/>
              <w:left w:val="nil"/>
              <w:bottom w:val="single" w:sz="8" w:space="0" w:color="000000"/>
              <w:right w:val="single" w:sz="8" w:space="0" w:color="000000"/>
            </w:tcBorders>
            <w:shd w:val="clear" w:color="auto" w:fill="auto"/>
            <w:vAlign w:val="center"/>
            <w:hideMark/>
          </w:tcPr>
          <w:p w14:paraId="426361E9"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0,00</w:t>
            </w:r>
          </w:p>
        </w:tc>
      </w:tr>
      <w:tr w:rsidR="0062112B" w:rsidRPr="0062112B" w14:paraId="022FF8D4" w14:textId="77777777" w:rsidTr="0062112B">
        <w:trPr>
          <w:trHeight w:val="57"/>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70DC7C37" w14:textId="77777777" w:rsidR="0062112B" w:rsidRPr="0062112B" w:rsidRDefault="0062112B" w:rsidP="0062112B">
            <w:pPr>
              <w:spacing w:after="0" w:line="240" w:lineRule="auto"/>
              <w:rPr>
                <w:rFonts w:eastAsia="Times New Roman"/>
                <w:sz w:val="18"/>
                <w:szCs w:val="18"/>
                <w:lang w:eastAsia="zh-CN"/>
              </w:rPr>
            </w:pPr>
            <w:r w:rsidRPr="0062112B">
              <w:rPr>
                <w:rFonts w:eastAsia="Times New Roman"/>
                <w:b/>
                <w:bCs/>
                <w:sz w:val="18"/>
                <w:szCs w:val="18"/>
                <w:lang w:eastAsia="zh-CN"/>
              </w:rPr>
              <w:t>Produit 2</w:t>
            </w:r>
            <w:r w:rsidRPr="0062112B">
              <w:rPr>
                <w:rFonts w:eastAsia="Times New Roman"/>
                <w:sz w:val="18"/>
                <w:szCs w:val="18"/>
                <w:lang w:eastAsia="zh-CN"/>
              </w:rPr>
              <w:t> : la RDC est dotée d'institutions de pilotage, de mise en œuvre et de concertation performantes et professionnelles</w:t>
            </w:r>
          </w:p>
        </w:tc>
        <w:tc>
          <w:tcPr>
            <w:tcW w:w="1417" w:type="dxa"/>
            <w:tcBorders>
              <w:top w:val="nil"/>
              <w:left w:val="nil"/>
              <w:bottom w:val="single" w:sz="8" w:space="0" w:color="000000"/>
              <w:right w:val="single" w:sz="8" w:space="0" w:color="000000"/>
            </w:tcBorders>
            <w:shd w:val="clear" w:color="auto" w:fill="auto"/>
            <w:vAlign w:val="center"/>
            <w:hideMark/>
          </w:tcPr>
          <w:p w14:paraId="559640E4"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435 195 </w:t>
            </w:r>
          </w:p>
        </w:tc>
        <w:tc>
          <w:tcPr>
            <w:tcW w:w="1600" w:type="dxa"/>
            <w:tcBorders>
              <w:top w:val="nil"/>
              <w:left w:val="nil"/>
              <w:bottom w:val="single" w:sz="8" w:space="0" w:color="000000"/>
              <w:right w:val="single" w:sz="8" w:space="0" w:color="000000"/>
            </w:tcBorders>
            <w:shd w:val="clear" w:color="auto" w:fill="auto"/>
            <w:vAlign w:val="center"/>
            <w:hideMark/>
          </w:tcPr>
          <w:p w14:paraId="00444EDD"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263 150,00 </w:t>
            </w:r>
          </w:p>
        </w:tc>
        <w:tc>
          <w:tcPr>
            <w:tcW w:w="1377" w:type="dxa"/>
            <w:tcBorders>
              <w:top w:val="nil"/>
              <w:left w:val="nil"/>
              <w:bottom w:val="single" w:sz="8" w:space="0" w:color="000000"/>
              <w:right w:val="single" w:sz="8" w:space="0" w:color="000000"/>
            </w:tcBorders>
            <w:shd w:val="clear" w:color="auto" w:fill="auto"/>
            <w:vAlign w:val="center"/>
            <w:hideMark/>
          </w:tcPr>
          <w:p w14:paraId="57921434"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356 090,83 </w:t>
            </w:r>
          </w:p>
        </w:tc>
        <w:tc>
          <w:tcPr>
            <w:tcW w:w="1440" w:type="dxa"/>
            <w:tcBorders>
              <w:top w:val="nil"/>
              <w:left w:val="nil"/>
              <w:bottom w:val="single" w:sz="8" w:space="0" w:color="000000"/>
              <w:right w:val="single" w:sz="8" w:space="0" w:color="000000"/>
            </w:tcBorders>
            <w:shd w:val="clear" w:color="auto" w:fill="auto"/>
            <w:vAlign w:val="center"/>
            <w:hideMark/>
          </w:tcPr>
          <w:p w14:paraId="1A1DF745"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92 940,83 </w:t>
            </w:r>
          </w:p>
        </w:tc>
        <w:tc>
          <w:tcPr>
            <w:tcW w:w="1050" w:type="dxa"/>
            <w:tcBorders>
              <w:top w:val="nil"/>
              <w:left w:val="nil"/>
              <w:bottom w:val="single" w:sz="8" w:space="0" w:color="000000"/>
              <w:right w:val="single" w:sz="8" w:space="0" w:color="000000"/>
            </w:tcBorders>
            <w:shd w:val="clear" w:color="auto" w:fill="auto"/>
            <w:vAlign w:val="center"/>
            <w:hideMark/>
          </w:tcPr>
          <w:p w14:paraId="0AA3D4E8"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135,32 </w:t>
            </w:r>
          </w:p>
        </w:tc>
        <w:tc>
          <w:tcPr>
            <w:tcW w:w="1533" w:type="dxa"/>
            <w:tcBorders>
              <w:top w:val="nil"/>
              <w:left w:val="nil"/>
              <w:bottom w:val="single" w:sz="8" w:space="0" w:color="000000"/>
              <w:right w:val="single" w:sz="8" w:space="0" w:color="000000"/>
            </w:tcBorders>
            <w:shd w:val="clear" w:color="auto" w:fill="auto"/>
            <w:vAlign w:val="center"/>
            <w:hideMark/>
          </w:tcPr>
          <w:p w14:paraId="4A2B7CA8"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663 935,23 </w:t>
            </w:r>
          </w:p>
        </w:tc>
        <w:tc>
          <w:tcPr>
            <w:tcW w:w="1351" w:type="dxa"/>
            <w:tcBorders>
              <w:top w:val="nil"/>
              <w:left w:val="nil"/>
              <w:bottom w:val="single" w:sz="8" w:space="0" w:color="000000"/>
              <w:right w:val="single" w:sz="8" w:space="0" w:color="000000"/>
            </w:tcBorders>
            <w:shd w:val="clear" w:color="auto" w:fill="auto"/>
            <w:vAlign w:val="center"/>
            <w:hideMark/>
          </w:tcPr>
          <w:p w14:paraId="015A119A"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152,56</w:t>
            </w:r>
          </w:p>
        </w:tc>
        <w:tc>
          <w:tcPr>
            <w:tcW w:w="1310" w:type="dxa"/>
            <w:tcBorders>
              <w:top w:val="nil"/>
              <w:left w:val="nil"/>
              <w:bottom w:val="single" w:sz="8" w:space="0" w:color="000000"/>
              <w:right w:val="single" w:sz="8" w:space="0" w:color="000000"/>
            </w:tcBorders>
            <w:shd w:val="clear" w:color="auto" w:fill="auto"/>
            <w:vAlign w:val="center"/>
            <w:hideMark/>
          </w:tcPr>
          <w:p w14:paraId="7761E8E1"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0,00</w:t>
            </w:r>
          </w:p>
        </w:tc>
      </w:tr>
      <w:tr w:rsidR="0062112B" w:rsidRPr="0062112B" w14:paraId="32CAA309" w14:textId="77777777" w:rsidTr="0062112B">
        <w:trPr>
          <w:trHeight w:val="57"/>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05698A0D" w14:textId="77777777" w:rsidR="0062112B" w:rsidRPr="0062112B" w:rsidRDefault="0062112B" w:rsidP="0062112B">
            <w:pPr>
              <w:spacing w:after="0" w:line="240" w:lineRule="auto"/>
              <w:rPr>
                <w:rFonts w:eastAsia="Times New Roman"/>
                <w:sz w:val="18"/>
                <w:szCs w:val="18"/>
                <w:lang w:eastAsia="zh-CN"/>
              </w:rPr>
            </w:pPr>
            <w:r w:rsidRPr="0062112B">
              <w:rPr>
                <w:rFonts w:eastAsia="Times New Roman"/>
                <w:b/>
                <w:bCs/>
                <w:sz w:val="18"/>
                <w:szCs w:val="18"/>
                <w:lang w:eastAsia="zh-CN"/>
              </w:rPr>
              <w:t>Produit 3</w:t>
            </w:r>
            <w:r w:rsidRPr="0062112B">
              <w:rPr>
                <w:rFonts w:eastAsia="Times New Roman"/>
                <w:sz w:val="18"/>
                <w:szCs w:val="18"/>
                <w:lang w:eastAsia="zh-CN"/>
              </w:rPr>
              <w:t xml:space="preserve"> : les capacités (techniques, humaines et matérielles) et le leadership de l'Administration centrale et provinciale du Ministère de l'AT sont renforcés pour appuyer le processus de réforme de l'AT</w:t>
            </w:r>
          </w:p>
        </w:tc>
        <w:tc>
          <w:tcPr>
            <w:tcW w:w="1417" w:type="dxa"/>
            <w:tcBorders>
              <w:top w:val="nil"/>
              <w:left w:val="nil"/>
              <w:bottom w:val="single" w:sz="8" w:space="0" w:color="000000"/>
              <w:right w:val="single" w:sz="8" w:space="0" w:color="000000"/>
            </w:tcBorders>
            <w:shd w:val="clear" w:color="auto" w:fill="auto"/>
            <w:vAlign w:val="center"/>
            <w:hideMark/>
          </w:tcPr>
          <w:p w14:paraId="3CE1CE92"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2 752 418 </w:t>
            </w:r>
          </w:p>
        </w:tc>
        <w:tc>
          <w:tcPr>
            <w:tcW w:w="1600" w:type="dxa"/>
            <w:tcBorders>
              <w:top w:val="nil"/>
              <w:left w:val="nil"/>
              <w:bottom w:val="single" w:sz="8" w:space="0" w:color="000000"/>
              <w:right w:val="single" w:sz="8" w:space="0" w:color="000000"/>
            </w:tcBorders>
            <w:shd w:val="clear" w:color="auto" w:fill="auto"/>
            <w:vAlign w:val="center"/>
            <w:hideMark/>
          </w:tcPr>
          <w:p w14:paraId="3DBE8A33"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905 733,77 </w:t>
            </w:r>
          </w:p>
        </w:tc>
        <w:tc>
          <w:tcPr>
            <w:tcW w:w="1377" w:type="dxa"/>
            <w:tcBorders>
              <w:top w:val="nil"/>
              <w:left w:val="nil"/>
              <w:bottom w:val="single" w:sz="8" w:space="0" w:color="000000"/>
              <w:right w:val="single" w:sz="8" w:space="0" w:color="000000"/>
            </w:tcBorders>
            <w:shd w:val="clear" w:color="auto" w:fill="auto"/>
            <w:vAlign w:val="center"/>
            <w:hideMark/>
          </w:tcPr>
          <w:p w14:paraId="51C8A8E8"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1 046 246,36 </w:t>
            </w:r>
          </w:p>
        </w:tc>
        <w:tc>
          <w:tcPr>
            <w:tcW w:w="1440" w:type="dxa"/>
            <w:tcBorders>
              <w:top w:val="nil"/>
              <w:left w:val="nil"/>
              <w:bottom w:val="single" w:sz="8" w:space="0" w:color="000000"/>
              <w:right w:val="single" w:sz="8" w:space="0" w:color="000000"/>
            </w:tcBorders>
            <w:shd w:val="clear" w:color="auto" w:fill="auto"/>
            <w:vAlign w:val="center"/>
            <w:hideMark/>
          </w:tcPr>
          <w:p w14:paraId="1A04B914"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140 512,59 </w:t>
            </w:r>
          </w:p>
        </w:tc>
        <w:tc>
          <w:tcPr>
            <w:tcW w:w="1050" w:type="dxa"/>
            <w:tcBorders>
              <w:top w:val="nil"/>
              <w:left w:val="nil"/>
              <w:bottom w:val="single" w:sz="8" w:space="0" w:color="000000"/>
              <w:right w:val="single" w:sz="8" w:space="0" w:color="000000"/>
            </w:tcBorders>
            <w:shd w:val="clear" w:color="auto" w:fill="auto"/>
            <w:vAlign w:val="center"/>
            <w:hideMark/>
          </w:tcPr>
          <w:p w14:paraId="423D0437"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115,51 </w:t>
            </w:r>
          </w:p>
        </w:tc>
        <w:tc>
          <w:tcPr>
            <w:tcW w:w="1533" w:type="dxa"/>
            <w:tcBorders>
              <w:top w:val="nil"/>
              <w:left w:val="nil"/>
              <w:bottom w:val="single" w:sz="8" w:space="0" w:color="000000"/>
              <w:right w:val="single" w:sz="8" w:space="0" w:color="000000"/>
            </w:tcBorders>
            <w:shd w:val="clear" w:color="auto" w:fill="auto"/>
            <w:vAlign w:val="center"/>
            <w:hideMark/>
          </w:tcPr>
          <w:p w14:paraId="39D7848D"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3 874 859,13 </w:t>
            </w:r>
          </w:p>
        </w:tc>
        <w:tc>
          <w:tcPr>
            <w:tcW w:w="1351" w:type="dxa"/>
            <w:tcBorders>
              <w:top w:val="nil"/>
              <w:left w:val="nil"/>
              <w:bottom w:val="single" w:sz="8" w:space="0" w:color="000000"/>
              <w:right w:val="single" w:sz="8" w:space="0" w:color="000000"/>
            </w:tcBorders>
            <w:shd w:val="clear" w:color="auto" w:fill="auto"/>
            <w:vAlign w:val="center"/>
            <w:hideMark/>
          </w:tcPr>
          <w:p w14:paraId="1C04F582"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140,78</w:t>
            </w:r>
          </w:p>
        </w:tc>
        <w:tc>
          <w:tcPr>
            <w:tcW w:w="1310" w:type="dxa"/>
            <w:tcBorders>
              <w:top w:val="nil"/>
              <w:left w:val="nil"/>
              <w:bottom w:val="single" w:sz="8" w:space="0" w:color="000000"/>
              <w:right w:val="single" w:sz="8" w:space="0" w:color="000000"/>
            </w:tcBorders>
            <w:shd w:val="clear" w:color="auto" w:fill="auto"/>
            <w:vAlign w:val="center"/>
            <w:hideMark/>
          </w:tcPr>
          <w:p w14:paraId="054B3F5E"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0,00</w:t>
            </w:r>
          </w:p>
        </w:tc>
      </w:tr>
      <w:tr w:rsidR="0062112B" w:rsidRPr="0062112B" w14:paraId="4A8911A4" w14:textId="77777777" w:rsidTr="0062112B">
        <w:trPr>
          <w:trHeight w:val="57"/>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22DD585A" w14:textId="77777777" w:rsidR="0062112B" w:rsidRPr="0062112B" w:rsidRDefault="0062112B" w:rsidP="0062112B">
            <w:pPr>
              <w:spacing w:after="0" w:line="240" w:lineRule="auto"/>
              <w:rPr>
                <w:rFonts w:eastAsia="Times New Roman"/>
                <w:sz w:val="18"/>
                <w:szCs w:val="18"/>
                <w:lang w:eastAsia="zh-CN"/>
              </w:rPr>
            </w:pPr>
            <w:r w:rsidRPr="0062112B">
              <w:rPr>
                <w:rFonts w:eastAsia="Times New Roman"/>
                <w:b/>
                <w:bCs/>
                <w:sz w:val="18"/>
                <w:szCs w:val="18"/>
                <w:lang w:eastAsia="zh-CN"/>
              </w:rPr>
              <w:t>Produit 4</w:t>
            </w:r>
            <w:r w:rsidRPr="0062112B">
              <w:rPr>
                <w:rFonts w:eastAsia="Times New Roman"/>
                <w:sz w:val="18"/>
                <w:szCs w:val="18"/>
                <w:lang w:eastAsia="zh-CN"/>
              </w:rPr>
              <w:t> : la vision commune sur l’affectation de l’espace est dégagée et oriente les politiques publiques afin de promouvoir une croissance inclusive et durable</w:t>
            </w:r>
          </w:p>
        </w:tc>
        <w:tc>
          <w:tcPr>
            <w:tcW w:w="1417" w:type="dxa"/>
            <w:tcBorders>
              <w:top w:val="nil"/>
              <w:left w:val="nil"/>
              <w:bottom w:val="single" w:sz="8" w:space="0" w:color="000000"/>
              <w:right w:val="single" w:sz="8" w:space="0" w:color="000000"/>
            </w:tcBorders>
            <w:shd w:val="clear" w:color="auto" w:fill="auto"/>
            <w:vAlign w:val="center"/>
            <w:hideMark/>
          </w:tcPr>
          <w:p w14:paraId="2093447F"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2 656 200 </w:t>
            </w:r>
          </w:p>
        </w:tc>
        <w:tc>
          <w:tcPr>
            <w:tcW w:w="1600" w:type="dxa"/>
            <w:tcBorders>
              <w:top w:val="nil"/>
              <w:left w:val="nil"/>
              <w:bottom w:val="single" w:sz="8" w:space="0" w:color="000000"/>
              <w:right w:val="single" w:sz="8" w:space="0" w:color="000000"/>
            </w:tcBorders>
            <w:shd w:val="clear" w:color="auto" w:fill="auto"/>
            <w:vAlign w:val="center"/>
            <w:hideMark/>
          </w:tcPr>
          <w:p w14:paraId="4CB780C5"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   </w:t>
            </w:r>
          </w:p>
        </w:tc>
        <w:tc>
          <w:tcPr>
            <w:tcW w:w="1377" w:type="dxa"/>
            <w:tcBorders>
              <w:top w:val="nil"/>
              <w:left w:val="nil"/>
              <w:bottom w:val="single" w:sz="8" w:space="0" w:color="000000"/>
              <w:right w:val="single" w:sz="8" w:space="0" w:color="000000"/>
            </w:tcBorders>
            <w:shd w:val="clear" w:color="auto" w:fill="auto"/>
            <w:vAlign w:val="center"/>
            <w:hideMark/>
          </w:tcPr>
          <w:p w14:paraId="36D3EE18"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   </w:t>
            </w:r>
          </w:p>
        </w:tc>
        <w:tc>
          <w:tcPr>
            <w:tcW w:w="1440" w:type="dxa"/>
            <w:tcBorders>
              <w:top w:val="nil"/>
              <w:left w:val="nil"/>
              <w:bottom w:val="single" w:sz="8" w:space="0" w:color="000000"/>
              <w:right w:val="single" w:sz="8" w:space="0" w:color="000000"/>
            </w:tcBorders>
            <w:shd w:val="clear" w:color="auto" w:fill="auto"/>
            <w:vAlign w:val="center"/>
            <w:hideMark/>
          </w:tcPr>
          <w:p w14:paraId="7B61D11A"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   </w:t>
            </w:r>
          </w:p>
        </w:tc>
        <w:tc>
          <w:tcPr>
            <w:tcW w:w="1050" w:type="dxa"/>
            <w:tcBorders>
              <w:top w:val="nil"/>
              <w:left w:val="nil"/>
              <w:bottom w:val="single" w:sz="8" w:space="0" w:color="000000"/>
              <w:right w:val="single" w:sz="8" w:space="0" w:color="000000"/>
            </w:tcBorders>
            <w:shd w:val="clear" w:color="auto" w:fill="auto"/>
            <w:vAlign w:val="center"/>
            <w:hideMark/>
          </w:tcPr>
          <w:p w14:paraId="729FD019"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   </w:t>
            </w:r>
          </w:p>
        </w:tc>
        <w:tc>
          <w:tcPr>
            <w:tcW w:w="1533" w:type="dxa"/>
            <w:tcBorders>
              <w:top w:val="nil"/>
              <w:left w:val="nil"/>
              <w:bottom w:val="single" w:sz="8" w:space="0" w:color="000000"/>
              <w:right w:val="single" w:sz="8" w:space="0" w:color="000000"/>
            </w:tcBorders>
            <w:shd w:val="clear" w:color="auto" w:fill="auto"/>
            <w:vAlign w:val="center"/>
            <w:hideMark/>
          </w:tcPr>
          <w:p w14:paraId="77FF4072"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1 186 589,89 </w:t>
            </w:r>
          </w:p>
        </w:tc>
        <w:tc>
          <w:tcPr>
            <w:tcW w:w="1351" w:type="dxa"/>
            <w:tcBorders>
              <w:top w:val="nil"/>
              <w:left w:val="nil"/>
              <w:bottom w:val="single" w:sz="8" w:space="0" w:color="000000"/>
              <w:right w:val="single" w:sz="8" w:space="0" w:color="000000"/>
            </w:tcBorders>
            <w:shd w:val="clear" w:color="auto" w:fill="auto"/>
            <w:vAlign w:val="center"/>
            <w:hideMark/>
          </w:tcPr>
          <w:p w14:paraId="16584EE0"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44,67</w:t>
            </w:r>
          </w:p>
        </w:tc>
        <w:tc>
          <w:tcPr>
            <w:tcW w:w="1310" w:type="dxa"/>
            <w:tcBorders>
              <w:top w:val="nil"/>
              <w:left w:val="nil"/>
              <w:bottom w:val="single" w:sz="8" w:space="0" w:color="000000"/>
              <w:right w:val="single" w:sz="8" w:space="0" w:color="000000"/>
            </w:tcBorders>
            <w:shd w:val="clear" w:color="auto" w:fill="auto"/>
            <w:vAlign w:val="center"/>
            <w:hideMark/>
          </w:tcPr>
          <w:p w14:paraId="54D6ABC9"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0,00</w:t>
            </w:r>
          </w:p>
        </w:tc>
      </w:tr>
      <w:tr w:rsidR="0062112B" w:rsidRPr="0062112B" w14:paraId="497E0C90" w14:textId="77777777" w:rsidTr="0062112B">
        <w:trPr>
          <w:trHeight w:val="57"/>
        </w:trPr>
        <w:tc>
          <w:tcPr>
            <w:tcW w:w="3109" w:type="dxa"/>
            <w:tcBorders>
              <w:top w:val="nil"/>
              <w:left w:val="single" w:sz="8" w:space="0" w:color="000000"/>
              <w:bottom w:val="single" w:sz="8" w:space="0" w:color="000000"/>
              <w:right w:val="single" w:sz="8" w:space="0" w:color="000000"/>
            </w:tcBorders>
            <w:shd w:val="clear" w:color="000000" w:fill="D9E2F3"/>
            <w:vAlign w:val="center"/>
            <w:hideMark/>
          </w:tcPr>
          <w:p w14:paraId="07768F55" w14:textId="77777777" w:rsidR="0062112B" w:rsidRPr="0062112B" w:rsidRDefault="0062112B" w:rsidP="0062112B">
            <w:pPr>
              <w:spacing w:after="0" w:line="240" w:lineRule="auto"/>
              <w:jc w:val="center"/>
              <w:rPr>
                <w:rFonts w:ascii="Avenir" w:eastAsia="Times New Roman" w:hAnsi="Avenir"/>
                <w:b/>
                <w:bCs/>
                <w:color w:val="000000"/>
                <w:sz w:val="18"/>
                <w:szCs w:val="18"/>
                <w:lang w:eastAsia="zh-CN"/>
              </w:rPr>
            </w:pPr>
            <w:r w:rsidRPr="0062112B">
              <w:rPr>
                <w:rFonts w:ascii="Avenir" w:eastAsia="Times New Roman" w:hAnsi="Avenir"/>
                <w:b/>
                <w:bCs/>
                <w:color w:val="000000"/>
                <w:sz w:val="18"/>
                <w:szCs w:val="18"/>
                <w:lang w:eastAsia="zh-CN"/>
              </w:rPr>
              <w:t>Total Coûts Résultats</w:t>
            </w:r>
          </w:p>
        </w:tc>
        <w:tc>
          <w:tcPr>
            <w:tcW w:w="1417" w:type="dxa"/>
            <w:tcBorders>
              <w:top w:val="nil"/>
              <w:left w:val="nil"/>
              <w:bottom w:val="single" w:sz="8" w:space="0" w:color="000000"/>
              <w:right w:val="single" w:sz="8" w:space="0" w:color="000000"/>
            </w:tcBorders>
            <w:shd w:val="clear" w:color="000000" w:fill="D9E2F3"/>
            <w:vAlign w:val="center"/>
            <w:hideMark/>
          </w:tcPr>
          <w:p w14:paraId="6A655FAE"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6 433 796 </w:t>
            </w:r>
          </w:p>
        </w:tc>
        <w:tc>
          <w:tcPr>
            <w:tcW w:w="1600" w:type="dxa"/>
            <w:tcBorders>
              <w:top w:val="nil"/>
              <w:left w:val="nil"/>
              <w:bottom w:val="single" w:sz="8" w:space="0" w:color="000000"/>
              <w:right w:val="single" w:sz="8" w:space="0" w:color="000000"/>
            </w:tcBorders>
            <w:shd w:val="clear" w:color="000000" w:fill="D9E2F3"/>
            <w:vAlign w:val="center"/>
            <w:hideMark/>
          </w:tcPr>
          <w:p w14:paraId="4E149211"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1 493 541,93 </w:t>
            </w:r>
          </w:p>
        </w:tc>
        <w:tc>
          <w:tcPr>
            <w:tcW w:w="1377" w:type="dxa"/>
            <w:tcBorders>
              <w:top w:val="nil"/>
              <w:left w:val="nil"/>
              <w:bottom w:val="single" w:sz="8" w:space="0" w:color="000000"/>
              <w:right w:val="single" w:sz="8" w:space="0" w:color="000000"/>
            </w:tcBorders>
            <w:shd w:val="clear" w:color="000000" w:fill="D9E2F3"/>
            <w:vAlign w:val="center"/>
            <w:hideMark/>
          </w:tcPr>
          <w:p w14:paraId="063479AF"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1 408 128,67 </w:t>
            </w:r>
          </w:p>
        </w:tc>
        <w:tc>
          <w:tcPr>
            <w:tcW w:w="1440" w:type="dxa"/>
            <w:tcBorders>
              <w:top w:val="nil"/>
              <w:left w:val="nil"/>
              <w:bottom w:val="single" w:sz="8" w:space="0" w:color="000000"/>
              <w:right w:val="single" w:sz="8" w:space="0" w:color="000000"/>
            </w:tcBorders>
            <w:shd w:val="clear" w:color="000000" w:fill="D9E2F3"/>
            <w:vAlign w:val="center"/>
            <w:hideMark/>
          </w:tcPr>
          <w:p w14:paraId="262CEA72"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85 413,26 </w:t>
            </w:r>
          </w:p>
        </w:tc>
        <w:tc>
          <w:tcPr>
            <w:tcW w:w="1050" w:type="dxa"/>
            <w:tcBorders>
              <w:top w:val="nil"/>
              <w:left w:val="nil"/>
              <w:bottom w:val="single" w:sz="8" w:space="0" w:color="000000"/>
              <w:right w:val="single" w:sz="8" w:space="0" w:color="000000"/>
            </w:tcBorders>
            <w:shd w:val="clear" w:color="000000" w:fill="D9E1F2"/>
            <w:vAlign w:val="center"/>
            <w:hideMark/>
          </w:tcPr>
          <w:p w14:paraId="242ACFE9"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94,28 </w:t>
            </w:r>
          </w:p>
        </w:tc>
        <w:tc>
          <w:tcPr>
            <w:tcW w:w="1533" w:type="dxa"/>
            <w:tcBorders>
              <w:top w:val="nil"/>
              <w:left w:val="nil"/>
              <w:bottom w:val="single" w:sz="8" w:space="0" w:color="000000"/>
              <w:right w:val="single" w:sz="8" w:space="0" w:color="000000"/>
            </w:tcBorders>
            <w:shd w:val="clear" w:color="000000" w:fill="D9E2F3"/>
            <w:vAlign w:val="center"/>
            <w:hideMark/>
          </w:tcPr>
          <w:p w14:paraId="1976F5D6"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6 691 579,68 </w:t>
            </w:r>
          </w:p>
        </w:tc>
        <w:tc>
          <w:tcPr>
            <w:tcW w:w="1351" w:type="dxa"/>
            <w:tcBorders>
              <w:top w:val="nil"/>
              <w:left w:val="nil"/>
              <w:bottom w:val="single" w:sz="8" w:space="0" w:color="000000"/>
              <w:right w:val="single" w:sz="8" w:space="0" w:color="000000"/>
            </w:tcBorders>
            <w:shd w:val="clear" w:color="000000" w:fill="D9E2F3"/>
            <w:vAlign w:val="center"/>
            <w:hideMark/>
          </w:tcPr>
          <w:p w14:paraId="03C1E491"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104,01</w:t>
            </w:r>
          </w:p>
        </w:tc>
        <w:tc>
          <w:tcPr>
            <w:tcW w:w="1310" w:type="dxa"/>
            <w:tcBorders>
              <w:top w:val="nil"/>
              <w:left w:val="nil"/>
              <w:bottom w:val="single" w:sz="8" w:space="0" w:color="000000"/>
              <w:right w:val="single" w:sz="8" w:space="0" w:color="000000"/>
            </w:tcBorders>
            <w:shd w:val="clear" w:color="000000" w:fill="D9E2F3"/>
            <w:vAlign w:val="center"/>
            <w:hideMark/>
          </w:tcPr>
          <w:p w14:paraId="406A4FA4"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0,00</w:t>
            </w:r>
          </w:p>
        </w:tc>
      </w:tr>
      <w:tr w:rsidR="0062112B" w:rsidRPr="0062112B" w14:paraId="628AC4D6" w14:textId="77777777" w:rsidTr="0062112B">
        <w:trPr>
          <w:trHeight w:val="57"/>
        </w:trPr>
        <w:tc>
          <w:tcPr>
            <w:tcW w:w="3109" w:type="dxa"/>
            <w:tcBorders>
              <w:top w:val="nil"/>
              <w:left w:val="single" w:sz="8" w:space="0" w:color="000000"/>
              <w:bottom w:val="single" w:sz="8" w:space="0" w:color="000000"/>
              <w:right w:val="single" w:sz="8" w:space="0" w:color="000000"/>
            </w:tcBorders>
            <w:shd w:val="clear" w:color="auto" w:fill="auto"/>
            <w:vAlign w:val="center"/>
            <w:hideMark/>
          </w:tcPr>
          <w:p w14:paraId="03B4BCD1" w14:textId="77777777" w:rsidR="0062112B" w:rsidRPr="0062112B" w:rsidRDefault="0062112B" w:rsidP="0062112B">
            <w:pPr>
              <w:spacing w:after="0" w:line="240" w:lineRule="auto"/>
              <w:jc w:val="center"/>
              <w:rPr>
                <w:rFonts w:ascii="Avenir" w:eastAsia="Times New Roman" w:hAnsi="Avenir"/>
                <w:color w:val="000000"/>
                <w:sz w:val="18"/>
                <w:szCs w:val="18"/>
                <w:lang w:eastAsia="zh-CN"/>
              </w:rPr>
            </w:pPr>
            <w:r w:rsidRPr="0062112B">
              <w:rPr>
                <w:rFonts w:ascii="Avenir" w:eastAsia="Times New Roman" w:hAnsi="Avenir"/>
                <w:color w:val="000000"/>
                <w:sz w:val="18"/>
                <w:szCs w:val="18"/>
                <w:lang w:eastAsia="zh-CN"/>
              </w:rPr>
              <w:t>Total Coûts M&amp;E</w:t>
            </w:r>
          </w:p>
        </w:tc>
        <w:tc>
          <w:tcPr>
            <w:tcW w:w="1417" w:type="dxa"/>
            <w:tcBorders>
              <w:top w:val="nil"/>
              <w:left w:val="nil"/>
              <w:bottom w:val="single" w:sz="8" w:space="0" w:color="000000"/>
              <w:right w:val="single" w:sz="8" w:space="0" w:color="000000"/>
            </w:tcBorders>
            <w:shd w:val="clear" w:color="auto" w:fill="auto"/>
            <w:vAlign w:val="center"/>
            <w:hideMark/>
          </w:tcPr>
          <w:p w14:paraId="47BC62DC"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114 500 </w:t>
            </w:r>
          </w:p>
        </w:tc>
        <w:tc>
          <w:tcPr>
            <w:tcW w:w="1600" w:type="dxa"/>
            <w:tcBorders>
              <w:top w:val="nil"/>
              <w:left w:val="nil"/>
              <w:bottom w:val="single" w:sz="8" w:space="0" w:color="000000"/>
              <w:right w:val="single" w:sz="8" w:space="0" w:color="000000"/>
            </w:tcBorders>
            <w:shd w:val="clear" w:color="auto" w:fill="auto"/>
            <w:vAlign w:val="center"/>
            <w:hideMark/>
          </w:tcPr>
          <w:p w14:paraId="21296FF6"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54 221,07 </w:t>
            </w:r>
          </w:p>
        </w:tc>
        <w:tc>
          <w:tcPr>
            <w:tcW w:w="1377" w:type="dxa"/>
            <w:tcBorders>
              <w:top w:val="nil"/>
              <w:left w:val="nil"/>
              <w:bottom w:val="single" w:sz="8" w:space="0" w:color="000000"/>
              <w:right w:val="single" w:sz="8" w:space="0" w:color="000000"/>
            </w:tcBorders>
            <w:shd w:val="clear" w:color="auto" w:fill="auto"/>
            <w:vAlign w:val="center"/>
            <w:hideMark/>
          </w:tcPr>
          <w:p w14:paraId="4DB8E245"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   </w:t>
            </w:r>
          </w:p>
        </w:tc>
        <w:tc>
          <w:tcPr>
            <w:tcW w:w="1440" w:type="dxa"/>
            <w:tcBorders>
              <w:top w:val="nil"/>
              <w:left w:val="nil"/>
              <w:bottom w:val="single" w:sz="8" w:space="0" w:color="000000"/>
              <w:right w:val="single" w:sz="8" w:space="0" w:color="000000"/>
            </w:tcBorders>
            <w:shd w:val="clear" w:color="auto" w:fill="auto"/>
            <w:vAlign w:val="center"/>
            <w:hideMark/>
          </w:tcPr>
          <w:p w14:paraId="48CD49DB"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54 221,07 </w:t>
            </w:r>
          </w:p>
        </w:tc>
        <w:tc>
          <w:tcPr>
            <w:tcW w:w="1050" w:type="dxa"/>
            <w:tcBorders>
              <w:top w:val="nil"/>
              <w:left w:val="nil"/>
              <w:bottom w:val="single" w:sz="8" w:space="0" w:color="000000"/>
              <w:right w:val="single" w:sz="8" w:space="0" w:color="000000"/>
            </w:tcBorders>
            <w:shd w:val="clear" w:color="auto" w:fill="auto"/>
            <w:vAlign w:val="center"/>
            <w:hideMark/>
          </w:tcPr>
          <w:p w14:paraId="069739C4"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   </w:t>
            </w:r>
          </w:p>
        </w:tc>
        <w:tc>
          <w:tcPr>
            <w:tcW w:w="1533" w:type="dxa"/>
            <w:tcBorders>
              <w:top w:val="nil"/>
              <w:left w:val="nil"/>
              <w:bottom w:val="single" w:sz="8" w:space="0" w:color="000000"/>
              <w:right w:val="single" w:sz="8" w:space="0" w:color="000000"/>
            </w:tcBorders>
            <w:shd w:val="clear" w:color="auto" w:fill="auto"/>
            <w:vAlign w:val="center"/>
            <w:hideMark/>
          </w:tcPr>
          <w:p w14:paraId="728FDA8F"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   </w:t>
            </w:r>
          </w:p>
        </w:tc>
        <w:tc>
          <w:tcPr>
            <w:tcW w:w="1351" w:type="dxa"/>
            <w:tcBorders>
              <w:top w:val="nil"/>
              <w:left w:val="nil"/>
              <w:bottom w:val="single" w:sz="8" w:space="0" w:color="000000"/>
              <w:right w:val="single" w:sz="8" w:space="0" w:color="000000"/>
            </w:tcBorders>
            <w:shd w:val="clear" w:color="auto" w:fill="auto"/>
            <w:vAlign w:val="center"/>
            <w:hideMark/>
          </w:tcPr>
          <w:p w14:paraId="13C08F4C"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0,00</w:t>
            </w:r>
          </w:p>
        </w:tc>
        <w:tc>
          <w:tcPr>
            <w:tcW w:w="1310" w:type="dxa"/>
            <w:tcBorders>
              <w:top w:val="nil"/>
              <w:left w:val="nil"/>
              <w:bottom w:val="single" w:sz="8" w:space="0" w:color="000000"/>
              <w:right w:val="single" w:sz="8" w:space="0" w:color="000000"/>
            </w:tcBorders>
            <w:shd w:val="clear" w:color="auto" w:fill="auto"/>
            <w:vAlign w:val="center"/>
            <w:hideMark/>
          </w:tcPr>
          <w:p w14:paraId="5D460716"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0,00</w:t>
            </w:r>
          </w:p>
        </w:tc>
      </w:tr>
      <w:tr w:rsidR="0062112B" w:rsidRPr="0062112B" w14:paraId="3A23EC19" w14:textId="77777777" w:rsidTr="0062112B">
        <w:trPr>
          <w:trHeight w:val="57"/>
        </w:trPr>
        <w:tc>
          <w:tcPr>
            <w:tcW w:w="3109" w:type="dxa"/>
            <w:tcBorders>
              <w:top w:val="nil"/>
              <w:left w:val="single" w:sz="8" w:space="0" w:color="000000"/>
              <w:bottom w:val="single" w:sz="8" w:space="0" w:color="000000"/>
              <w:right w:val="single" w:sz="8" w:space="0" w:color="000000"/>
            </w:tcBorders>
            <w:shd w:val="clear" w:color="auto" w:fill="auto"/>
            <w:vAlign w:val="center"/>
            <w:hideMark/>
          </w:tcPr>
          <w:p w14:paraId="00AE2A86" w14:textId="77777777" w:rsidR="0062112B" w:rsidRPr="0062112B" w:rsidRDefault="0062112B" w:rsidP="0062112B">
            <w:pPr>
              <w:spacing w:after="0" w:line="240" w:lineRule="auto"/>
              <w:jc w:val="center"/>
              <w:rPr>
                <w:rFonts w:ascii="Avenir" w:eastAsia="Times New Roman" w:hAnsi="Avenir"/>
                <w:color w:val="000000"/>
                <w:sz w:val="18"/>
                <w:szCs w:val="18"/>
                <w:lang w:eastAsia="zh-CN"/>
              </w:rPr>
            </w:pPr>
            <w:r w:rsidRPr="0062112B">
              <w:rPr>
                <w:rFonts w:ascii="Avenir" w:eastAsia="Times New Roman" w:hAnsi="Avenir"/>
                <w:color w:val="000000"/>
                <w:sz w:val="18"/>
                <w:szCs w:val="18"/>
                <w:lang w:eastAsia="zh-CN"/>
              </w:rPr>
              <w:t>Total Coûts Gestion de Projet (PMC)</w:t>
            </w:r>
          </w:p>
        </w:tc>
        <w:tc>
          <w:tcPr>
            <w:tcW w:w="1417" w:type="dxa"/>
            <w:tcBorders>
              <w:top w:val="nil"/>
              <w:left w:val="nil"/>
              <w:bottom w:val="single" w:sz="8" w:space="0" w:color="000000"/>
              <w:right w:val="single" w:sz="8" w:space="0" w:color="000000"/>
            </w:tcBorders>
            <w:shd w:val="clear" w:color="auto" w:fill="auto"/>
            <w:vAlign w:val="center"/>
            <w:hideMark/>
          </w:tcPr>
          <w:p w14:paraId="34A215EC"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1 451 704 </w:t>
            </w:r>
          </w:p>
        </w:tc>
        <w:tc>
          <w:tcPr>
            <w:tcW w:w="1600" w:type="dxa"/>
            <w:tcBorders>
              <w:top w:val="nil"/>
              <w:left w:val="nil"/>
              <w:bottom w:val="single" w:sz="8" w:space="0" w:color="000000"/>
              <w:right w:val="single" w:sz="8" w:space="0" w:color="000000"/>
            </w:tcBorders>
            <w:shd w:val="clear" w:color="auto" w:fill="auto"/>
            <w:vAlign w:val="center"/>
            <w:hideMark/>
          </w:tcPr>
          <w:p w14:paraId="492FBDE6"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176 043,64 </w:t>
            </w:r>
          </w:p>
        </w:tc>
        <w:tc>
          <w:tcPr>
            <w:tcW w:w="1377" w:type="dxa"/>
            <w:tcBorders>
              <w:top w:val="nil"/>
              <w:left w:val="nil"/>
              <w:bottom w:val="single" w:sz="8" w:space="0" w:color="000000"/>
              <w:right w:val="single" w:sz="8" w:space="0" w:color="000000"/>
            </w:tcBorders>
            <w:shd w:val="clear" w:color="auto" w:fill="auto"/>
            <w:vAlign w:val="center"/>
            <w:hideMark/>
          </w:tcPr>
          <w:p w14:paraId="47950A9E"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314 476,35 </w:t>
            </w:r>
          </w:p>
        </w:tc>
        <w:tc>
          <w:tcPr>
            <w:tcW w:w="1440" w:type="dxa"/>
            <w:tcBorders>
              <w:top w:val="nil"/>
              <w:left w:val="nil"/>
              <w:bottom w:val="single" w:sz="8" w:space="0" w:color="000000"/>
              <w:right w:val="single" w:sz="8" w:space="0" w:color="000000"/>
            </w:tcBorders>
            <w:shd w:val="clear" w:color="auto" w:fill="auto"/>
            <w:vAlign w:val="center"/>
            <w:hideMark/>
          </w:tcPr>
          <w:p w14:paraId="3BC51A54"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138 432,71 </w:t>
            </w:r>
          </w:p>
        </w:tc>
        <w:tc>
          <w:tcPr>
            <w:tcW w:w="1050" w:type="dxa"/>
            <w:tcBorders>
              <w:top w:val="nil"/>
              <w:left w:val="nil"/>
              <w:bottom w:val="single" w:sz="8" w:space="0" w:color="000000"/>
              <w:right w:val="single" w:sz="8" w:space="0" w:color="000000"/>
            </w:tcBorders>
            <w:shd w:val="clear" w:color="auto" w:fill="auto"/>
            <w:vAlign w:val="center"/>
            <w:hideMark/>
          </w:tcPr>
          <w:p w14:paraId="138FD492"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178,64 </w:t>
            </w:r>
          </w:p>
        </w:tc>
        <w:tc>
          <w:tcPr>
            <w:tcW w:w="1533" w:type="dxa"/>
            <w:tcBorders>
              <w:top w:val="nil"/>
              <w:left w:val="nil"/>
              <w:bottom w:val="single" w:sz="8" w:space="0" w:color="000000"/>
              <w:right w:val="single" w:sz="8" w:space="0" w:color="000000"/>
            </w:tcBorders>
            <w:shd w:val="clear" w:color="auto" w:fill="auto"/>
            <w:vAlign w:val="center"/>
            <w:hideMark/>
          </w:tcPr>
          <w:p w14:paraId="0FDAA688"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1 307 218,70 </w:t>
            </w:r>
          </w:p>
        </w:tc>
        <w:tc>
          <w:tcPr>
            <w:tcW w:w="1351" w:type="dxa"/>
            <w:tcBorders>
              <w:top w:val="nil"/>
              <w:left w:val="nil"/>
              <w:bottom w:val="single" w:sz="8" w:space="0" w:color="000000"/>
              <w:right w:val="single" w:sz="8" w:space="0" w:color="000000"/>
            </w:tcBorders>
            <w:shd w:val="clear" w:color="auto" w:fill="auto"/>
            <w:vAlign w:val="center"/>
            <w:hideMark/>
          </w:tcPr>
          <w:p w14:paraId="52335971"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90,05</w:t>
            </w:r>
          </w:p>
        </w:tc>
        <w:tc>
          <w:tcPr>
            <w:tcW w:w="1310" w:type="dxa"/>
            <w:tcBorders>
              <w:top w:val="nil"/>
              <w:left w:val="nil"/>
              <w:bottom w:val="single" w:sz="8" w:space="0" w:color="000000"/>
              <w:right w:val="single" w:sz="8" w:space="0" w:color="000000"/>
            </w:tcBorders>
            <w:shd w:val="clear" w:color="auto" w:fill="auto"/>
            <w:vAlign w:val="center"/>
            <w:hideMark/>
          </w:tcPr>
          <w:p w14:paraId="16FB1A12"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0,00</w:t>
            </w:r>
          </w:p>
        </w:tc>
      </w:tr>
      <w:tr w:rsidR="0062112B" w:rsidRPr="0062112B" w14:paraId="6383DE1F" w14:textId="77777777" w:rsidTr="0062112B">
        <w:trPr>
          <w:trHeight w:val="57"/>
        </w:trPr>
        <w:tc>
          <w:tcPr>
            <w:tcW w:w="3109" w:type="dxa"/>
            <w:tcBorders>
              <w:top w:val="nil"/>
              <w:left w:val="single" w:sz="8" w:space="0" w:color="000000"/>
              <w:bottom w:val="single" w:sz="8" w:space="0" w:color="000000"/>
              <w:right w:val="single" w:sz="8" w:space="0" w:color="000000"/>
            </w:tcBorders>
            <w:shd w:val="clear" w:color="000000" w:fill="D9E2F3"/>
            <w:vAlign w:val="center"/>
            <w:hideMark/>
          </w:tcPr>
          <w:p w14:paraId="0F254078" w14:textId="77777777" w:rsidR="0062112B" w:rsidRPr="0062112B" w:rsidRDefault="0062112B" w:rsidP="0062112B">
            <w:pPr>
              <w:spacing w:after="0" w:line="240" w:lineRule="auto"/>
              <w:jc w:val="center"/>
              <w:rPr>
                <w:rFonts w:ascii="Avenir" w:eastAsia="Times New Roman" w:hAnsi="Avenir"/>
                <w:b/>
                <w:bCs/>
                <w:color w:val="000000"/>
                <w:sz w:val="18"/>
                <w:szCs w:val="18"/>
                <w:lang w:eastAsia="zh-CN"/>
              </w:rPr>
            </w:pPr>
            <w:r w:rsidRPr="0062112B">
              <w:rPr>
                <w:rFonts w:ascii="Avenir" w:eastAsia="Times New Roman" w:hAnsi="Avenir"/>
                <w:b/>
                <w:bCs/>
                <w:color w:val="000000"/>
                <w:sz w:val="18"/>
                <w:szCs w:val="18"/>
                <w:lang w:eastAsia="zh-CN"/>
              </w:rPr>
              <w:t>Coût Total Indirect</w:t>
            </w:r>
          </w:p>
        </w:tc>
        <w:tc>
          <w:tcPr>
            <w:tcW w:w="1417" w:type="dxa"/>
            <w:tcBorders>
              <w:top w:val="nil"/>
              <w:left w:val="nil"/>
              <w:bottom w:val="single" w:sz="8" w:space="0" w:color="000000"/>
              <w:right w:val="single" w:sz="8" w:space="0" w:color="000000"/>
            </w:tcBorders>
            <w:shd w:val="clear" w:color="000000" w:fill="D9E2F3"/>
            <w:vAlign w:val="center"/>
            <w:hideMark/>
          </w:tcPr>
          <w:p w14:paraId="2326F6B7"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1 566 204 </w:t>
            </w:r>
          </w:p>
        </w:tc>
        <w:tc>
          <w:tcPr>
            <w:tcW w:w="1600" w:type="dxa"/>
            <w:tcBorders>
              <w:top w:val="nil"/>
              <w:left w:val="nil"/>
              <w:bottom w:val="single" w:sz="8" w:space="0" w:color="000000"/>
              <w:right w:val="single" w:sz="8" w:space="0" w:color="000000"/>
            </w:tcBorders>
            <w:shd w:val="clear" w:color="000000" w:fill="D9E2F3"/>
            <w:vAlign w:val="center"/>
            <w:hideMark/>
          </w:tcPr>
          <w:p w14:paraId="28D38A05"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230 264,71 </w:t>
            </w:r>
          </w:p>
        </w:tc>
        <w:tc>
          <w:tcPr>
            <w:tcW w:w="1377" w:type="dxa"/>
            <w:tcBorders>
              <w:top w:val="nil"/>
              <w:left w:val="nil"/>
              <w:bottom w:val="single" w:sz="8" w:space="0" w:color="000000"/>
              <w:right w:val="single" w:sz="8" w:space="0" w:color="000000"/>
            </w:tcBorders>
            <w:shd w:val="clear" w:color="000000" w:fill="D9E2F3"/>
            <w:vAlign w:val="center"/>
            <w:hideMark/>
          </w:tcPr>
          <w:p w14:paraId="5662BCDA"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314 476,35 </w:t>
            </w:r>
          </w:p>
        </w:tc>
        <w:tc>
          <w:tcPr>
            <w:tcW w:w="1440" w:type="dxa"/>
            <w:tcBorders>
              <w:top w:val="nil"/>
              <w:left w:val="nil"/>
              <w:bottom w:val="single" w:sz="8" w:space="0" w:color="000000"/>
              <w:right w:val="single" w:sz="8" w:space="0" w:color="000000"/>
            </w:tcBorders>
            <w:shd w:val="clear" w:color="000000" w:fill="D9E2F3"/>
            <w:vAlign w:val="center"/>
            <w:hideMark/>
          </w:tcPr>
          <w:p w14:paraId="24F3EBA3"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84 211,64 </w:t>
            </w:r>
          </w:p>
        </w:tc>
        <w:tc>
          <w:tcPr>
            <w:tcW w:w="1050" w:type="dxa"/>
            <w:tcBorders>
              <w:top w:val="nil"/>
              <w:left w:val="nil"/>
              <w:bottom w:val="single" w:sz="8" w:space="0" w:color="000000"/>
              <w:right w:val="single" w:sz="8" w:space="0" w:color="000000"/>
            </w:tcBorders>
            <w:shd w:val="clear" w:color="000000" w:fill="D9E1F2"/>
            <w:vAlign w:val="center"/>
            <w:hideMark/>
          </w:tcPr>
          <w:p w14:paraId="3CA38A08" w14:textId="77777777" w:rsidR="0062112B" w:rsidRPr="0062112B" w:rsidRDefault="0062112B" w:rsidP="0062112B">
            <w:pPr>
              <w:spacing w:after="0" w:line="240" w:lineRule="auto"/>
              <w:jc w:val="center"/>
              <w:rPr>
                <w:rFonts w:ascii="Avenir" w:eastAsia="Times New Roman" w:hAnsi="Avenir"/>
                <w:sz w:val="18"/>
                <w:szCs w:val="18"/>
                <w:lang w:eastAsia="zh-CN"/>
              </w:rPr>
            </w:pPr>
            <w:r w:rsidRPr="0062112B">
              <w:rPr>
                <w:rFonts w:ascii="Avenir" w:eastAsia="Times New Roman" w:hAnsi="Avenir"/>
                <w:sz w:val="18"/>
                <w:szCs w:val="18"/>
                <w:lang w:eastAsia="zh-CN"/>
              </w:rPr>
              <w:t xml:space="preserve">            136,57 </w:t>
            </w:r>
          </w:p>
        </w:tc>
        <w:tc>
          <w:tcPr>
            <w:tcW w:w="1533" w:type="dxa"/>
            <w:tcBorders>
              <w:top w:val="nil"/>
              <w:left w:val="nil"/>
              <w:bottom w:val="single" w:sz="8" w:space="0" w:color="000000"/>
              <w:right w:val="single" w:sz="8" w:space="0" w:color="000000"/>
            </w:tcBorders>
            <w:shd w:val="clear" w:color="000000" w:fill="D9E2F3"/>
            <w:vAlign w:val="center"/>
            <w:hideMark/>
          </w:tcPr>
          <w:p w14:paraId="68F32920"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1 307 218,70 </w:t>
            </w:r>
          </w:p>
        </w:tc>
        <w:tc>
          <w:tcPr>
            <w:tcW w:w="1351" w:type="dxa"/>
            <w:tcBorders>
              <w:top w:val="nil"/>
              <w:left w:val="nil"/>
              <w:bottom w:val="single" w:sz="8" w:space="0" w:color="000000"/>
              <w:right w:val="single" w:sz="8" w:space="0" w:color="000000"/>
            </w:tcBorders>
            <w:shd w:val="clear" w:color="000000" w:fill="D9E2F3"/>
            <w:vAlign w:val="center"/>
            <w:hideMark/>
          </w:tcPr>
          <w:p w14:paraId="537D90C2"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83,46</w:t>
            </w:r>
          </w:p>
        </w:tc>
        <w:tc>
          <w:tcPr>
            <w:tcW w:w="1310" w:type="dxa"/>
            <w:tcBorders>
              <w:top w:val="nil"/>
              <w:left w:val="nil"/>
              <w:bottom w:val="single" w:sz="8" w:space="0" w:color="000000"/>
              <w:right w:val="single" w:sz="8" w:space="0" w:color="000000"/>
            </w:tcBorders>
            <w:shd w:val="clear" w:color="000000" w:fill="D9E2F3"/>
            <w:vAlign w:val="center"/>
            <w:hideMark/>
          </w:tcPr>
          <w:p w14:paraId="13273E0B"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0,00</w:t>
            </w:r>
          </w:p>
        </w:tc>
      </w:tr>
      <w:tr w:rsidR="0062112B" w:rsidRPr="0062112B" w14:paraId="171F8681" w14:textId="77777777" w:rsidTr="0062112B">
        <w:trPr>
          <w:trHeight w:val="57"/>
        </w:trPr>
        <w:tc>
          <w:tcPr>
            <w:tcW w:w="3109" w:type="dxa"/>
            <w:tcBorders>
              <w:top w:val="nil"/>
              <w:left w:val="single" w:sz="8" w:space="0" w:color="000000"/>
              <w:bottom w:val="single" w:sz="8" w:space="0" w:color="000000"/>
              <w:right w:val="single" w:sz="8" w:space="0" w:color="000000"/>
            </w:tcBorders>
            <w:shd w:val="clear" w:color="000000" w:fill="FFFF00"/>
            <w:vAlign w:val="center"/>
            <w:hideMark/>
          </w:tcPr>
          <w:p w14:paraId="54ED38F5" w14:textId="77777777" w:rsidR="0062112B" w:rsidRPr="0062112B" w:rsidRDefault="0062112B" w:rsidP="0062112B">
            <w:pPr>
              <w:spacing w:after="0" w:line="240" w:lineRule="auto"/>
              <w:jc w:val="center"/>
              <w:rPr>
                <w:rFonts w:ascii="Avenir" w:eastAsia="Times New Roman" w:hAnsi="Avenir"/>
                <w:b/>
                <w:bCs/>
                <w:color w:val="000000"/>
                <w:sz w:val="18"/>
                <w:szCs w:val="18"/>
                <w:lang w:eastAsia="zh-CN"/>
              </w:rPr>
            </w:pPr>
            <w:r w:rsidRPr="0062112B">
              <w:rPr>
                <w:rFonts w:ascii="Avenir" w:eastAsia="Times New Roman" w:hAnsi="Avenir"/>
                <w:b/>
                <w:bCs/>
                <w:color w:val="000000"/>
                <w:sz w:val="18"/>
                <w:szCs w:val="18"/>
                <w:lang w:eastAsia="zh-CN"/>
              </w:rPr>
              <w:t xml:space="preserve">Total </w:t>
            </w:r>
          </w:p>
        </w:tc>
        <w:tc>
          <w:tcPr>
            <w:tcW w:w="1417" w:type="dxa"/>
            <w:tcBorders>
              <w:top w:val="nil"/>
              <w:left w:val="nil"/>
              <w:bottom w:val="single" w:sz="8" w:space="0" w:color="000000"/>
              <w:right w:val="single" w:sz="8" w:space="0" w:color="000000"/>
            </w:tcBorders>
            <w:shd w:val="clear" w:color="000000" w:fill="FFFF00"/>
            <w:vAlign w:val="center"/>
            <w:hideMark/>
          </w:tcPr>
          <w:p w14:paraId="2BAEE5D9"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8 000 000 </w:t>
            </w:r>
          </w:p>
        </w:tc>
        <w:tc>
          <w:tcPr>
            <w:tcW w:w="1600" w:type="dxa"/>
            <w:tcBorders>
              <w:top w:val="nil"/>
              <w:left w:val="nil"/>
              <w:bottom w:val="single" w:sz="8" w:space="0" w:color="000000"/>
              <w:right w:val="single" w:sz="8" w:space="0" w:color="000000"/>
            </w:tcBorders>
            <w:shd w:val="clear" w:color="000000" w:fill="FFFF00"/>
            <w:vAlign w:val="center"/>
            <w:hideMark/>
          </w:tcPr>
          <w:p w14:paraId="6FB47D50"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1 723 806,64 </w:t>
            </w:r>
          </w:p>
        </w:tc>
        <w:tc>
          <w:tcPr>
            <w:tcW w:w="1377" w:type="dxa"/>
            <w:tcBorders>
              <w:top w:val="nil"/>
              <w:left w:val="nil"/>
              <w:bottom w:val="single" w:sz="8" w:space="0" w:color="000000"/>
              <w:right w:val="single" w:sz="8" w:space="0" w:color="000000"/>
            </w:tcBorders>
            <w:shd w:val="clear" w:color="000000" w:fill="FFFF00"/>
            <w:vAlign w:val="center"/>
            <w:hideMark/>
          </w:tcPr>
          <w:p w14:paraId="7A384AD6"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1 722 605,02 </w:t>
            </w:r>
          </w:p>
        </w:tc>
        <w:tc>
          <w:tcPr>
            <w:tcW w:w="1440" w:type="dxa"/>
            <w:tcBorders>
              <w:top w:val="nil"/>
              <w:left w:val="nil"/>
              <w:bottom w:val="single" w:sz="8" w:space="0" w:color="000000"/>
              <w:right w:val="single" w:sz="8" w:space="0" w:color="000000"/>
            </w:tcBorders>
            <w:shd w:val="clear" w:color="000000" w:fill="FFFF00"/>
            <w:vAlign w:val="center"/>
            <w:hideMark/>
          </w:tcPr>
          <w:p w14:paraId="5C9BFFC8"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1 201,62 </w:t>
            </w:r>
          </w:p>
        </w:tc>
        <w:tc>
          <w:tcPr>
            <w:tcW w:w="1050" w:type="dxa"/>
            <w:tcBorders>
              <w:top w:val="nil"/>
              <w:left w:val="nil"/>
              <w:bottom w:val="single" w:sz="8" w:space="0" w:color="000000"/>
              <w:right w:val="single" w:sz="8" w:space="0" w:color="000000"/>
            </w:tcBorders>
            <w:shd w:val="clear" w:color="000000" w:fill="FFFF00"/>
            <w:vAlign w:val="center"/>
            <w:hideMark/>
          </w:tcPr>
          <w:p w14:paraId="67B0883A"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99,93 </w:t>
            </w:r>
          </w:p>
        </w:tc>
        <w:tc>
          <w:tcPr>
            <w:tcW w:w="1533" w:type="dxa"/>
            <w:tcBorders>
              <w:top w:val="nil"/>
              <w:left w:val="nil"/>
              <w:bottom w:val="single" w:sz="8" w:space="0" w:color="000000"/>
              <w:right w:val="single" w:sz="8" w:space="0" w:color="000000"/>
            </w:tcBorders>
            <w:shd w:val="clear" w:color="000000" w:fill="FFFF00"/>
            <w:vAlign w:val="center"/>
            <w:hideMark/>
          </w:tcPr>
          <w:p w14:paraId="7A66FA79"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 xml:space="preserve">        7 998 798,38 </w:t>
            </w:r>
          </w:p>
        </w:tc>
        <w:tc>
          <w:tcPr>
            <w:tcW w:w="1351" w:type="dxa"/>
            <w:tcBorders>
              <w:top w:val="nil"/>
              <w:left w:val="nil"/>
              <w:bottom w:val="single" w:sz="8" w:space="0" w:color="000000"/>
              <w:right w:val="single" w:sz="8" w:space="0" w:color="000000"/>
            </w:tcBorders>
            <w:shd w:val="clear" w:color="000000" w:fill="FFFF00"/>
            <w:vAlign w:val="center"/>
            <w:hideMark/>
          </w:tcPr>
          <w:p w14:paraId="5BA3F941"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99,98</w:t>
            </w:r>
          </w:p>
        </w:tc>
        <w:tc>
          <w:tcPr>
            <w:tcW w:w="1310" w:type="dxa"/>
            <w:tcBorders>
              <w:top w:val="nil"/>
              <w:left w:val="nil"/>
              <w:bottom w:val="single" w:sz="8" w:space="0" w:color="000000"/>
              <w:right w:val="single" w:sz="8" w:space="0" w:color="000000"/>
            </w:tcBorders>
            <w:shd w:val="clear" w:color="000000" w:fill="FFFF00"/>
            <w:vAlign w:val="center"/>
            <w:hideMark/>
          </w:tcPr>
          <w:p w14:paraId="3C9E11D9" w14:textId="77777777" w:rsidR="0062112B" w:rsidRPr="0062112B" w:rsidRDefault="0062112B" w:rsidP="0062112B">
            <w:pPr>
              <w:spacing w:after="0" w:line="240" w:lineRule="auto"/>
              <w:jc w:val="center"/>
              <w:rPr>
                <w:rFonts w:ascii="Avenir" w:eastAsia="Times New Roman" w:hAnsi="Avenir"/>
                <w:b/>
                <w:bCs/>
                <w:sz w:val="18"/>
                <w:szCs w:val="18"/>
                <w:lang w:eastAsia="zh-CN"/>
              </w:rPr>
            </w:pPr>
            <w:r w:rsidRPr="0062112B">
              <w:rPr>
                <w:rFonts w:ascii="Avenir" w:eastAsia="Times New Roman" w:hAnsi="Avenir"/>
                <w:b/>
                <w:bCs/>
                <w:sz w:val="18"/>
                <w:szCs w:val="18"/>
                <w:lang w:eastAsia="zh-CN"/>
              </w:rPr>
              <w:t>0,00</w:t>
            </w:r>
          </w:p>
        </w:tc>
      </w:tr>
    </w:tbl>
    <w:p w14:paraId="2E6574E2" w14:textId="77777777" w:rsidR="0013726F" w:rsidRDefault="0013726F" w:rsidP="0062112B">
      <w:pPr>
        <w:pBdr>
          <w:top w:val="nil"/>
          <w:left w:val="nil"/>
          <w:bottom w:val="nil"/>
          <w:right w:val="nil"/>
          <w:between w:val="nil"/>
        </w:pBdr>
        <w:spacing w:before="240" w:after="8" w:line="271" w:lineRule="auto"/>
        <w:ind w:left="10" w:right="28"/>
        <w:jc w:val="both"/>
        <w:rPr>
          <w:rFonts w:ascii="Avenir" w:eastAsia="Avenir" w:hAnsi="Avenir" w:cs="Avenir"/>
          <w:color w:val="000000"/>
        </w:rPr>
      </w:pPr>
    </w:p>
    <w:p w14:paraId="638E53F4" w14:textId="77777777" w:rsidR="00871624" w:rsidRDefault="00871624" w:rsidP="00871624">
      <w:pPr>
        <w:pBdr>
          <w:top w:val="nil"/>
          <w:left w:val="nil"/>
          <w:bottom w:val="nil"/>
          <w:right w:val="nil"/>
          <w:between w:val="nil"/>
        </w:pBdr>
        <w:spacing w:after="8" w:line="271" w:lineRule="auto"/>
        <w:ind w:right="28"/>
        <w:jc w:val="both"/>
        <w:rPr>
          <w:rFonts w:ascii="Avenir" w:eastAsia="Avenir" w:hAnsi="Avenir" w:cs="Avenir"/>
          <w:color w:val="000000"/>
        </w:rPr>
      </w:pPr>
    </w:p>
    <w:p w14:paraId="2703DA3C" w14:textId="77777777" w:rsidR="00704032" w:rsidRDefault="00704032" w:rsidP="009C3319">
      <w:pPr>
        <w:pBdr>
          <w:top w:val="nil"/>
          <w:left w:val="nil"/>
          <w:bottom w:val="nil"/>
          <w:right w:val="nil"/>
          <w:between w:val="nil"/>
        </w:pBdr>
        <w:spacing w:after="8" w:line="271" w:lineRule="auto"/>
        <w:ind w:left="10" w:right="28"/>
        <w:jc w:val="both"/>
        <w:rPr>
          <w:rFonts w:ascii="Avenir" w:eastAsia="Avenir" w:hAnsi="Avenir" w:cs="Avenir"/>
          <w:color w:val="000000"/>
        </w:rPr>
      </w:pPr>
    </w:p>
    <w:p w14:paraId="5FC2BC19" w14:textId="38483FDF" w:rsidR="00EA55B7" w:rsidRDefault="00EA55B7" w:rsidP="00305D2C">
      <w:pPr>
        <w:numPr>
          <w:ilvl w:val="0"/>
          <w:numId w:val="2"/>
        </w:numPr>
        <w:pBdr>
          <w:top w:val="nil"/>
          <w:left w:val="nil"/>
          <w:bottom w:val="nil"/>
          <w:right w:val="nil"/>
          <w:between w:val="nil"/>
        </w:pBdr>
        <w:spacing w:after="8" w:line="271" w:lineRule="auto"/>
        <w:ind w:right="28"/>
        <w:jc w:val="both"/>
        <w:rPr>
          <w:rFonts w:ascii="Avenir" w:eastAsia="Avenir" w:hAnsi="Avenir" w:cs="Avenir"/>
          <w:color w:val="000000"/>
          <w:sz w:val="20"/>
          <w:szCs w:val="20"/>
        </w:rPr>
      </w:pPr>
      <w:r w:rsidRPr="00AB7AD0">
        <w:rPr>
          <w:rFonts w:ascii="Avenir" w:eastAsia="Avenir" w:hAnsi="Avenir" w:cs="Avenir"/>
          <w:color w:val="000000"/>
          <w:sz w:val="20"/>
          <w:szCs w:val="20"/>
        </w:rPr>
        <w:t xml:space="preserve">Tableau 8.2 </w:t>
      </w:r>
    </w:p>
    <w:p w14:paraId="2156C9A6" w14:textId="77777777" w:rsidR="004578DD" w:rsidRDefault="004578DD" w:rsidP="004578DD">
      <w:pPr>
        <w:pBdr>
          <w:top w:val="nil"/>
          <w:left w:val="nil"/>
          <w:bottom w:val="nil"/>
          <w:right w:val="nil"/>
          <w:between w:val="nil"/>
        </w:pBdr>
        <w:spacing w:after="8" w:line="271" w:lineRule="auto"/>
        <w:ind w:left="370" w:right="28"/>
        <w:jc w:val="both"/>
        <w:rPr>
          <w:rFonts w:ascii="Avenir" w:eastAsia="Avenir" w:hAnsi="Avenir" w:cs="Avenir"/>
          <w:color w:val="000000"/>
          <w:sz w:val="20"/>
          <w:szCs w:val="20"/>
        </w:rPr>
      </w:pPr>
    </w:p>
    <w:p w14:paraId="2562B2FA" w14:textId="77777777" w:rsidR="00660456" w:rsidRDefault="00660456" w:rsidP="00660456">
      <w:pPr>
        <w:spacing w:after="8" w:line="240" w:lineRule="auto"/>
        <w:ind w:left="20" w:hanging="10"/>
        <w:rPr>
          <w:rFonts w:ascii="Avenir" w:eastAsia="Avenir" w:hAnsi="Avenir" w:cs="Avenir"/>
          <w:b/>
          <w:bCs/>
          <w:color w:val="000000" w:themeColor="text1"/>
          <w:sz w:val="20"/>
          <w:szCs w:val="20"/>
        </w:rPr>
      </w:pPr>
      <w:r w:rsidRPr="0D9AC7E1">
        <w:rPr>
          <w:rFonts w:ascii="Avenir" w:eastAsia="Avenir" w:hAnsi="Avenir" w:cs="Avenir"/>
          <w:color w:val="000000" w:themeColor="text1"/>
          <w:sz w:val="20"/>
          <w:szCs w:val="20"/>
        </w:rPr>
        <w:t xml:space="preserve">Le rapport financier certifié sur base des lignes budgétaires UNSDG est envoyé directement par les services financiers au MPTF via le système UNEX, </w:t>
      </w:r>
      <w:r w:rsidRPr="0D9AC7E1">
        <w:rPr>
          <w:rFonts w:ascii="Avenir" w:eastAsia="Avenir" w:hAnsi="Avenir" w:cs="Avenir"/>
          <w:b/>
          <w:bCs/>
          <w:color w:val="000000" w:themeColor="text1"/>
          <w:sz w:val="20"/>
          <w:szCs w:val="20"/>
        </w:rPr>
        <w:t>avec une copie électronique au Secrétariat de CAFI (et du FONAREDD en RDC)</w:t>
      </w:r>
    </w:p>
    <w:p w14:paraId="69A654F2" w14:textId="77777777" w:rsidR="0063009B" w:rsidRDefault="0063009B" w:rsidP="00660456">
      <w:pPr>
        <w:spacing w:after="8" w:line="240" w:lineRule="auto"/>
        <w:ind w:left="20" w:hanging="10"/>
        <w:rPr>
          <w:ins w:id="22" w:author="Willy Bassa" w:date="2025-01-30T18:00:00Z" w16du:dateUtc="2025-01-30T17:00:00Z"/>
          <w:rFonts w:ascii="Avenir" w:eastAsia="Avenir" w:hAnsi="Avenir" w:cs="Avenir"/>
          <w:b/>
          <w:bCs/>
          <w:color w:val="000000" w:themeColor="text1"/>
          <w:sz w:val="20"/>
          <w:szCs w:val="20"/>
        </w:rPr>
      </w:pPr>
    </w:p>
    <w:tbl>
      <w:tblPr>
        <w:tblW w:w="14510" w:type="dxa"/>
        <w:tblCellMar>
          <w:left w:w="70" w:type="dxa"/>
          <w:right w:w="70" w:type="dxa"/>
        </w:tblCellMar>
        <w:tblLook w:val="04A0" w:firstRow="1" w:lastRow="0" w:firstColumn="1" w:lastColumn="0" w:noHBand="0" w:noVBand="1"/>
      </w:tblPr>
      <w:tblGrid>
        <w:gridCol w:w="3440"/>
        <w:gridCol w:w="1340"/>
        <w:gridCol w:w="1320"/>
        <w:gridCol w:w="880"/>
        <w:gridCol w:w="1420"/>
        <w:gridCol w:w="1440"/>
        <w:gridCol w:w="880"/>
        <w:gridCol w:w="1400"/>
        <w:gridCol w:w="1483"/>
        <w:gridCol w:w="900"/>
        <w:gridCol w:w="7"/>
      </w:tblGrid>
      <w:tr w:rsidR="002F5B43" w:rsidRPr="0063009B" w14:paraId="151EBBA3" w14:textId="77777777" w:rsidTr="002F5B43">
        <w:trPr>
          <w:trHeight w:val="20"/>
        </w:trPr>
        <w:tc>
          <w:tcPr>
            <w:tcW w:w="3440" w:type="dxa"/>
            <w:vMerge w:val="restart"/>
            <w:tcBorders>
              <w:top w:val="single" w:sz="4" w:space="0" w:color="B4C6E7"/>
              <w:left w:val="single" w:sz="4" w:space="0" w:color="B4C6E7"/>
              <w:bottom w:val="single" w:sz="4" w:space="0" w:color="B4C6E7"/>
              <w:right w:val="single" w:sz="4" w:space="0" w:color="B4C6E7"/>
            </w:tcBorders>
            <w:shd w:val="clear" w:color="2F5496" w:fill="2F5496"/>
            <w:vAlign w:val="center"/>
            <w:hideMark/>
          </w:tcPr>
          <w:p w14:paraId="5D192776" w14:textId="77777777" w:rsidR="0062112B" w:rsidRPr="0062112B" w:rsidRDefault="0062112B" w:rsidP="0063009B">
            <w:pPr>
              <w:spacing w:after="0" w:line="240" w:lineRule="auto"/>
              <w:rPr>
                <w:rFonts w:eastAsia="Times New Roman"/>
                <w:b/>
                <w:bCs/>
                <w:color w:val="FFFFFF"/>
                <w:lang w:eastAsia="zh-CN"/>
              </w:rPr>
            </w:pPr>
            <w:r w:rsidRPr="0062112B">
              <w:rPr>
                <w:rFonts w:eastAsia="Times New Roman"/>
                <w:b/>
                <w:bCs/>
                <w:color w:val="FFFFFF"/>
                <w:lang w:eastAsia="zh-CN"/>
              </w:rPr>
              <w:t xml:space="preserve">CATEGORIES DE BUDGET UNDG  </w:t>
            </w:r>
          </w:p>
        </w:tc>
        <w:tc>
          <w:tcPr>
            <w:tcW w:w="1340" w:type="dxa"/>
            <w:vMerge w:val="restart"/>
            <w:tcBorders>
              <w:top w:val="single" w:sz="4" w:space="0" w:color="B4C6E7"/>
              <w:left w:val="single" w:sz="4" w:space="0" w:color="B4C6E7"/>
              <w:bottom w:val="single" w:sz="4" w:space="0" w:color="B4C6E7"/>
              <w:right w:val="single" w:sz="4" w:space="0" w:color="B4C6E7"/>
            </w:tcBorders>
            <w:shd w:val="clear" w:color="2F5496" w:fill="2F5496"/>
            <w:vAlign w:val="center"/>
            <w:hideMark/>
          </w:tcPr>
          <w:p w14:paraId="290BB043" w14:textId="77777777" w:rsidR="0062112B" w:rsidRPr="0062112B" w:rsidRDefault="0062112B" w:rsidP="0063009B">
            <w:pPr>
              <w:spacing w:after="0" w:line="240" w:lineRule="auto"/>
              <w:jc w:val="center"/>
              <w:rPr>
                <w:rFonts w:eastAsia="Times New Roman"/>
                <w:b/>
                <w:bCs/>
                <w:color w:val="FFFFFF"/>
                <w:lang w:eastAsia="zh-CN"/>
              </w:rPr>
            </w:pPr>
            <w:r w:rsidRPr="0062112B">
              <w:rPr>
                <w:rFonts w:eastAsia="Times New Roman"/>
                <w:b/>
                <w:bCs/>
                <w:color w:val="FFFFFF"/>
                <w:lang w:eastAsia="zh-CN"/>
              </w:rPr>
              <w:t xml:space="preserve">Budget 1er Tranche </w:t>
            </w:r>
          </w:p>
        </w:tc>
        <w:tc>
          <w:tcPr>
            <w:tcW w:w="1320" w:type="dxa"/>
            <w:vMerge w:val="restart"/>
            <w:tcBorders>
              <w:top w:val="single" w:sz="4" w:space="0" w:color="B4C6E7"/>
              <w:left w:val="single" w:sz="4" w:space="0" w:color="B4C6E7"/>
              <w:bottom w:val="single" w:sz="4" w:space="0" w:color="B4C6E7"/>
              <w:right w:val="single" w:sz="4" w:space="0" w:color="B4C6E7"/>
            </w:tcBorders>
            <w:shd w:val="clear" w:color="2F5496" w:fill="2F5496"/>
            <w:noWrap/>
            <w:vAlign w:val="center"/>
            <w:hideMark/>
          </w:tcPr>
          <w:p w14:paraId="4075BE60" w14:textId="77777777" w:rsidR="0062112B" w:rsidRPr="0062112B" w:rsidRDefault="0062112B" w:rsidP="0063009B">
            <w:pPr>
              <w:spacing w:after="0" w:line="240" w:lineRule="auto"/>
              <w:jc w:val="center"/>
              <w:rPr>
                <w:rFonts w:eastAsia="Times New Roman"/>
                <w:b/>
                <w:bCs/>
                <w:color w:val="FFFFFF"/>
                <w:lang w:eastAsia="zh-CN"/>
              </w:rPr>
            </w:pPr>
            <w:r w:rsidRPr="0062112B">
              <w:rPr>
                <w:rFonts w:eastAsia="Times New Roman"/>
                <w:b/>
                <w:bCs/>
                <w:color w:val="FFFFFF"/>
                <w:lang w:eastAsia="zh-CN"/>
              </w:rPr>
              <w:t xml:space="preserve">Dépenses </w:t>
            </w:r>
          </w:p>
        </w:tc>
        <w:tc>
          <w:tcPr>
            <w:tcW w:w="880" w:type="dxa"/>
            <w:vMerge w:val="restart"/>
            <w:tcBorders>
              <w:top w:val="single" w:sz="4" w:space="0" w:color="B4C6E7"/>
              <w:left w:val="single" w:sz="4" w:space="0" w:color="B4C6E7"/>
              <w:bottom w:val="single" w:sz="4" w:space="0" w:color="B4C6E7"/>
              <w:right w:val="single" w:sz="4" w:space="0" w:color="B4C6E7"/>
            </w:tcBorders>
            <w:shd w:val="clear" w:color="2F5496" w:fill="2F5496"/>
            <w:noWrap/>
            <w:vAlign w:val="center"/>
            <w:hideMark/>
          </w:tcPr>
          <w:p w14:paraId="00154005" w14:textId="77777777" w:rsidR="0062112B" w:rsidRPr="0062112B" w:rsidRDefault="0062112B" w:rsidP="0063009B">
            <w:pPr>
              <w:spacing w:after="0" w:line="240" w:lineRule="auto"/>
              <w:jc w:val="center"/>
              <w:rPr>
                <w:rFonts w:eastAsia="Times New Roman"/>
                <w:b/>
                <w:bCs/>
                <w:color w:val="FFFFFF"/>
                <w:lang w:eastAsia="zh-CN"/>
              </w:rPr>
            </w:pPr>
            <w:r w:rsidRPr="0062112B">
              <w:rPr>
                <w:rFonts w:eastAsia="Times New Roman"/>
                <w:b/>
                <w:bCs/>
                <w:color w:val="FFFFFF"/>
                <w:lang w:eastAsia="zh-CN"/>
              </w:rPr>
              <w:t>%</w:t>
            </w:r>
          </w:p>
        </w:tc>
        <w:tc>
          <w:tcPr>
            <w:tcW w:w="1420" w:type="dxa"/>
            <w:vMerge w:val="restart"/>
            <w:tcBorders>
              <w:top w:val="single" w:sz="4" w:space="0" w:color="B4C6E7"/>
              <w:left w:val="single" w:sz="4" w:space="0" w:color="B4C6E7"/>
              <w:bottom w:val="single" w:sz="4" w:space="0" w:color="B4C6E7"/>
              <w:right w:val="single" w:sz="4" w:space="0" w:color="B4C6E7"/>
            </w:tcBorders>
            <w:shd w:val="clear" w:color="2F5496" w:fill="2F5496"/>
            <w:vAlign w:val="center"/>
            <w:hideMark/>
          </w:tcPr>
          <w:p w14:paraId="4A45BCCF" w14:textId="77777777" w:rsidR="0062112B" w:rsidRPr="0062112B" w:rsidRDefault="0062112B" w:rsidP="0063009B">
            <w:pPr>
              <w:spacing w:after="0" w:line="240" w:lineRule="auto"/>
              <w:jc w:val="center"/>
              <w:rPr>
                <w:rFonts w:eastAsia="Times New Roman"/>
                <w:b/>
                <w:bCs/>
                <w:color w:val="FFFFFF"/>
                <w:lang w:eastAsia="zh-CN"/>
              </w:rPr>
            </w:pPr>
            <w:r w:rsidRPr="0062112B">
              <w:rPr>
                <w:rFonts w:eastAsia="Times New Roman"/>
                <w:b/>
                <w:bCs/>
                <w:color w:val="FFFFFF"/>
                <w:lang w:eastAsia="zh-CN"/>
              </w:rPr>
              <w:t xml:space="preserve">Budget deuxième tranche </w:t>
            </w:r>
          </w:p>
        </w:tc>
        <w:tc>
          <w:tcPr>
            <w:tcW w:w="1440" w:type="dxa"/>
            <w:vMerge w:val="restart"/>
            <w:tcBorders>
              <w:top w:val="single" w:sz="4" w:space="0" w:color="B4C6E7"/>
              <w:left w:val="single" w:sz="4" w:space="0" w:color="B4C6E7"/>
              <w:bottom w:val="single" w:sz="4" w:space="0" w:color="B4C6E7"/>
              <w:right w:val="single" w:sz="4" w:space="0" w:color="B4C6E7"/>
            </w:tcBorders>
            <w:shd w:val="clear" w:color="2F5496" w:fill="2F5496"/>
            <w:noWrap/>
            <w:vAlign w:val="center"/>
            <w:hideMark/>
          </w:tcPr>
          <w:p w14:paraId="7069257E" w14:textId="77777777" w:rsidR="0062112B" w:rsidRPr="0062112B" w:rsidRDefault="0062112B" w:rsidP="0063009B">
            <w:pPr>
              <w:spacing w:after="0" w:line="240" w:lineRule="auto"/>
              <w:jc w:val="center"/>
              <w:rPr>
                <w:rFonts w:eastAsia="Times New Roman"/>
                <w:b/>
                <w:bCs/>
                <w:color w:val="FFFFFF"/>
                <w:lang w:eastAsia="zh-CN"/>
              </w:rPr>
            </w:pPr>
            <w:r w:rsidRPr="0062112B">
              <w:rPr>
                <w:rFonts w:eastAsia="Times New Roman"/>
                <w:b/>
                <w:bCs/>
                <w:color w:val="FFFFFF"/>
                <w:lang w:eastAsia="zh-CN"/>
              </w:rPr>
              <w:t xml:space="preserve">Dépenses </w:t>
            </w:r>
          </w:p>
        </w:tc>
        <w:tc>
          <w:tcPr>
            <w:tcW w:w="880" w:type="dxa"/>
            <w:vMerge w:val="restart"/>
            <w:tcBorders>
              <w:top w:val="single" w:sz="4" w:space="0" w:color="B4C6E7"/>
              <w:left w:val="single" w:sz="4" w:space="0" w:color="B4C6E7"/>
              <w:bottom w:val="single" w:sz="4" w:space="0" w:color="B4C6E7"/>
              <w:right w:val="single" w:sz="4" w:space="0" w:color="B4C6E7"/>
            </w:tcBorders>
            <w:shd w:val="clear" w:color="2F5496" w:fill="2F5496"/>
            <w:noWrap/>
            <w:vAlign w:val="center"/>
            <w:hideMark/>
          </w:tcPr>
          <w:p w14:paraId="0CD04784" w14:textId="77777777" w:rsidR="0062112B" w:rsidRPr="0062112B" w:rsidRDefault="0062112B" w:rsidP="0063009B">
            <w:pPr>
              <w:spacing w:after="0" w:line="240" w:lineRule="auto"/>
              <w:jc w:val="center"/>
              <w:rPr>
                <w:rFonts w:eastAsia="Times New Roman"/>
                <w:b/>
                <w:bCs/>
                <w:color w:val="FFFFFF"/>
                <w:lang w:eastAsia="zh-CN"/>
              </w:rPr>
            </w:pPr>
            <w:r w:rsidRPr="0062112B">
              <w:rPr>
                <w:rFonts w:eastAsia="Times New Roman"/>
                <w:b/>
                <w:bCs/>
                <w:color w:val="FFFFFF"/>
                <w:lang w:eastAsia="zh-CN"/>
              </w:rPr>
              <w:t>%</w:t>
            </w:r>
          </w:p>
        </w:tc>
        <w:tc>
          <w:tcPr>
            <w:tcW w:w="3790" w:type="dxa"/>
            <w:gridSpan w:val="4"/>
            <w:tcBorders>
              <w:top w:val="single" w:sz="4" w:space="0" w:color="B4C6E7"/>
              <w:left w:val="nil"/>
              <w:bottom w:val="single" w:sz="4" w:space="0" w:color="B4C6E7"/>
              <w:right w:val="single" w:sz="4" w:space="0" w:color="B4C6E7"/>
            </w:tcBorders>
            <w:shd w:val="clear" w:color="2F5496" w:fill="2F5496"/>
            <w:vAlign w:val="center"/>
            <w:hideMark/>
          </w:tcPr>
          <w:p w14:paraId="2D54466E" w14:textId="77777777" w:rsidR="0062112B" w:rsidRPr="0062112B" w:rsidRDefault="0062112B" w:rsidP="0063009B">
            <w:pPr>
              <w:spacing w:after="0" w:line="240" w:lineRule="auto"/>
              <w:jc w:val="center"/>
              <w:rPr>
                <w:rFonts w:eastAsia="Times New Roman"/>
                <w:b/>
                <w:bCs/>
                <w:color w:val="FFFFFF"/>
                <w:lang w:eastAsia="zh-CN"/>
              </w:rPr>
            </w:pPr>
            <w:r w:rsidRPr="0062112B">
              <w:rPr>
                <w:rFonts w:eastAsia="Times New Roman"/>
                <w:b/>
                <w:bCs/>
                <w:color w:val="FFFFFF"/>
                <w:lang w:eastAsia="zh-CN"/>
              </w:rPr>
              <w:t>TOTAL USD</w:t>
            </w:r>
          </w:p>
        </w:tc>
      </w:tr>
      <w:tr w:rsidR="0062112B" w:rsidRPr="0062112B" w14:paraId="316BA766" w14:textId="77777777" w:rsidTr="002F5B43">
        <w:trPr>
          <w:gridAfter w:val="1"/>
          <w:wAfter w:w="7" w:type="dxa"/>
          <w:trHeight w:val="20"/>
        </w:trPr>
        <w:tc>
          <w:tcPr>
            <w:tcW w:w="3440" w:type="dxa"/>
            <w:vMerge/>
            <w:tcBorders>
              <w:top w:val="single" w:sz="4" w:space="0" w:color="B4C6E7"/>
              <w:left w:val="single" w:sz="4" w:space="0" w:color="B4C6E7"/>
              <w:bottom w:val="single" w:sz="4" w:space="0" w:color="B4C6E7"/>
              <w:right w:val="single" w:sz="4" w:space="0" w:color="B4C6E7"/>
            </w:tcBorders>
            <w:vAlign w:val="center"/>
            <w:hideMark/>
          </w:tcPr>
          <w:p w14:paraId="57110F3D" w14:textId="77777777" w:rsidR="0062112B" w:rsidRPr="0062112B" w:rsidRDefault="0062112B" w:rsidP="0063009B">
            <w:pPr>
              <w:spacing w:after="0" w:line="276" w:lineRule="auto"/>
              <w:rPr>
                <w:rFonts w:eastAsia="Times New Roman"/>
                <w:b/>
                <w:bCs/>
                <w:color w:val="FFFFFF"/>
                <w:sz w:val="20"/>
                <w:szCs w:val="20"/>
                <w:lang w:eastAsia="zh-CN"/>
              </w:rPr>
            </w:pPr>
          </w:p>
        </w:tc>
        <w:tc>
          <w:tcPr>
            <w:tcW w:w="1340" w:type="dxa"/>
            <w:vMerge/>
            <w:tcBorders>
              <w:top w:val="single" w:sz="4" w:space="0" w:color="B4C6E7"/>
              <w:left w:val="single" w:sz="4" w:space="0" w:color="B4C6E7"/>
              <w:bottom w:val="single" w:sz="4" w:space="0" w:color="B4C6E7"/>
              <w:right w:val="single" w:sz="4" w:space="0" w:color="B4C6E7"/>
            </w:tcBorders>
            <w:vAlign w:val="center"/>
            <w:hideMark/>
          </w:tcPr>
          <w:p w14:paraId="44828BC0" w14:textId="77777777" w:rsidR="0062112B" w:rsidRPr="0062112B" w:rsidRDefault="0062112B" w:rsidP="0063009B">
            <w:pPr>
              <w:spacing w:after="0" w:line="276" w:lineRule="auto"/>
              <w:rPr>
                <w:rFonts w:eastAsia="Times New Roman"/>
                <w:b/>
                <w:bCs/>
                <w:color w:val="FFFFFF"/>
                <w:sz w:val="20"/>
                <w:szCs w:val="20"/>
                <w:lang w:eastAsia="zh-CN"/>
              </w:rPr>
            </w:pPr>
          </w:p>
        </w:tc>
        <w:tc>
          <w:tcPr>
            <w:tcW w:w="1320" w:type="dxa"/>
            <w:vMerge/>
            <w:tcBorders>
              <w:top w:val="single" w:sz="4" w:space="0" w:color="B4C6E7"/>
              <w:left w:val="single" w:sz="4" w:space="0" w:color="B4C6E7"/>
              <w:bottom w:val="single" w:sz="4" w:space="0" w:color="B4C6E7"/>
              <w:right w:val="single" w:sz="4" w:space="0" w:color="B4C6E7"/>
            </w:tcBorders>
            <w:vAlign w:val="center"/>
            <w:hideMark/>
          </w:tcPr>
          <w:p w14:paraId="5F381080" w14:textId="77777777" w:rsidR="0062112B" w:rsidRPr="0062112B" w:rsidRDefault="0062112B" w:rsidP="0063009B">
            <w:pPr>
              <w:spacing w:after="0" w:line="276" w:lineRule="auto"/>
              <w:rPr>
                <w:rFonts w:eastAsia="Times New Roman"/>
                <w:b/>
                <w:bCs/>
                <w:color w:val="FFFFFF"/>
                <w:sz w:val="20"/>
                <w:szCs w:val="20"/>
                <w:lang w:eastAsia="zh-CN"/>
              </w:rPr>
            </w:pPr>
          </w:p>
        </w:tc>
        <w:tc>
          <w:tcPr>
            <w:tcW w:w="880" w:type="dxa"/>
            <w:vMerge/>
            <w:tcBorders>
              <w:top w:val="single" w:sz="4" w:space="0" w:color="B4C6E7"/>
              <w:left w:val="single" w:sz="4" w:space="0" w:color="B4C6E7"/>
              <w:bottom w:val="single" w:sz="4" w:space="0" w:color="B4C6E7"/>
              <w:right w:val="single" w:sz="4" w:space="0" w:color="B4C6E7"/>
            </w:tcBorders>
            <w:vAlign w:val="center"/>
            <w:hideMark/>
          </w:tcPr>
          <w:p w14:paraId="04DDF0D8" w14:textId="77777777" w:rsidR="0062112B" w:rsidRPr="0062112B" w:rsidRDefault="0062112B" w:rsidP="0063009B">
            <w:pPr>
              <w:spacing w:after="0" w:line="276" w:lineRule="auto"/>
              <w:rPr>
                <w:rFonts w:eastAsia="Times New Roman"/>
                <w:b/>
                <w:bCs/>
                <w:color w:val="FFFFFF"/>
                <w:sz w:val="20"/>
                <w:szCs w:val="20"/>
                <w:lang w:eastAsia="zh-CN"/>
              </w:rPr>
            </w:pPr>
          </w:p>
        </w:tc>
        <w:tc>
          <w:tcPr>
            <w:tcW w:w="1420" w:type="dxa"/>
            <w:vMerge/>
            <w:tcBorders>
              <w:top w:val="single" w:sz="4" w:space="0" w:color="B4C6E7"/>
              <w:left w:val="single" w:sz="4" w:space="0" w:color="B4C6E7"/>
              <w:bottom w:val="single" w:sz="4" w:space="0" w:color="B4C6E7"/>
              <w:right w:val="single" w:sz="4" w:space="0" w:color="B4C6E7"/>
            </w:tcBorders>
            <w:vAlign w:val="center"/>
            <w:hideMark/>
          </w:tcPr>
          <w:p w14:paraId="516D48FD" w14:textId="77777777" w:rsidR="0062112B" w:rsidRPr="0062112B" w:rsidRDefault="0062112B" w:rsidP="0063009B">
            <w:pPr>
              <w:spacing w:after="0" w:line="276" w:lineRule="auto"/>
              <w:rPr>
                <w:rFonts w:eastAsia="Times New Roman"/>
                <w:b/>
                <w:bCs/>
                <w:color w:val="FFFFFF"/>
                <w:sz w:val="20"/>
                <w:szCs w:val="20"/>
                <w:lang w:eastAsia="zh-CN"/>
              </w:rPr>
            </w:pPr>
          </w:p>
        </w:tc>
        <w:tc>
          <w:tcPr>
            <w:tcW w:w="1440" w:type="dxa"/>
            <w:vMerge/>
            <w:tcBorders>
              <w:top w:val="single" w:sz="4" w:space="0" w:color="B4C6E7"/>
              <w:left w:val="single" w:sz="4" w:space="0" w:color="B4C6E7"/>
              <w:bottom w:val="single" w:sz="4" w:space="0" w:color="B4C6E7"/>
              <w:right w:val="single" w:sz="4" w:space="0" w:color="B4C6E7"/>
            </w:tcBorders>
            <w:vAlign w:val="center"/>
            <w:hideMark/>
          </w:tcPr>
          <w:p w14:paraId="6895E66D" w14:textId="77777777" w:rsidR="0062112B" w:rsidRPr="0062112B" w:rsidRDefault="0062112B" w:rsidP="0063009B">
            <w:pPr>
              <w:spacing w:after="0" w:line="276" w:lineRule="auto"/>
              <w:rPr>
                <w:rFonts w:eastAsia="Times New Roman"/>
                <w:b/>
                <w:bCs/>
                <w:color w:val="FFFFFF"/>
                <w:sz w:val="20"/>
                <w:szCs w:val="20"/>
                <w:lang w:eastAsia="zh-CN"/>
              </w:rPr>
            </w:pPr>
          </w:p>
        </w:tc>
        <w:tc>
          <w:tcPr>
            <w:tcW w:w="880" w:type="dxa"/>
            <w:vMerge/>
            <w:tcBorders>
              <w:top w:val="single" w:sz="4" w:space="0" w:color="B4C6E7"/>
              <w:left w:val="single" w:sz="4" w:space="0" w:color="B4C6E7"/>
              <w:bottom w:val="single" w:sz="4" w:space="0" w:color="B4C6E7"/>
              <w:right w:val="single" w:sz="4" w:space="0" w:color="B4C6E7"/>
            </w:tcBorders>
            <w:vAlign w:val="center"/>
            <w:hideMark/>
          </w:tcPr>
          <w:p w14:paraId="59B5DF9A" w14:textId="77777777" w:rsidR="0062112B" w:rsidRPr="0062112B" w:rsidRDefault="0062112B" w:rsidP="0063009B">
            <w:pPr>
              <w:spacing w:after="0" w:line="276" w:lineRule="auto"/>
              <w:rPr>
                <w:rFonts w:eastAsia="Times New Roman"/>
                <w:b/>
                <w:bCs/>
                <w:color w:val="FFFFFF"/>
                <w:sz w:val="20"/>
                <w:szCs w:val="20"/>
                <w:lang w:eastAsia="zh-CN"/>
              </w:rPr>
            </w:pPr>
          </w:p>
        </w:tc>
        <w:tc>
          <w:tcPr>
            <w:tcW w:w="1400" w:type="dxa"/>
            <w:tcBorders>
              <w:top w:val="nil"/>
              <w:left w:val="nil"/>
              <w:bottom w:val="single" w:sz="4" w:space="0" w:color="B4C6E7"/>
              <w:right w:val="single" w:sz="4" w:space="0" w:color="B4C6E7"/>
            </w:tcBorders>
            <w:shd w:val="clear" w:color="2F5496" w:fill="2F5496"/>
            <w:noWrap/>
            <w:vAlign w:val="center"/>
            <w:hideMark/>
          </w:tcPr>
          <w:p w14:paraId="31500863" w14:textId="77777777" w:rsidR="0062112B" w:rsidRPr="0062112B" w:rsidRDefault="0062112B" w:rsidP="0063009B">
            <w:pPr>
              <w:spacing w:after="0" w:line="276" w:lineRule="auto"/>
              <w:rPr>
                <w:rFonts w:eastAsia="Times New Roman"/>
                <w:b/>
                <w:bCs/>
                <w:color w:val="FFFFFF"/>
                <w:sz w:val="20"/>
                <w:szCs w:val="20"/>
                <w:lang w:eastAsia="zh-CN"/>
              </w:rPr>
            </w:pPr>
            <w:r w:rsidRPr="0062112B">
              <w:rPr>
                <w:rFonts w:eastAsia="Times New Roman"/>
                <w:b/>
                <w:bCs/>
                <w:color w:val="FFFFFF"/>
                <w:sz w:val="20"/>
                <w:szCs w:val="20"/>
                <w:lang w:eastAsia="zh-CN"/>
              </w:rPr>
              <w:t xml:space="preserve">Budget </w:t>
            </w:r>
          </w:p>
        </w:tc>
        <w:tc>
          <w:tcPr>
            <w:tcW w:w="1483" w:type="dxa"/>
            <w:tcBorders>
              <w:top w:val="nil"/>
              <w:left w:val="nil"/>
              <w:bottom w:val="single" w:sz="4" w:space="0" w:color="B4C6E7"/>
              <w:right w:val="single" w:sz="4" w:space="0" w:color="B4C6E7"/>
            </w:tcBorders>
            <w:shd w:val="clear" w:color="2F5496" w:fill="2F5496"/>
            <w:noWrap/>
            <w:vAlign w:val="center"/>
            <w:hideMark/>
          </w:tcPr>
          <w:p w14:paraId="665E97F4" w14:textId="77777777" w:rsidR="0062112B" w:rsidRPr="0062112B" w:rsidRDefault="0062112B" w:rsidP="0063009B">
            <w:pPr>
              <w:spacing w:after="0" w:line="276" w:lineRule="auto"/>
              <w:rPr>
                <w:rFonts w:eastAsia="Times New Roman"/>
                <w:b/>
                <w:bCs/>
                <w:color w:val="FFFFFF"/>
                <w:sz w:val="20"/>
                <w:szCs w:val="20"/>
                <w:lang w:eastAsia="zh-CN"/>
              </w:rPr>
            </w:pPr>
            <w:r w:rsidRPr="0062112B">
              <w:rPr>
                <w:rFonts w:eastAsia="Times New Roman"/>
                <w:b/>
                <w:bCs/>
                <w:color w:val="FFFFFF"/>
                <w:sz w:val="20"/>
                <w:szCs w:val="20"/>
                <w:lang w:eastAsia="zh-CN"/>
              </w:rPr>
              <w:t xml:space="preserve">Dépenses </w:t>
            </w:r>
          </w:p>
        </w:tc>
        <w:tc>
          <w:tcPr>
            <w:tcW w:w="900" w:type="dxa"/>
            <w:tcBorders>
              <w:top w:val="nil"/>
              <w:left w:val="nil"/>
              <w:bottom w:val="single" w:sz="4" w:space="0" w:color="B4C6E7"/>
              <w:right w:val="single" w:sz="4" w:space="0" w:color="B4C6E7"/>
            </w:tcBorders>
            <w:shd w:val="clear" w:color="2F5496" w:fill="2F5496"/>
            <w:noWrap/>
            <w:vAlign w:val="center"/>
            <w:hideMark/>
          </w:tcPr>
          <w:p w14:paraId="55F84B40" w14:textId="77777777" w:rsidR="0062112B" w:rsidRPr="0062112B" w:rsidRDefault="0062112B" w:rsidP="0063009B">
            <w:pPr>
              <w:spacing w:after="0" w:line="276" w:lineRule="auto"/>
              <w:jc w:val="center"/>
              <w:rPr>
                <w:rFonts w:eastAsia="Times New Roman"/>
                <w:b/>
                <w:bCs/>
                <w:color w:val="FFFFFF"/>
                <w:sz w:val="20"/>
                <w:szCs w:val="20"/>
                <w:lang w:eastAsia="zh-CN"/>
              </w:rPr>
            </w:pPr>
            <w:r w:rsidRPr="0062112B">
              <w:rPr>
                <w:rFonts w:eastAsia="Times New Roman"/>
                <w:b/>
                <w:bCs/>
                <w:color w:val="FFFFFF"/>
                <w:sz w:val="20"/>
                <w:szCs w:val="20"/>
                <w:lang w:eastAsia="zh-CN"/>
              </w:rPr>
              <w:t xml:space="preserve">% </w:t>
            </w:r>
          </w:p>
        </w:tc>
      </w:tr>
      <w:tr w:rsidR="0062112B" w:rsidRPr="0062112B" w14:paraId="2FD79C8C" w14:textId="77777777" w:rsidTr="002F5B43">
        <w:trPr>
          <w:gridAfter w:val="1"/>
          <w:wAfter w:w="7" w:type="dxa"/>
          <w:trHeight w:val="20"/>
        </w:trPr>
        <w:tc>
          <w:tcPr>
            <w:tcW w:w="3440" w:type="dxa"/>
            <w:tcBorders>
              <w:top w:val="nil"/>
              <w:left w:val="single" w:sz="4" w:space="0" w:color="B4C6E7"/>
              <w:bottom w:val="single" w:sz="4" w:space="0" w:color="B4C6E7"/>
              <w:right w:val="single" w:sz="4" w:space="0" w:color="B4C6E7"/>
            </w:tcBorders>
            <w:shd w:val="clear" w:color="auto" w:fill="auto"/>
            <w:vAlign w:val="center"/>
            <w:hideMark/>
          </w:tcPr>
          <w:p w14:paraId="0A01C308"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1. Personnels</w:t>
            </w:r>
          </w:p>
        </w:tc>
        <w:tc>
          <w:tcPr>
            <w:tcW w:w="1340" w:type="dxa"/>
            <w:tcBorders>
              <w:top w:val="nil"/>
              <w:left w:val="nil"/>
              <w:bottom w:val="single" w:sz="4" w:space="0" w:color="B4C6E7"/>
              <w:right w:val="single" w:sz="4" w:space="0" w:color="B4C6E7"/>
            </w:tcBorders>
            <w:shd w:val="clear" w:color="auto" w:fill="auto"/>
            <w:vAlign w:val="center"/>
            <w:hideMark/>
          </w:tcPr>
          <w:p w14:paraId="00A3CE9F"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644 172,00 </w:t>
            </w:r>
          </w:p>
        </w:tc>
        <w:tc>
          <w:tcPr>
            <w:tcW w:w="1320" w:type="dxa"/>
            <w:tcBorders>
              <w:top w:val="nil"/>
              <w:left w:val="nil"/>
              <w:bottom w:val="single" w:sz="4" w:space="0" w:color="B4C6E7"/>
              <w:right w:val="single" w:sz="4" w:space="0" w:color="B4C6E7"/>
            </w:tcBorders>
            <w:shd w:val="clear" w:color="auto" w:fill="auto"/>
            <w:vAlign w:val="center"/>
            <w:hideMark/>
          </w:tcPr>
          <w:p w14:paraId="273A4C88"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678 391,34 </w:t>
            </w:r>
          </w:p>
        </w:tc>
        <w:tc>
          <w:tcPr>
            <w:tcW w:w="880" w:type="dxa"/>
            <w:tcBorders>
              <w:top w:val="nil"/>
              <w:left w:val="nil"/>
              <w:bottom w:val="single" w:sz="4" w:space="0" w:color="B4C6E7"/>
              <w:right w:val="single" w:sz="4" w:space="0" w:color="B4C6E7"/>
            </w:tcBorders>
            <w:shd w:val="clear" w:color="auto" w:fill="auto"/>
            <w:vAlign w:val="center"/>
            <w:hideMark/>
          </w:tcPr>
          <w:p w14:paraId="0296BBAD"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8,05%</w:t>
            </w:r>
          </w:p>
        </w:tc>
        <w:tc>
          <w:tcPr>
            <w:tcW w:w="1420" w:type="dxa"/>
            <w:tcBorders>
              <w:top w:val="nil"/>
              <w:left w:val="nil"/>
              <w:bottom w:val="single" w:sz="4" w:space="0" w:color="B4C6E7"/>
              <w:right w:val="single" w:sz="4" w:space="0" w:color="B4C6E7"/>
            </w:tcBorders>
            <w:shd w:val="clear" w:color="auto" w:fill="auto"/>
            <w:vAlign w:val="center"/>
            <w:hideMark/>
          </w:tcPr>
          <w:p w14:paraId="6BAA98A6"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1440" w:type="dxa"/>
            <w:tcBorders>
              <w:top w:val="nil"/>
              <w:left w:val="nil"/>
              <w:bottom w:val="single" w:sz="4" w:space="0" w:color="B4C6E7"/>
              <w:right w:val="single" w:sz="4" w:space="0" w:color="B4C6E7"/>
            </w:tcBorders>
            <w:shd w:val="clear" w:color="auto" w:fill="auto"/>
            <w:vAlign w:val="center"/>
            <w:hideMark/>
          </w:tcPr>
          <w:p w14:paraId="0AAF14BB"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880" w:type="dxa"/>
            <w:tcBorders>
              <w:top w:val="nil"/>
              <w:left w:val="nil"/>
              <w:bottom w:val="single" w:sz="4" w:space="0" w:color="B4C6E7"/>
              <w:right w:val="single" w:sz="4" w:space="0" w:color="B4C6E7"/>
            </w:tcBorders>
            <w:shd w:val="clear" w:color="auto" w:fill="auto"/>
            <w:vAlign w:val="center"/>
          </w:tcPr>
          <w:p w14:paraId="79BAF277" w14:textId="3E2664FB" w:rsidR="0062112B" w:rsidRPr="0062112B" w:rsidRDefault="002F5B43" w:rsidP="0063009B">
            <w:pPr>
              <w:spacing w:after="0" w:line="276" w:lineRule="auto"/>
              <w:jc w:val="center"/>
              <w:rPr>
                <w:rFonts w:eastAsia="Times New Roman"/>
                <w:color w:val="000000"/>
                <w:sz w:val="20"/>
                <w:szCs w:val="20"/>
                <w:lang w:eastAsia="zh-CN"/>
              </w:rPr>
            </w:pPr>
            <w:r w:rsidRPr="0063009B">
              <w:rPr>
                <w:rFonts w:eastAsia="Times New Roman"/>
                <w:color w:val="000000"/>
                <w:sz w:val="20"/>
                <w:szCs w:val="20"/>
                <w:lang w:eastAsia="zh-CN"/>
              </w:rPr>
              <w:t>-</w:t>
            </w:r>
          </w:p>
        </w:tc>
        <w:tc>
          <w:tcPr>
            <w:tcW w:w="1400" w:type="dxa"/>
            <w:tcBorders>
              <w:top w:val="nil"/>
              <w:left w:val="nil"/>
              <w:bottom w:val="single" w:sz="4" w:space="0" w:color="B4C6E7"/>
              <w:right w:val="single" w:sz="4" w:space="0" w:color="B4C6E7"/>
            </w:tcBorders>
            <w:shd w:val="clear" w:color="auto" w:fill="auto"/>
            <w:vAlign w:val="center"/>
            <w:hideMark/>
          </w:tcPr>
          <w:p w14:paraId="13F4C9B3"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644 172,00 </w:t>
            </w:r>
          </w:p>
        </w:tc>
        <w:tc>
          <w:tcPr>
            <w:tcW w:w="1483" w:type="dxa"/>
            <w:tcBorders>
              <w:top w:val="nil"/>
              <w:left w:val="nil"/>
              <w:bottom w:val="single" w:sz="4" w:space="0" w:color="B4C6E7"/>
              <w:right w:val="single" w:sz="4" w:space="0" w:color="B4C6E7"/>
            </w:tcBorders>
            <w:shd w:val="clear" w:color="auto" w:fill="auto"/>
            <w:vAlign w:val="center"/>
            <w:hideMark/>
          </w:tcPr>
          <w:p w14:paraId="30EAA548"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678 391,34 </w:t>
            </w:r>
          </w:p>
        </w:tc>
        <w:tc>
          <w:tcPr>
            <w:tcW w:w="900" w:type="dxa"/>
            <w:tcBorders>
              <w:top w:val="nil"/>
              <w:left w:val="nil"/>
              <w:bottom w:val="single" w:sz="4" w:space="0" w:color="B4C6E7"/>
              <w:right w:val="single" w:sz="4" w:space="0" w:color="B4C6E7"/>
            </w:tcBorders>
            <w:shd w:val="clear" w:color="auto" w:fill="auto"/>
            <w:noWrap/>
            <w:vAlign w:val="center"/>
            <w:hideMark/>
          </w:tcPr>
          <w:p w14:paraId="34D3790C" w14:textId="77777777" w:rsidR="0062112B" w:rsidRPr="0062112B" w:rsidRDefault="0062112B" w:rsidP="0063009B">
            <w:pPr>
              <w:spacing w:after="0" w:line="276" w:lineRule="auto"/>
              <w:jc w:val="center"/>
              <w:rPr>
                <w:rFonts w:eastAsia="Times New Roman"/>
                <w:color w:val="000000"/>
                <w:sz w:val="20"/>
                <w:szCs w:val="20"/>
                <w:lang w:eastAsia="zh-CN"/>
              </w:rPr>
            </w:pPr>
            <w:r w:rsidRPr="0062112B">
              <w:rPr>
                <w:rFonts w:eastAsia="Times New Roman"/>
                <w:color w:val="000000"/>
                <w:sz w:val="20"/>
                <w:szCs w:val="20"/>
                <w:lang w:eastAsia="zh-CN"/>
              </w:rPr>
              <w:t>8,48%</w:t>
            </w:r>
          </w:p>
        </w:tc>
      </w:tr>
      <w:tr w:rsidR="0062112B" w:rsidRPr="0062112B" w14:paraId="4F294882" w14:textId="77777777" w:rsidTr="002F5B43">
        <w:trPr>
          <w:gridAfter w:val="1"/>
          <w:wAfter w:w="7" w:type="dxa"/>
          <w:trHeight w:val="20"/>
        </w:trPr>
        <w:tc>
          <w:tcPr>
            <w:tcW w:w="3440" w:type="dxa"/>
            <w:tcBorders>
              <w:top w:val="nil"/>
              <w:left w:val="single" w:sz="4" w:space="0" w:color="B4C6E7"/>
              <w:bottom w:val="single" w:sz="4" w:space="0" w:color="B4C6E7"/>
              <w:right w:val="single" w:sz="4" w:space="0" w:color="B4C6E7"/>
            </w:tcBorders>
            <w:shd w:val="clear" w:color="auto" w:fill="auto"/>
            <w:vAlign w:val="center"/>
            <w:hideMark/>
          </w:tcPr>
          <w:p w14:paraId="7D9D82DE"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2. Fournitures, produits de base, matériaux</w:t>
            </w:r>
          </w:p>
        </w:tc>
        <w:tc>
          <w:tcPr>
            <w:tcW w:w="1340" w:type="dxa"/>
            <w:tcBorders>
              <w:top w:val="nil"/>
              <w:left w:val="nil"/>
              <w:bottom w:val="single" w:sz="4" w:space="0" w:color="B4C6E7"/>
              <w:right w:val="single" w:sz="4" w:space="0" w:color="B4C6E7"/>
            </w:tcBorders>
            <w:shd w:val="clear" w:color="auto" w:fill="auto"/>
            <w:vAlign w:val="center"/>
            <w:hideMark/>
          </w:tcPr>
          <w:p w14:paraId="1EB280F3"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508 200,00 </w:t>
            </w:r>
          </w:p>
        </w:tc>
        <w:tc>
          <w:tcPr>
            <w:tcW w:w="1320" w:type="dxa"/>
            <w:tcBorders>
              <w:top w:val="nil"/>
              <w:left w:val="nil"/>
              <w:bottom w:val="single" w:sz="4" w:space="0" w:color="B4C6E7"/>
              <w:right w:val="single" w:sz="4" w:space="0" w:color="B4C6E7"/>
            </w:tcBorders>
            <w:shd w:val="clear" w:color="auto" w:fill="auto"/>
            <w:vAlign w:val="center"/>
            <w:hideMark/>
          </w:tcPr>
          <w:p w14:paraId="4109BF52"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576 539,25 </w:t>
            </w:r>
          </w:p>
        </w:tc>
        <w:tc>
          <w:tcPr>
            <w:tcW w:w="880" w:type="dxa"/>
            <w:tcBorders>
              <w:top w:val="nil"/>
              <w:left w:val="nil"/>
              <w:bottom w:val="single" w:sz="4" w:space="0" w:color="B4C6E7"/>
              <w:right w:val="single" w:sz="4" w:space="0" w:color="B4C6E7"/>
            </w:tcBorders>
            <w:shd w:val="clear" w:color="auto" w:fill="auto"/>
            <w:vAlign w:val="center"/>
            <w:hideMark/>
          </w:tcPr>
          <w:p w14:paraId="2DFD8CD9"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6,35%</w:t>
            </w:r>
          </w:p>
        </w:tc>
        <w:tc>
          <w:tcPr>
            <w:tcW w:w="1420" w:type="dxa"/>
            <w:tcBorders>
              <w:top w:val="nil"/>
              <w:left w:val="nil"/>
              <w:bottom w:val="single" w:sz="4" w:space="0" w:color="B4C6E7"/>
              <w:right w:val="single" w:sz="4" w:space="0" w:color="B4C6E7"/>
            </w:tcBorders>
            <w:shd w:val="clear" w:color="auto" w:fill="auto"/>
            <w:vAlign w:val="center"/>
            <w:hideMark/>
          </w:tcPr>
          <w:p w14:paraId="7311356C"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1440" w:type="dxa"/>
            <w:tcBorders>
              <w:top w:val="nil"/>
              <w:left w:val="nil"/>
              <w:bottom w:val="single" w:sz="4" w:space="0" w:color="B4C6E7"/>
              <w:right w:val="single" w:sz="4" w:space="0" w:color="B4C6E7"/>
            </w:tcBorders>
            <w:shd w:val="clear" w:color="auto" w:fill="auto"/>
            <w:vAlign w:val="center"/>
            <w:hideMark/>
          </w:tcPr>
          <w:p w14:paraId="763B7335"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880" w:type="dxa"/>
            <w:tcBorders>
              <w:top w:val="nil"/>
              <w:left w:val="nil"/>
              <w:bottom w:val="single" w:sz="4" w:space="0" w:color="B4C6E7"/>
              <w:right w:val="single" w:sz="4" w:space="0" w:color="B4C6E7"/>
            </w:tcBorders>
            <w:shd w:val="clear" w:color="auto" w:fill="auto"/>
            <w:vAlign w:val="center"/>
          </w:tcPr>
          <w:p w14:paraId="61BFA593" w14:textId="61FCD2BD" w:rsidR="0062112B" w:rsidRPr="0062112B" w:rsidRDefault="002F5B43" w:rsidP="0063009B">
            <w:pPr>
              <w:spacing w:after="0" w:line="276" w:lineRule="auto"/>
              <w:jc w:val="center"/>
              <w:rPr>
                <w:rFonts w:eastAsia="Times New Roman"/>
                <w:color w:val="000000"/>
                <w:sz w:val="20"/>
                <w:szCs w:val="20"/>
                <w:lang w:eastAsia="zh-CN"/>
              </w:rPr>
            </w:pPr>
            <w:r w:rsidRPr="0063009B">
              <w:rPr>
                <w:rFonts w:eastAsia="Times New Roman"/>
                <w:color w:val="000000"/>
                <w:sz w:val="20"/>
                <w:szCs w:val="20"/>
                <w:lang w:eastAsia="zh-CN"/>
              </w:rPr>
              <w:t>-</w:t>
            </w:r>
          </w:p>
        </w:tc>
        <w:tc>
          <w:tcPr>
            <w:tcW w:w="1400" w:type="dxa"/>
            <w:tcBorders>
              <w:top w:val="nil"/>
              <w:left w:val="nil"/>
              <w:bottom w:val="single" w:sz="4" w:space="0" w:color="B4C6E7"/>
              <w:right w:val="single" w:sz="4" w:space="0" w:color="B4C6E7"/>
            </w:tcBorders>
            <w:shd w:val="clear" w:color="auto" w:fill="auto"/>
            <w:vAlign w:val="center"/>
            <w:hideMark/>
          </w:tcPr>
          <w:p w14:paraId="103FD2D8"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508 200,00 </w:t>
            </w:r>
          </w:p>
        </w:tc>
        <w:tc>
          <w:tcPr>
            <w:tcW w:w="1483" w:type="dxa"/>
            <w:tcBorders>
              <w:top w:val="nil"/>
              <w:left w:val="nil"/>
              <w:bottom w:val="single" w:sz="4" w:space="0" w:color="B4C6E7"/>
              <w:right w:val="single" w:sz="4" w:space="0" w:color="B4C6E7"/>
            </w:tcBorders>
            <w:shd w:val="clear" w:color="auto" w:fill="auto"/>
            <w:vAlign w:val="center"/>
            <w:hideMark/>
          </w:tcPr>
          <w:p w14:paraId="7B886528"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576 539,25 </w:t>
            </w:r>
          </w:p>
        </w:tc>
        <w:tc>
          <w:tcPr>
            <w:tcW w:w="900" w:type="dxa"/>
            <w:tcBorders>
              <w:top w:val="nil"/>
              <w:left w:val="nil"/>
              <w:bottom w:val="single" w:sz="4" w:space="0" w:color="B4C6E7"/>
              <w:right w:val="single" w:sz="4" w:space="0" w:color="B4C6E7"/>
            </w:tcBorders>
            <w:shd w:val="clear" w:color="auto" w:fill="auto"/>
            <w:noWrap/>
            <w:vAlign w:val="center"/>
            <w:hideMark/>
          </w:tcPr>
          <w:p w14:paraId="3A9DB4AE" w14:textId="77777777" w:rsidR="0062112B" w:rsidRPr="0062112B" w:rsidRDefault="0062112B" w:rsidP="0063009B">
            <w:pPr>
              <w:spacing w:after="0" w:line="276" w:lineRule="auto"/>
              <w:jc w:val="center"/>
              <w:rPr>
                <w:rFonts w:eastAsia="Times New Roman"/>
                <w:color w:val="000000"/>
                <w:sz w:val="20"/>
                <w:szCs w:val="20"/>
                <w:lang w:eastAsia="zh-CN"/>
              </w:rPr>
            </w:pPr>
            <w:r w:rsidRPr="0062112B">
              <w:rPr>
                <w:rFonts w:eastAsia="Times New Roman"/>
                <w:color w:val="000000"/>
                <w:sz w:val="20"/>
                <w:szCs w:val="20"/>
                <w:lang w:eastAsia="zh-CN"/>
              </w:rPr>
              <w:t>7,21%</w:t>
            </w:r>
          </w:p>
        </w:tc>
      </w:tr>
      <w:tr w:rsidR="0062112B" w:rsidRPr="0062112B" w14:paraId="3322E0DC" w14:textId="77777777" w:rsidTr="002F5B43">
        <w:trPr>
          <w:gridAfter w:val="1"/>
          <w:wAfter w:w="7" w:type="dxa"/>
          <w:trHeight w:val="20"/>
        </w:trPr>
        <w:tc>
          <w:tcPr>
            <w:tcW w:w="3440" w:type="dxa"/>
            <w:tcBorders>
              <w:top w:val="nil"/>
              <w:left w:val="single" w:sz="4" w:space="0" w:color="B4C6E7"/>
              <w:bottom w:val="single" w:sz="4" w:space="0" w:color="B4C6E7"/>
              <w:right w:val="single" w:sz="4" w:space="0" w:color="B4C6E7"/>
            </w:tcBorders>
            <w:shd w:val="clear" w:color="auto" w:fill="auto"/>
            <w:vAlign w:val="center"/>
            <w:hideMark/>
          </w:tcPr>
          <w:p w14:paraId="7DCF8022"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3. Equipements, véhicules et mobilier (y compris l'amortissement)</w:t>
            </w:r>
          </w:p>
        </w:tc>
        <w:tc>
          <w:tcPr>
            <w:tcW w:w="1340" w:type="dxa"/>
            <w:tcBorders>
              <w:top w:val="nil"/>
              <w:left w:val="nil"/>
              <w:bottom w:val="single" w:sz="4" w:space="0" w:color="B4C6E7"/>
              <w:right w:val="single" w:sz="4" w:space="0" w:color="B4C6E7"/>
            </w:tcBorders>
            <w:shd w:val="clear" w:color="auto" w:fill="auto"/>
            <w:vAlign w:val="center"/>
            <w:hideMark/>
          </w:tcPr>
          <w:p w14:paraId="1C73A18C"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440 836,00 </w:t>
            </w:r>
          </w:p>
        </w:tc>
        <w:tc>
          <w:tcPr>
            <w:tcW w:w="1320" w:type="dxa"/>
            <w:tcBorders>
              <w:top w:val="nil"/>
              <w:left w:val="nil"/>
              <w:bottom w:val="single" w:sz="4" w:space="0" w:color="B4C6E7"/>
              <w:right w:val="single" w:sz="4" w:space="0" w:color="B4C6E7"/>
            </w:tcBorders>
            <w:shd w:val="clear" w:color="auto" w:fill="auto"/>
            <w:vAlign w:val="center"/>
            <w:hideMark/>
          </w:tcPr>
          <w:p w14:paraId="1B0941D1"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449 441,33 </w:t>
            </w:r>
          </w:p>
        </w:tc>
        <w:tc>
          <w:tcPr>
            <w:tcW w:w="880" w:type="dxa"/>
            <w:tcBorders>
              <w:top w:val="nil"/>
              <w:left w:val="nil"/>
              <w:bottom w:val="single" w:sz="4" w:space="0" w:color="B4C6E7"/>
              <w:right w:val="single" w:sz="4" w:space="0" w:color="B4C6E7"/>
            </w:tcBorders>
            <w:shd w:val="clear" w:color="auto" w:fill="auto"/>
            <w:vAlign w:val="center"/>
            <w:hideMark/>
          </w:tcPr>
          <w:p w14:paraId="4D2EAD1E"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5,51%</w:t>
            </w:r>
          </w:p>
        </w:tc>
        <w:tc>
          <w:tcPr>
            <w:tcW w:w="1420" w:type="dxa"/>
            <w:tcBorders>
              <w:top w:val="nil"/>
              <w:left w:val="nil"/>
              <w:bottom w:val="single" w:sz="4" w:space="0" w:color="B4C6E7"/>
              <w:right w:val="single" w:sz="4" w:space="0" w:color="B4C6E7"/>
            </w:tcBorders>
            <w:shd w:val="clear" w:color="auto" w:fill="auto"/>
            <w:vAlign w:val="center"/>
            <w:hideMark/>
          </w:tcPr>
          <w:p w14:paraId="12B42899"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1440" w:type="dxa"/>
            <w:tcBorders>
              <w:top w:val="nil"/>
              <w:left w:val="nil"/>
              <w:bottom w:val="single" w:sz="4" w:space="0" w:color="B4C6E7"/>
              <w:right w:val="single" w:sz="4" w:space="0" w:color="B4C6E7"/>
            </w:tcBorders>
            <w:shd w:val="clear" w:color="auto" w:fill="auto"/>
            <w:vAlign w:val="center"/>
            <w:hideMark/>
          </w:tcPr>
          <w:p w14:paraId="2486411D"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880" w:type="dxa"/>
            <w:tcBorders>
              <w:top w:val="nil"/>
              <w:left w:val="nil"/>
              <w:bottom w:val="single" w:sz="4" w:space="0" w:color="B4C6E7"/>
              <w:right w:val="single" w:sz="4" w:space="0" w:color="B4C6E7"/>
            </w:tcBorders>
            <w:shd w:val="clear" w:color="auto" w:fill="auto"/>
            <w:vAlign w:val="center"/>
          </w:tcPr>
          <w:p w14:paraId="4D7CAC9B" w14:textId="3B2D8988" w:rsidR="0062112B" w:rsidRPr="0062112B" w:rsidRDefault="002F5B43" w:rsidP="0063009B">
            <w:pPr>
              <w:spacing w:after="0" w:line="276" w:lineRule="auto"/>
              <w:jc w:val="center"/>
              <w:rPr>
                <w:rFonts w:eastAsia="Times New Roman"/>
                <w:color w:val="000000"/>
                <w:sz w:val="20"/>
                <w:szCs w:val="20"/>
                <w:lang w:eastAsia="zh-CN"/>
              </w:rPr>
            </w:pPr>
            <w:r w:rsidRPr="0063009B">
              <w:rPr>
                <w:rFonts w:eastAsia="Times New Roman"/>
                <w:color w:val="000000"/>
                <w:sz w:val="20"/>
                <w:szCs w:val="20"/>
                <w:lang w:eastAsia="zh-CN"/>
              </w:rPr>
              <w:t>-</w:t>
            </w:r>
          </w:p>
        </w:tc>
        <w:tc>
          <w:tcPr>
            <w:tcW w:w="1400" w:type="dxa"/>
            <w:tcBorders>
              <w:top w:val="nil"/>
              <w:left w:val="nil"/>
              <w:bottom w:val="single" w:sz="4" w:space="0" w:color="B4C6E7"/>
              <w:right w:val="single" w:sz="4" w:space="0" w:color="B4C6E7"/>
            </w:tcBorders>
            <w:shd w:val="clear" w:color="auto" w:fill="auto"/>
            <w:vAlign w:val="center"/>
            <w:hideMark/>
          </w:tcPr>
          <w:p w14:paraId="42F6A38E"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440 836,00 </w:t>
            </w:r>
          </w:p>
        </w:tc>
        <w:tc>
          <w:tcPr>
            <w:tcW w:w="1483" w:type="dxa"/>
            <w:tcBorders>
              <w:top w:val="nil"/>
              <w:left w:val="nil"/>
              <w:bottom w:val="single" w:sz="4" w:space="0" w:color="B4C6E7"/>
              <w:right w:val="single" w:sz="4" w:space="0" w:color="B4C6E7"/>
            </w:tcBorders>
            <w:shd w:val="clear" w:color="auto" w:fill="auto"/>
            <w:vAlign w:val="center"/>
            <w:hideMark/>
          </w:tcPr>
          <w:p w14:paraId="0AED51FC"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449 441,33 </w:t>
            </w:r>
          </w:p>
        </w:tc>
        <w:tc>
          <w:tcPr>
            <w:tcW w:w="900" w:type="dxa"/>
            <w:tcBorders>
              <w:top w:val="nil"/>
              <w:left w:val="nil"/>
              <w:bottom w:val="single" w:sz="4" w:space="0" w:color="B4C6E7"/>
              <w:right w:val="single" w:sz="4" w:space="0" w:color="B4C6E7"/>
            </w:tcBorders>
            <w:shd w:val="clear" w:color="auto" w:fill="auto"/>
            <w:noWrap/>
            <w:vAlign w:val="center"/>
            <w:hideMark/>
          </w:tcPr>
          <w:p w14:paraId="4D6EEA64" w14:textId="77777777" w:rsidR="0062112B" w:rsidRPr="0062112B" w:rsidRDefault="0062112B" w:rsidP="0063009B">
            <w:pPr>
              <w:spacing w:after="0" w:line="276" w:lineRule="auto"/>
              <w:jc w:val="center"/>
              <w:rPr>
                <w:rFonts w:eastAsia="Times New Roman"/>
                <w:color w:val="000000"/>
                <w:sz w:val="20"/>
                <w:szCs w:val="20"/>
                <w:lang w:eastAsia="zh-CN"/>
              </w:rPr>
            </w:pPr>
            <w:r w:rsidRPr="0062112B">
              <w:rPr>
                <w:rFonts w:eastAsia="Times New Roman"/>
                <w:color w:val="000000"/>
                <w:sz w:val="20"/>
                <w:szCs w:val="20"/>
                <w:lang w:eastAsia="zh-CN"/>
              </w:rPr>
              <w:t>5,62%</w:t>
            </w:r>
          </w:p>
        </w:tc>
      </w:tr>
      <w:tr w:rsidR="0062112B" w:rsidRPr="0062112B" w14:paraId="56F942BD" w14:textId="77777777" w:rsidTr="002F5B43">
        <w:trPr>
          <w:gridAfter w:val="1"/>
          <w:wAfter w:w="7" w:type="dxa"/>
          <w:trHeight w:val="20"/>
        </w:trPr>
        <w:tc>
          <w:tcPr>
            <w:tcW w:w="3440" w:type="dxa"/>
            <w:tcBorders>
              <w:top w:val="nil"/>
              <w:left w:val="single" w:sz="4" w:space="0" w:color="B4C6E7"/>
              <w:bottom w:val="single" w:sz="4" w:space="0" w:color="B4C6E7"/>
              <w:right w:val="single" w:sz="4" w:space="0" w:color="B4C6E7"/>
            </w:tcBorders>
            <w:shd w:val="clear" w:color="auto" w:fill="auto"/>
            <w:vAlign w:val="center"/>
            <w:hideMark/>
          </w:tcPr>
          <w:p w14:paraId="5C192C4A"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4. Services contractuels</w:t>
            </w:r>
          </w:p>
        </w:tc>
        <w:tc>
          <w:tcPr>
            <w:tcW w:w="1340" w:type="dxa"/>
            <w:tcBorders>
              <w:top w:val="nil"/>
              <w:left w:val="nil"/>
              <w:bottom w:val="single" w:sz="4" w:space="0" w:color="B4C6E7"/>
              <w:right w:val="single" w:sz="4" w:space="0" w:color="B4C6E7"/>
            </w:tcBorders>
            <w:shd w:val="clear" w:color="auto" w:fill="auto"/>
            <w:vAlign w:val="center"/>
            <w:hideMark/>
          </w:tcPr>
          <w:p w14:paraId="4CC500F4"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2 230 000,00 </w:t>
            </w:r>
          </w:p>
        </w:tc>
        <w:tc>
          <w:tcPr>
            <w:tcW w:w="1320" w:type="dxa"/>
            <w:tcBorders>
              <w:top w:val="nil"/>
              <w:left w:val="nil"/>
              <w:bottom w:val="single" w:sz="4" w:space="0" w:color="B4C6E7"/>
              <w:right w:val="single" w:sz="4" w:space="0" w:color="B4C6E7"/>
            </w:tcBorders>
            <w:shd w:val="clear" w:color="auto" w:fill="auto"/>
            <w:vAlign w:val="center"/>
            <w:hideMark/>
          </w:tcPr>
          <w:p w14:paraId="3CC263F6"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1 374 213,98 </w:t>
            </w:r>
          </w:p>
        </w:tc>
        <w:tc>
          <w:tcPr>
            <w:tcW w:w="880" w:type="dxa"/>
            <w:tcBorders>
              <w:top w:val="nil"/>
              <w:left w:val="nil"/>
              <w:bottom w:val="single" w:sz="4" w:space="0" w:color="B4C6E7"/>
              <w:right w:val="single" w:sz="4" w:space="0" w:color="B4C6E7"/>
            </w:tcBorders>
            <w:shd w:val="clear" w:color="auto" w:fill="auto"/>
            <w:vAlign w:val="center"/>
            <w:hideMark/>
          </w:tcPr>
          <w:p w14:paraId="0881AD9C"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27,88%</w:t>
            </w:r>
          </w:p>
        </w:tc>
        <w:tc>
          <w:tcPr>
            <w:tcW w:w="1420" w:type="dxa"/>
            <w:tcBorders>
              <w:top w:val="nil"/>
              <w:left w:val="nil"/>
              <w:bottom w:val="single" w:sz="4" w:space="0" w:color="B4C6E7"/>
              <w:right w:val="single" w:sz="4" w:space="0" w:color="B4C6E7"/>
            </w:tcBorders>
            <w:shd w:val="clear" w:color="auto" w:fill="auto"/>
            <w:vAlign w:val="center"/>
            <w:hideMark/>
          </w:tcPr>
          <w:p w14:paraId="71EDF9F5"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1440" w:type="dxa"/>
            <w:tcBorders>
              <w:top w:val="nil"/>
              <w:left w:val="nil"/>
              <w:bottom w:val="single" w:sz="4" w:space="0" w:color="B4C6E7"/>
              <w:right w:val="single" w:sz="4" w:space="0" w:color="B4C6E7"/>
            </w:tcBorders>
            <w:shd w:val="clear" w:color="auto" w:fill="auto"/>
            <w:vAlign w:val="center"/>
            <w:hideMark/>
          </w:tcPr>
          <w:p w14:paraId="519B265C"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880" w:type="dxa"/>
            <w:tcBorders>
              <w:top w:val="nil"/>
              <w:left w:val="nil"/>
              <w:bottom w:val="single" w:sz="4" w:space="0" w:color="B4C6E7"/>
              <w:right w:val="single" w:sz="4" w:space="0" w:color="B4C6E7"/>
            </w:tcBorders>
            <w:shd w:val="clear" w:color="auto" w:fill="auto"/>
            <w:vAlign w:val="center"/>
          </w:tcPr>
          <w:p w14:paraId="481B8917" w14:textId="5D01FD52" w:rsidR="0062112B" w:rsidRPr="0062112B" w:rsidRDefault="002F5B43" w:rsidP="0063009B">
            <w:pPr>
              <w:spacing w:after="0" w:line="276" w:lineRule="auto"/>
              <w:jc w:val="center"/>
              <w:rPr>
                <w:rFonts w:eastAsia="Times New Roman"/>
                <w:color w:val="000000"/>
                <w:sz w:val="20"/>
                <w:szCs w:val="20"/>
                <w:lang w:eastAsia="zh-CN"/>
              </w:rPr>
            </w:pPr>
            <w:r w:rsidRPr="0063009B">
              <w:rPr>
                <w:rFonts w:eastAsia="Times New Roman"/>
                <w:color w:val="000000"/>
                <w:sz w:val="20"/>
                <w:szCs w:val="20"/>
                <w:lang w:eastAsia="zh-CN"/>
              </w:rPr>
              <w:t>-</w:t>
            </w:r>
          </w:p>
        </w:tc>
        <w:tc>
          <w:tcPr>
            <w:tcW w:w="1400" w:type="dxa"/>
            <w:tcBorders>
              <w:top w:val="nil"/>
              <w:left w:val="nil"/>
              <w:bottom w:val="single" w:sz="4" w:space="0" w:color="B4C6E7"/>
              <w:right w:val="single" w:sz="4" w:space="0" w:color="B4C6E7"/>
            </w:tcBorders>
            <w:shd w:val="clear" w:color="auto" w:fill="auto"/>
            <w:vAlign w:val="center"/>
            <w:hideMark/>
          </w:tcPr>
          <w:p w14:paraId="6366FFE2"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2 230 000,00 </w:t>
            </w:r>
          </w:p>
        </w:tc>
        <w:tc>
          <w:tcPr>
            <w:tcW w:w="1483" w:type="dxa"/>
            <w:tcBorders>
              <w:top w:val="nil"/>
              <w:left w:val="nil"/>
              <w:bottom w:val="single" w:sz="4" w:space="0" w:color="B4C6E7"/>
              <w:right w:val="single" w:sz="4" w:space="0" w:color="B4C6E7"/>
            </w:tcBorders>
            <w:shd w:val="clear" w:color="auto" w:fill="auto"/>
            <w:vAlign w:val="center"/>
            <w:hideMark/>
          </w:tcPr>
          <w:p w14:paraId="01737AB7"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1 374 213,98 </w:t>
            </w:r>
          </w:p>
        </w:tc>
        <w:tc>
          <w:tcPr>
            <w:tcW w:w="900" w:type="dxa"/>
            <w:tcBorders>
              <w:top w:val="nil"/>
              <w:left w:val="nil"/>
              <w:bottom w:val="single" w:sz="4" w:space="0" w:color="B4C6E7"/>
              <w:right w:val="single" w:sz="4" w:space="0" w:color="B4C6E7"/>
            </w:tcBorders>
            <w:shd w:val="clear" w:color="auto" w:fill="auto"/>
            <w:noWrap/>
            <w:vAlign w:val="center"/>
            <w:hideMark/>
          </w:tcPr>
          <w:p w14:paraId="46376A63" w14:textId="77777777" w:rsidR="0062112B" w:rsidRPr="0062112B" w:rsidRDefault="0062112B" w:rsidP="0063009B">
            <w:pPr>
              <w:spacing w:after="0" w:line="276" w:lineRule="auto"/>
              <w:jc w:val="center"/>
              <w:rPr>
                <w:rFonts w:eastAsia="Times New Roman"/>
                <w:color w:val="000000"/>
                <w:sz w:val="20"/>
                <w:szCs w:val="20"/>
                <w:lang w:eastAsia="zh-CN"/>
              </w:rPr>
            </w:pPr>
            <w:r w:rsidRPr="0062112B">
              <w:rPr>
                <w:rFonts w:eastAsia="Times New Roman"/>
                <w:color w:val="000000"/>
                <w:sz w:val="20"/>
                <w:szCs w:val="20"/>
                <w:lang w:eastAsia="zh-CN"/>
              </w:rPr>
              <w:t>17,18%</w:t>
            </w:r>
          </w:p>
        </w:tc>
      </w:tr>
      <w:tr w:rsidR="0062112B" w:rsidRPr="0062112B" w14:paraId="1B9AEBC5" w14:textId="77777777" w:rsidTr="002F5B43">
        <w:trPr>
          <w:gridAfter w:val="1"/>
          <w:wAfter w:w="7" w:type="dxa"/>
          <w:trHeight w:val="20"/>
        </w:trPr>
        <w:tc>
          <w:tcPr>
            <w:tcW w:w="3440" w:type="dxa"/>
            <w:tcBorders>
              <w:top w:val="nil"/>
              <w:left w:val="single" w:sz="4" w:space="0" w:color="B4C6E7"/>
              <w:bottom w:val="single" w:sz="4" w:space="0" w:color="B4C6E7"/>
              <w:right w:val="single" w:sz="4" w:space="0" w:color="B4C6E7"/>
            </w:tcBorders>
            <w:shd w:val="clear" w:color="auto" w:fill="auto"/>
            <w:vAlign w:val="center"/>
            <w:hideMark/>
          </w:tcPr>
          <w:p w14:paraId="33822BBF"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5.Voyages </w:t>
            </w:r>
          </w:p>
        </w:tc>
        <w:tc>
          <w:tcPr>
            <w:tcW w:w="1340" w:type="dxa"/>
            <w:tcBorders>
              <w:top w:val="nil"/>
              <w:left w:val="nil"/>
              <w:bottom w:val="single" w:sz="4" w:space="0" w:color="B4C6E7"/>
              <w:right w:val="single" w:sz="4" w:space="0" w:color="B4C6E7"/>
            </w:tcBorders>
            <w:shd w:val="clear" w:color="auto" w:fill="auto"/>
            <w:vAlign w:val="center"/>
            <w:hideMark/>
          </w:tcPr>
          <w:p w14:paraId="23D5051F"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1 371 200,00 </w:t>
            </w:r>
          </w:p>
        </w:tc>
        <w:tc>
          <w:tcPr>
            <w:tcW w:w="1320" w:type="dxa"/>
            <w:tcBorders>
              <w:top w:val="nil"/>
              <w:left w:val="nil"/>
              <w:bottom w:val="single" w:sz="4" w:space="0" w:color="B4C6E7"/>
              <w:right w:val="single" w:sz="4" w:space="0" w:color="B4C6E7"/>
            </w:tcBorders>
            <w:shd w:val="clear" w:color="auto" w:fill="auto"/>
            <w:vAlign w:val="center"/>
            <w:hideMark/>
          </w:tcPr>
          <w:p w14:paraId="3E323BB8"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1 085 821,63 </w:t>
            </w:r>
          </w:p>
        </w:tc>
        <w:tc>
          <w:tcPr>
            <w:tcW w:w="880" w:type="dxa"/>
            <w:tcBorders>
              <w:top w:val="nil"/>
              <w:left w:val="nil"/>
              <w:bottom w:val="single" w:sz="4" w:space="0" w:color="B4C6E7"/>
              <w:right w:val="single" w:sz="4" w:space="0" w:color="B4C6E7"/>
            </w:tcBorders>
            <w:shd w:val="clear" w:color="auto" w:fill="auto"/>
            <w:vAlign w:val="center"/>
            <w:hideMark/>
          </w:tcPr>
          <w:p w14:paraId="2829EA4C"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17,14%</w:t>
            </w:r>
          </w:p>
        </w:tc>
        <w:tc>
          <w:tcPr>
            <w:tcW w:w="1420" w:type="dxa"/>
            <w:tcBorders>
              <w:top w:val="nil"/>
              <w:left w:val="nil"/>
              <w:bottom w:val="single" w:sz="4" w:space="0" w:color="B4C6E7"/>
              <w:right w:val="single" w:sz="4" w:space="0" w:color="B4C6E7"/>
            </w:tcBorders>
            <w:shd w:val="clear" w:color="auto" w:fill="auto"/>
            <w:vAlign w:val="center"/>
            <w:hideMark/>
          </w:tcPr>
          <w:p w14:paraId="6B0E2106"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1440" w:type="dxa"/>
            <w:tcBorders>
              <w:top w:val="nil"/>
              <w:left w:val="nil"/>
              <w:bottom w:val="single" w:sz="4" w:space="0" w:color="B4C6E7"/>
              <w:right w:val="single" w:sz="4" w:space="0" w:color="B4C6E7"/>
            </w:tcBorders>
            <w:shd w:val="clear" w:color="auto" w:fill="auto"/>
            <w:vAlign w:val="center"/>
            <w:hideMark/>
          </w:tcPr>
          <w:p w14:paraId="1815E4F5"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880" w:type="dxa"/>
            <w:tcBorders>
              <w:top w:val="nil"/>
              <w:left w:val="nil"/>
              <w:bottom w:val="single" w:sz="4" w:space="0" w:color="B4C6E7"/>
              <w:right w:val="single" w:sz="4" w:space="0" w:color="B4C6E7"/>
            </w:tcBorders>
            <w:shd w:val="clear" w:color="auto" w:fill="auto"/>
            <w:vAlign w:val="center"/>
          </w:tcPr>
          <w:p w14:paraId="1AFD558F" w14:textId="3060279B" w:rsidR="0062112B" w:rsidRPr="0062112B" w:rsidRDefault="002F5B43" w:rsidP="0063009B">
            <w:pPr>
              <w:spacing w:after="0" w:line="276" w:lineRule="auto"/>
              <w:jc w:val="center"/>
              <w:rPr>
                <w:rFonts w:eastAsia="Times New Roman"/>
                <w:color w:val="000000"/>
                <w:sz w:val="20"/>
                <w:szCs w:val="20"/>
                <w:lang w:eastAsia="zh-CN"/>
              </w:rPr>
            </w:pPr>
            <w:r w:rsidRPr="0063009B">
              <w:rPr>
                <w:rFonts w:eastAsia="Times New Roman"/>
                <w:color w:val="000000"/>
                <w:sz w:val="20"/>
                <w:szCs w:val="20"/>
                <w:lang w:eastAsia="zh-CN"/>
              </w:rPr>
              <w:t>-</w:t>
            </w:r>
          </w:p>
        </w:tc>
        <w:tc>
          <w:tcPr>
            <w:tcW w:w="1400" w:type="dxa"/>
            <w:tcBorders>
              <w:top w:val="nil"/>
              <w:left w:val="nil"/>
              <w:bottom w:val="single" w:sz="4" w:space="0" w:color="B4C6E7"/>
              <w:right w:val="single" w:sz="4" w:space="0" w:color="B4C6E7"/>
            </w:tcBorders>
            <w:shd w:val="clear" w:color="auto" w:fill="auto"/>
            <w:vAlign w:val="center"/>
            <w:hideMark/>
          </w:tcPr>
          <w:p w14:paraId="03C81E87"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1 371 200,00 </w:t>
            </w:r>
          </w:p>
        </w:tc>
        <w:tc>
          <w:tcPr>
            <w:tcW w:w="1483" w:type="dxa"/>
            <w:tcBorders>
              <w:top w:val="nil"/>
              <w:left w:val="nil"/>
              <w:bottom w:val="single" w:sz="4" w:space="0" w:color="B4C6E7"/>
              <w:right w:val="single" w:sz="4" w:space="0" w:color="B4C6E7"/>
            </w:tcBorders>
            <w:shd w:val="clear" w:color="auto" w:fill="auto"/>
            <w:vAlign w:val="center"/>
            <w:hideMark/>
          </w:tcPr>
          <w:p w14:paraId="2F47D0C6"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1 085 821,63 </w:t>
            </w:r>
          </w:p>
        </w:tc>
        <w:tc>
          <w:tcPr>
            <w:tcW w:w="900" w:type="dxa"/>
            <w:tcBorders>
              <w:top w:val="nil"/>
              <w:left w:val="nil"/>
              <w:bottom w:val="single" w:sz="4" w:space="0" w:color="B4C6E7"/>
              <w:right w:val="single" w:sz="4" w:space="0" w:color="B4C6E7"/>
            </w:tcBorders>
            <w:shd w:val="clear" w:color="auto" w:fill="auto"/>
            <w:noWrap/>
            <w:vAlign w:val="center"/>
            <w:hideMark/>
          </w:tcPr>
          <w:p w14:paraId="71210A74" w14:textId="77777777" w:rsidR="0062112B" w:rsidRPr="0062112B" w:rsidRDefault="0062112B" w:rsidP="0063009B">
            <w:pPr>
              <w:spacing w:after="0" w:line="276" w:lineRule="auto"/>
              <w:jc w:val="center"/>
              <w:rPr>
                <w:rFonts w:eastAsia="Times New Roman"/>
                <w:color w:val="000000"/>
                <w:sz w:val="20"/>
                <w:szCs w:val="20"/>
                <w:lang w:eastAsia="zh-CN"/>
              </w:rPr>
            </w:pPr>
            <w:r w:rsidRPr="0062112B">
              <w:rPr>
                <w:rFonts w:eastAsia="Times New Roman"/>
                <w:color w:val="000000"/>
                <w:sz w:val="20"/>
                <w:szCs w:val="20"/>
                <w:lang w:eastAsia="zh-CN"/>
              </w:rPr>
              <w:t>13,57%</w:t>
            </w:r>
          </w:p>
        </w:tc>
      </w:tr>
      <w:tr w:rsidR="0062112B" w:rsidRPr="0062112B" w14:paraId="0E70A504" w14:textId="77777777" w:rsidTr="002F5B43">
        <w:trPr>
          <w:gridAfter w:val="1"/>
          <w:wAfter w:w="7" w:type="dxa"/>
          <w:trHeight w:val="20"/>
        </w:trPr>
        <w:tc>
          <w:tcPr>
            <w:tcW w:w="3440" w:type="dxa"/>
            <w:tcBorders>
              <w:top w:val="nil"/>
              <w:left w:val="single" w:sz="4" w:space="0" w:color="B4C6E7"/>
              <w:bottom w:val="single" w:sz="4" w:space="0" w:color="B4C6E7"/>
              <w:right w:val="single" w:sz="4" w:space="0" w:color="B4C6E7"/>
            </w:tcBorders>
            <w:shd w:val="clear" w:color="auto" w:fill="auto"/>
            <w:vAlign w:val="center"/>
            <w:hideMark/>
          </w:tcPr>
          <w:p w14:paraId="2153A023"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6. Transferts et subventions aux contreparties</w:t>
            </w:r>
          </w:p>
        </w:tc>
        <w:tc>
          <w:tcPr>
            <w:tcW w:w="1340" w:type="dxa"/>
            <w:tcBorders>
              <w:top w:val="nil"/>
              <w:left w:val="nil"/>
              <w:bottom w:val="single" w:sz="4" w:space="0" w:color="B4C6E7"/>
              <w:right w:val="single" w:sz="4" w:space="0" w:color="B4C6E7"/>
            </w:tcBorders>
            <w:shd w:val="clear" w:color="auto" w:fill="auto"/>
            <w:vAlign w:val="center"/>
            <w:hideMark/>
          </w:tcPr>
          <w:p w14:paraId="203321B4"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2 157 866,00 </w:t>
            </w:r>
          </w:p>
        </w:tc>
        <w:tc>
          <w:tcPr>
            <w:tcW w:w="1320" w:type="dxa"/>
            <w:tcBorders>
              <w:top w:val="nil"/>
              <w:left w:val="nil"/>
              <w:bottom w:val="single" w:sz="4" w:space="0" w:color="B4C6E7"/>
              <w:right w:val="single" w:sz="4" w:space="0" w:color="B4C6E7"/>
            </w:tcBorders>
            <w:shd w:val="clear" w:color="auto" w:fill="auto"/>
            <w:vAlign w:val="center"/>
            <w:hideMark/>
          </w:tcPr>
          <w:p w14:paraId="64A0B8B3"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3 196 465,02 </w:t>
            </w:r>
          </w:p>
        </w:tc>
        <w:tc>
          <w:tcPr>
            <w:tcW w:w="880" w:type="dxa"/>
            <w:tcBorders>
              <w:top w:val="nil"/>
              <w:left w:val="nil"/>
              <w:bottom w:val="single" w:sz="4" w:space="0" w:color="B4C6E7"/>
              <w:right w:val="single" w:sz="4" w:space="0" w:color="B4C6E7"/>
            </w:tcBorders>
            <w:shd w:val="clear" w:color="auto" w:fill="auto"/>
            <w:vAlign w:val="center"/>
            <w:hideMark/>
          </w:tcPr>
          <w:p w14:paraId="04DAA1B8"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26,97%</w:t>
            </w:r>
          </w:p>
        </w:tc>
        <w:tc>
          <w:tcPr>
            <w:tcW w:w="1420" w:type="dxa"/>
            <w:tcBorders>
              <w:top w:val="nil"/>
              <w:left w:val="nil"/>
              <w:bottom w:val="single" w:sz="4" w:space="0" w:color="B4C6E7"/>
              <w:right w:val="single" w:sz="4" w:space="0" w:color="B4C6E7"/>
            </w:tcBorders>
            <w:shd w:val="clear" w:color="auto" w:fill="auto"/>
            <w:vAlign w:val="center"/>
            <w:hideMark/>
          </w:tcPr>
          <w:p w14:paraId="527AB887"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1440" w:type="dxa"/>
            <w:tcBorders>
              <w:top w:val="nil"/>
              <w:left w:val="nil"/>
              <w:bottom w:val="single" w:sz="4" w:space="0" w:color="B4C6E7"/>
              <w:right w:val="single" w:sz="4" w:space="0" w:color="B4C6E7"/>
            </w:tcBorders>
            <w:shd w:val="clear" w:color="auto" w:fill="auto"/>
            <w:vAlign w:val="center"/>
            <w:hideMark/>
          </w:tcPr>
          <w:p w14:paraId="49060515"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880" w:type="dxa"/>
            <w:tcBorders>
              <w:top w:val="nil"/>
              <w:left w:val="nil"/>
              <w:bottom w:val="single" w:sz="4" w:space="0" w:color="B4C6E7"/>
              <w:right w:val="single" w:sz="4" w:space="0" w:color="B4C6E7"/>
            </w:tcBorders>
            <w:shd w:val="clear" w:color="auto" w:fill="auto"/>
            <w:vAlign w:val="center"/>
          </w:tcPr>
          <w:p w14:paraId="06FDE201" w14:textId="73DC1F9A" w:rsidR="0062112B" w:rsidRPr="0062112B" w:rsidRDefault="002F5B43" w:rsidP="0063009B">
            <w:pPr>
              <w:spacing w:after="0" w:line="276" w:lineRule="auto"/>
              <w:jc w:val="center"/>
              <w:rPr>
                <w:rFonts w:eastAsia="Times New Roman"/>
                <w:color w:val="000000"/>
                <w:sz w:val="20"/>
                <w:szCs w:val="20"/>
                <w:lang w:eastAsia="zh-CN"/>
              </w:rPr>
            </w:pPr>
            <w:r w:rsidRPr="0063009B">
              <w:rPr>
                <w:rFonts w:eastAsia="Times New Roman"/>
                <w:color w:val="000000"/>
                <w:sz w:val="20"/>
                <w:szCs w:val="20"/>
                <w:lang w:eastAsia="zh-CN"/>
              </w:rPr>
              <w:t>-</w:t>
            </w:r>
          </w:p>
        </w:tc>
        <w:tc>
          <w:tcPr>
            <w:tcW w:w="1400" w:type="dxa"/>
            <w:tcBorders>
              <w:top w:val="nil"/>
              <w:left w:val="nil"/>
              <w:bottom w:val="single" w:sz="4" w:space="0" w:color="B4C6E7"/>
              <w:right w:val="single" w:sz="4" w:space="0" w:color="B4C6E7"/>
            </w:tcBorders>
            <w:shd w:val="clear" w:color="auto" w:fill="auto"/>
            <w:vAlign w:val="center"/>
            <w:hideMark/>
          </w:tcPr>
          <w:p w14:paraId="54D3FF01"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2 157 866,00 </w:t>
            </w:r>
          </w:p>
        </w:tc>
        <w:tc>
          <w:tcPr>
            <w:tcW w:w="1483" w:type="dxa"/>
            <w:tcBorders>
              <w:top w:val="nil"/>
              <w:left w:val="nil"/>
              <w:bottom w:val="single" w:sz="4" w:space="0" w:color="B4C6E7"/>
              <w:right w:val="single" w:sz="4" w:space="0" w:color="B4C6E7"/>
            </w:tcBorders>
            <w:shd w:val="clear" w:color="auto" w:fill="auto"/>
            <w:vAlign w:val="center"/>
            <w:hideMark/>
          </w:tcPr>
          <w:p w14:paraId="63EA9D82"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3 196 465,02 </w:t>
            </w:r>
          </w:p>
        </w:tc>
        <w:tc>
          <w:tcPr>
            <w:tcW w:w="900" w:type="dxa"/>
            <w:tcBorders>
              <w:top w:val="nil"/>
              <w:left w:val="nil"/>
              <w:bottom w:val="single" w:sz="4" w:space="0" w:color="B4C6E7"/>
              <w:right w:val="single" w:sz="4" w:space="0" w:color="B4C6E7"/>
            </w:tcBorders>
            <w:shd w:val="clear" w:color="auto" w:fill="auto"/>
            <w:noWrap/>
            <w:vAlign w:val="center"/>
            <w:hideMark/>
          </w:tcPr>
          <w:p w14:paraId="3AA95D64" w14:textId="77777777" w:rsidR="0062112B" w:rsidRPr="0062112B" w:rsidRDefault="0062112B" w:rsidP="0063009B">
            <w:pPr>
              <w:spacing w:after="0" w:line="276" w:lineRule="auto"/>
              <w:jc w:val="center"/>
              <w:rPr>
                <w:rFonts w:eastAsia="Times New Roman"/>
                <w:color w:val="000000"/>
                <w:sz w:val="20"/>
                <w:szCs w:val="20"/>
                <w:lang w:eastAsia="zh-CN"/>
              </w:rPr>
            </w:pPr>
            <w:r w:rsidRPr="0062112B">
              <w:rPr>
                <w:rFonts w:eastAsia="Times New Roman"/>
                <w:color w:val="000000"/>
                <w:sz w:val="20"/>
                <w:szCs w:val="20"/>
                <w:lang w:eastAsia="zh-CN"/>
              </w:rPr>
              <w:t>39,96%</w:t>
            </w:r>
          </w:p>
        </w:tc>
      </w:tr>
      <w:tr w:rsidR="0062112B" w:rsidRPr="0062112B" w14:paraId="1AECEB9B" w14:textId="77777777" w:rsidTr="002F5B43">
        <w:trPr>
          <w:gridAfter w:val="1"/>
          <w:wAfter w:w="7" w:type="dxa"/>
          <w:trHeight w:val="20"/>
        </w:trPr>
        <w:tc>
          <w:tcPr>
            <w:tcW w:w="3440" w:type="dxa"/>
            <w:tcBorders>
              <w:top w:val="nil"/>
              <w:left w:val="single" w:sz="4" w:space="0" w:color="B4C6E7"/>
              <w:bottom w:val="single" w:sz="4" w:space="0" w:color="B4C6E7"/>
              <w:right w:val="single" w:sz="4" w:space="0" w:color="B4C6E7"/>
            </w:tcBorders>
            <w:shd w:val="clear" w:color="auto" w:fill="auto"/>
            <w:vAlign w:val="center"/>
            <w:hideMark/>
          </w:tcPr>
          <w:p w14:paraId="12773C35"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7. Coûts généraux de fonctionnement et autres coûts directs</w:t>
            </w:r>
          </w:p>
        </w:tc>
        <w:tc>
          <w:tcPr>
            <w:tcW w:w="1340" w:type="dxa"/>
            <w:tcBorders>
              <w:top w:val="nil"/>
              <w:left w:val="nil"/>
              <w:bottom w:val="single" w:sz="4" w:space="0" w:color="B4C6E7"/>
              <w:right w:val="single" w:sz="4" w:space="0" w:color="B4C6E7"/>
            </w:tcBorders>
            <w:shd w:val="clear" w:color="auto" w:fill="auto"/>
            <w:vAlign w:val="center"/>
            <w:hideMark/>
          </w:tcPr>
          <w:p w14:paraId="034D881C"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124 362,00 </w:t>
            </w:r>
          </w:p>
        </w:tc>
        <w:tc>
          <w:tcPr>
            <w:tcW w:w="1320" w:type="dxa"/>
            <w:tcBorders>
              <w:top w:val="nil"/>
              <w:left w:val="nil"/>
              <w:bottom w:val="single" w:sz="4" w:space="0" w:color="B4C6E7"/>
              <w:right w:val="single" w:sz="4" w:space="0" w:color="B4C6E7"/>
            </w:tcBorders>
            <w:shd w:val="clear" w:color="auto" w:fill="auto"/>
            <w:vAlign w:val="center"/>
            <w:hideMark/>
          </w:tcPr>
          <w:p w14:paraId="506B5F41"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136 803,66 </w:t>
            </w:r>
          </w:p>
        </w:tc>
        <w:tc>
          <w:tcPr>
            <w:tcW w:w="880" w:type="dxa"/>
            <w:tcBorders>
              <w:top w:val="nil"/>
              <w:left w:val="nil"/>
              <w:bottom w:val="single" w:sz="4" w:space="0" w:color="B4C6E7"/>
              <w:right w:val="single" w:sz="4" w:space="0" w:color="B4C6E7"/>
            </w:tcBorders>
            <w:shd w:val="clear" w:color="auto" w:fill="auto"/>
            <w:vAlign w:val="center"/>
            <w:hideMark/>
          </w:tcPr>
          <w:p w14:paraId="42322C96"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1,55%</w:t>
            </w:r>
          </w:p>
        </w:tc>
        <w:tc>
          <w:tcPr>
            <w:tcW w:w="1420" w:type="dxa"/>
            <w:tcBorders>
              <w:top w:val="nil"/>
              <w:left w:val="nil"/>
              <w:bottom w:val="single" w:sz="4" w:space="0" w:color="B4C6E7"/>
              <w:right w:val="single" w:sz="4" w:space="0" w:color="B4C6E7"/>
            </w:tcBorders>
            <w:shd w:val="clear" w:color="auto" w:fill="auto"/>
            <w:vAlign w:val="center"/>
            <w:hideMark/>
          </w:tcPr>
          <w:p w14:paraId="19E55D85"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1440" w:type="dxa"/>
            <w:tcBorders>
              <w:top w:val="nil"/>
              <w:left w:val="nil"/>
              <w:bottom w:val="single" w:sz="4" w:space="0" w:color="B4C6E7"/>
              <w:right w:val="single" w:sz="4" w:space="0" w:color="B4C6E7"/>
            </w:tcBorders>
            <w:shd w:val="clear" w:color="auto" w:fill="auto"/>
            <w:vAlign w:val="center"/>
            <w:hideMark/>
          </w:tcPr>
          <w:p w14:paraId="0F4187CB"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880" w:type="dxa"/>
            <w:tcBorders>
              <w:top w:val="nil"/>
              <w:left w:val="nil"/>
              <w:bottom w:val="single" w:sz="4" w:space="0" w:color="B4C6E7"/>
              <w:right w:val="single" w:sz="4" w:space="0" w:color="B4C6E7"/>
            </w:tcBorders>
            <w:shd w:val="clear" w:color="auto" w:fill="auto"/>
            <w:vAlign w:val="center"/>
          </w:tcPr>
          <w:p w14:paraId="60032D5E" w14:textId="5EB53CEC" w:rsidR="0062112B" w:rsidRPr="0062112B" w:rsidRDefault="002F5B43" w:rsidP="0063009B">
            <w:pPr>
              <w:spacing w:after="0" w:line="276" w:lineRule="auto"/>
              <w:jc w:val="center"/>
              <w:rPr>
                <w:rFonts w:eastAsia="Times New Roman"/>
                <w:color w:val="000000"/>
                <w:sz w:val="20"/>
                <w:szCs w:val="20"/>
                <w:lang w:eastAsia="zh-CN"/>
              </w:rPr>
            </w:pPr>
            <w:r w:rsidRPr="0063009B">
              <w:rPr>
                <w:rFonts w:eastAsia="Times New Roman"/>
                <w:color w:val="000000"/>
                <w:sz w:val="20"/>
                <w:szCs w:val="20"/>
                <w:lang w:eastAsia="zh-CN"/>
              </w:rPr>
              <w:t>-</w:t>
            </w:r>
          </w:p>
        </w:tc>
        <w:tc>
          <w:tcPr>
            <w:tcW w:w="1400" w:type="dxa"/>
            <w:tcBorders>
              <w:top w:val="nil"/>
              <w:left w:val="nil"/>
              <w:bottom w:val="single" w:sz="4" w:space="0" w:color="B4C6E7"/>
              <w:right w:val="single" w:sz="4" w:space="0" w:color="B4C6E7"/>
            </w:tcBorders>
            <w:shd w:val="clear" w:color="auto" w:fill="auto"/>
            <w:vAlign w:val="center"/>
            <w:hideMark/>
          </w:tcPr>
          <w:p w14:paraId="74F058F2"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124 362,00 </w:t>
            </w:r>
          </w:p>
        </w:tc>
        <w:tc>
          <w:tcPr>
            <w:tcW w:w="1483" w:type="dxa"/>
            <w:tcBorders>
              <w:top w:val="nil"/>
              <w:left w:val="nil"/>
              <w:bottom w:val="single" w:sz="4" w:space="0" w:color="B4C6E7"/>
              <w:right w:val="single" w:sz="4" w:space="0" w:color="B4C6E7"/>
            </w:tcBorders>
            <w:shd w:val="clear" w:color="auto" w:fill="auto"/>
            <w:vAlign w:val="center"/>
            <w:hideMark/>
          </w:tcPr>
          <w:p w14:paraId="43912809"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136 803,66 </w:t>
            </w:r>
          </w:p>
        </w:tc>
        <w:tc>
          <w:tcPr>
            <w:tcW w:w="900" w:type="dxa"/>
            <w:tcBorders>
              <w:top w:val="nil"/>
              <w:left w:val="nil"/>
              <w:bottom w:val="single" w:sz="4" w:space="0" w:color="B4C6E7"/>
              <w:right w:val="single" w:sz="4" w:space="0" w:color="B4C6E7"/>
            </w:tcBorders>
            <w:shd w:val="clear" w:color="auto" w:fill="auto"/>
            <w:noWrap/>
            <w:vAlign w:val="center"/>
            <w:hideMark/>
          </w:tcPr>
          <w:p w14:paraId="32B9BF4E" w14:textId="77777777" w:rsidR="0062112B" w:rsidRPr="0062112B" w:rsidRDefault="0062112B" w:rsidP="0063009B">
            <w:pPr>
              <w:spacing w:after="0" w:line="276" w:lineRule="auto"/>
              <w:jc w:val="center"/>
              <w:rPr>
                <w:rFonts w:eastAsia="Times New Roman"/>
                <w:color w:val="000000"/>
                <w:sz w:val="20"/>
                <w:szCs w:val="20"/>
                <w:lang w:eastAsia="zh-CN"/>
              </w:rPr>
            </w:pPr>
            <w:r w:rsidRPr="0062112B">
              <w:rPr>
                <w:rFonts w:eastAsia="Times New Roman"/>
                <w:color w:val="000000"/>
                <w:sz w:val="20"/>
                <w:szCs w:val="20"/>
                <w:lang w:eastAsia="zh-CN"/>
              </w:rPr>
              <w:t>1,71%</w:t>
            </w:r>
          </w:p>
        </w:tc>
      </w:tr>
      <w:tr w:rsidR="0062112B" w:rsidRPr="0063009B" w14:paraId="639DB631" w14:textId="77777777" w:rsidTr="002F5B43">
        <w:trPr>
          <w:gridAfter w:val="1"/>
          <w:wAfter w:w="7" w:type="dxa"/>
          <w:trHeight w:val="20"/>
        </w:trPr>
        <w:tc>
          <w:tcPr>
            <w:tcW w:w="3440" w:type="dxa"/>
            <w:tcBorders>
              <w:top w:val="nil"/>
              <w:left w:val="single" w:sz="4" w:space="0" w:color="B4C6E7"/>
              <w:bottom w:val="single" w:sz="4" w:space="0" w:color="B4C6E7"/>
              <w:right w:val="single" w:sz="4" w:space="0" w:color="B4C6E7"/>
            </w:tcBorders>
            <w:shd w:val="clear" w:color="B4C6E7" w:fill="B4C6E7"/>
            <w:vAlign w:val="center"/>
            <w:hideMark/>
          </w:tcPr>
          <w:p w14:paraId="0E174BBD" w14:textId="77777777" w:rsidR="0062112B" w:rsidRPr="0062112B" w:rsidRDefault="0062112B" w:rsidP="0063009B">
            <w:pPr>
              <w:spacing w:after="0" w:line="276" w:lineRule="auto"/>
              <w:rPr>
                <w:rFonts w:eastAsia="Times New Roman"/>
                <w:b/>
                <w:bCs/>
                <w:color w:val="000000"/>
                <w:sz w:val="20"/>
                <w:szCs w:val="20"/>
                <w:lang w:eastAsia="zh-CN"/>
              </w:rPr>
            </w:pPr>
            <w:r w:rsidRPr="0062112B">
              <w:rPr>
                <w:rFonts w:eastAsia="Times New Roman"/>
                <w:b/>
                <w:bCs/>
                <w:color w:val="000000"/>
                <w:sz w:val="20"/>
                <w:szCs w:val="20"/>
                <w:lang w:eastAsia="zh-CN"/>
              </w:rPr>
              <w:t>Total des Coûts Directs</w:t>
            </w:r>
          </w:p>
        </w:tc>
        <w:tc>
          <w:tcPr>
            <w:tcW w:w="1340" w:type="dxa"/>
            <w:tcBorders>
              <w:top w:val="nil"/>
              <w:left w:val="nil"/>
              <w:bottom w:val="single" w:sz="4" w:space="0" w:color="B4C6E7"/>
              <w:right w:val="single" w:sz="4" w:space="0" w:color="B4C6E7"/>
            </w:tcBorders>
            <w:shd w:val="clear" w:color="B4C6E7" w:fill="B4C6E7"/>
            <w:vAlign w:val="center"/>
            <w:hideMark/>
          </w:tcPr>
          <w:p w14:paraId="2EC14E81" w14:textId="77777777" w:rsidR="0062112B" w:rsidRPr="0062112B" w:rsidRDefault="0062112B" w:rsidP="0063009B">
            <w:pPr>
              <w:spacing w:after="0" w:line="276" w:lineRule="auto"/>
              <w:jc w:val="right"/>
              <w:rPr>
                <w:rFonts w:eastAsia="Times New Roman"/>
                <w:b/>
                <w:bCs/>
                <w:color w:val="000000"/>
                <w:sz w:val="20"/>
                <w:szCs w:val="20"/>
                <w:lang w:eastAsia="zh-CN"/>
              </w:rPr>
            </w:pPr>
            <w:r w:rsidRPr="0062112B">
              <w:rPr>
                <w:rFonts w:eastAsia="Times New Roman"/>
                <w:b/>
                <w:bCs/>
                <w:color w:val="000000"/>
                <w:sz w:val="20"/>
                <w:szCs w:val="20"/>
                <w:lang w:eastAsia="zh-CN"/>
              </w:rPr>
              <w:t xml:space="preserve">7 476 636,00 </w:t>
            </w:r>
          </w:p>
        </w:tc>
        <w:tc>
          <w:tcPr>
            <w:tcW w:w="1320" w:type="dxa"/>
            <w:tcBorders>
              <w:top w:val="nil"/>
              <w:left w:val="nil"/>
              <w:bottom w:val="single" w:sz="4" w:space="0" w:color="B4C6E7"/>
              <w:right w:val="single" w:sz="4" w:space="0" w:color="B4C6E7"/>
            </w:tcBorders>
            <w:shd w:val="clear" w:color="B4C6E7" w:fill="B4C6E7"/>
            <w:vAlign w:val="center"/>
            <w:hideMark/>
          </w:tcPr>
          <w:p w14:paraId="48ED7139" w14:textId="77777777" w:rsidR="0062112B" w:rsidRPr="0062112B" w:rsidRDefault="0062112B" w:rsidP="0063009B">
            <w:pPr>
              <w:spacing w:after="0" w:line="276" w:lineRule="auto"/>
              <w:jc w:val="right"/>
              <w:rPr>
                <w:rFonts w:eastAsia="Times New Roman"/>
                <w:b/>
                <w:bCs/>
                <w:color w:val="000000"/>
                <w:sz w:val="20"/>
                <w:szCs w:val="20"/>
                <w:lang w:eastAsia="zh-CN"/>
              </w:rPr>
            </w:pPr>
            <w:r w:rsidRPr="0062112B">
              <w:rPr>
                <w:rFonts w:eastAsia="Times New Roman"/>
                <w:b/>
                <w:bCs/>
                <w:color w:val="000000"/>
                <w:sz w:val="20"/>
                <w:szCs w:val="20"/>
                <w:lang w:eastAsia="zh-CN"/>
              </w:rPr>
              <w:t xml:space="preserve">7 497 676,21 </w:t>
            </w:r>
          </w:p>
        </w:tc>
        <w:tc>
          <w:tcPr>
            <w:tcW w:w="880" w:type="dxa"/>
            <w:tcBorders>
              <w:top w:val="nil"/>
              <w:left w:val="nil"/>
              <w:bottom w:val="single" w:sz="4" w:space="0" w:color="B4C6E7"/>
              <w:right w:val="single" w:sz="4" w:space="0" w:color="B4C6E7"/>
            </w:tcBorders>
            <w:shd w:val="clear" w:color="B4C6E7" w:fill="B4C6E7"/>
            <w:vAlign w:val="center"/>
            <w:hideMark/>
          </w:tcPr>
          <w:p w14:paraId="581D60B0" w14:textId="77777777" w:rsidR="0062112B" w:rsidRPr="0062112B" w:rsidRDefault="0062112B" w:rsidP="0063009B">
            <w:pPr>
              <w:spacing w:after="0" w:line="276" w:lineRule="auto"/>
              <w:jc w:val="right"/>
              <w:rPr>
                <w:rFonts w:eastAsia="Times New Roman"/>
                <w:b/>
                <w:bCs/>
                <w:color w:val="000000"/>
                <w:sz w:val="20"/>
                <w:szCs w:val="20"/>
                <w:lang w:eastAsia="zh-CN"/>
              </w:rPr>
            </w:pPr>
            <w:r w:rsidRPr="0062112B">
              <w:rPr>
                <w:rFonts w:eastAsia="Times New Roman"/>
                <w:b/>
                <w:bCs/>
                <w:color w:val="000000"/>
                <w:sz w:val="20"/>
                <w:szCs w:val="20"/>
                <w:lang w:eastAsia="zh-CN"/>
              </w:rPr>
              <w:t>93,46%</w:t>
            </w:r>
          </w:p>
        </w:tc>
        <w:tc>
          <w:tcPr>
            <w:tcW w:w="1420" w:type="dxa"/>
            <w:tcBorders>
              <w:top w:val="nil"/>
              <w:left w:val="nil"/>
              <w:bottom w:val="single" w:sz="4" w:space="0" w:color="B4C6E7"/>
              <w:right w:val="single" w:sz="4" w:space="0" w:color="B4C6E7"/>
            </w:tcBorders>
            <w:shd w:val="clear" w:color="B4C6E7" w:fill="B4C6E7"/>
            <w:vAlign w:val="center"/>
            <w:hideMark/>
          </w:tcPr>
          <w:p w14:paraId="7A1316A0" w14:textId="77777777" w:rsidR="0062112B" w:rsidRPr="0062112B" w:rsidRDefault="0062112B" w:rsidP="0063009B">
            <w:pPr>
              <w:spacing w:after="0" w:line="276" w:lineRule="auto"/>
              <w:rPr>
                <w:rFonts w:eastAsia="Times New Roman"/>
                <w:b/>
                <w:bCs/>
                <w:color w:val="000000"/>
                <w:sz w:val="20"/>
                <w:szCs w:val="20"/>
                <w:lang w:eastAsia="zh-CN"/>
              </w:rPr>
            </w:pPr>
            <w:r w:rsidRPr="0062112B">
              <w:rPr>
                <w:rFonts w:eastAsia="Times New Roman"/>
                <w:b/>
                <w:bCs/>
                <w:color w:val="000000"/>
                <w:sz w:val="20"/>
                <w:szCs w:val="20"/>
                <w:lang w:eastAsia="zh-CN"/>
              </w:rPr>
              <w:t xml:space="preserve">                        -   </w:t>
            </w:r>
          </w:p>
        </w:tc>
        <w:tc>
          <w:tcPr>
            <w:tcW w:w="1440" w:type="dxa"/>
            <w:tcBorders>
              <w:top w:val="nil"/>
              <w:left w:val="nil"/>
              <w:bottom w:val="single" w:sz="4" w:space="0" w:color="B4C6E7"/>
              <w:right w:val="single" w:sz="4" w:space="0" w:color="B4C6E7"/>
            </w:tcBorders>
            <w:shd w:val="clear" w:color="B4C6E7" w:fill="B4C6E7"/>
            <w:vAlign w:val="center"/>
            <w:hideMark/>
          </w:tcPr>
          <w:p w14:paraId="4957FE65" w14:textId="77777777" w:rsidR="0062112B" w:rsidRPr="0062112B" w:rsidRDefault="0062112B" w:rsidP="0063009B">
            <w:pPr>
              <w:spacing w:after="0" w:line="276" w:lineRule="auto"/>
              <w:rPr>
                <w:rFonts w:eastAsia="Times New Roman"/>
                <w:b/>
                <w:bCs/>
                <w:color w:val="000000"/>
                <w:sz w:val="20"/>
                <w:szCs w:val="20"/>
                <w:lang w:eastAsia="zh-CN"/>
              </w:rPr>
            </w:pPr>
            <w:r w:rsidRPr="0062112B">
              <w:rPr>
                <w:rFonts w:eastAsia="Times New Roman"/>
                <w:b/>
                <w:bCs/>
                <w:color w:val="000000"/>
                <w:sz w:val="20"/>
                <w:szCs w:val="20"/>
                <w:lang w:eastAsia="zh-CN"/>
              </w:rPr>
              <w:t xml:space="preserve">                         -   </w:t>
            </w:r>
          </w:p>
        </w:tc>
        <w:tc>
          <w:tcPr>
            <w:tcW w:w="880" w:type="dxa"/>
            <w:tcBorders>
              <w:top w:val="nil"/>
              <w:left w:val="nil"/>
              <w:bottom w:val="single" w:sz="4" w:space="0" w:color="B4C6E7"/>
              <w:right w:val="single" w:sz="4" w:space="0" w:color="B4C6E7"/>
            </w:tcBorders>
            <w:shd w:val="clear" w:color="B4C6E7" w:fill="B4C6E7"/>
            <w:vAlign w:val="center"/>
          </w:tcPr>
          <w:p w14:paraId="4FC755B6" w14:textId="69EF0BD0" w:rsidR="0062112B" w:rsidRPr="0062112B" w:rsidRDefault="002F5B43" w:rsidP="0063009B">
            <w:pPr>
              <w:spacing w:after="0" w:line="276" w:lineRule="auto"/>
              <w:jc w:val="center"/>
              <w:rPr>
                <w:rFonts w:eastAsia="Times New Roman"/>
                <w:b/>
                <w:bCs/>
                <w:color w:val="000000"/>
                <w:sz w:val="20"/>
                <w:szCs w:val="20"/>
                <w:lang w:eastAsia="zh-CN"/>
              </w:rPr>
            </w:pPr>
            <w:r w:rsidRPr="0063009B">
              <w:rPr>
                <w:rFonts w:eastAsia="Times New Roman"/>
                <w:b/>
                <w:bCs/>
                <w:color w:val="000000"/>
                <w:sz w:val="20"/>
                <w:szCs w:val="20"/>
                <w:lang w:eastAsia="zh-CN"/>
              </w:rPr>
              <w:t>-</w:t>
            </w:r>
          </w:p>
        </w:tc>
        <w:tc>
          <w:tcPr>
            <w:tcW w:w="1400" w:type="dxa"/>
            <w:tcBorders>
              <w:top w:val="nil"/>
              <w:left w:val="nil"/>
              <w:bottom w:val="single" w:sz="4" w:space="0" w:color="B4C6E7"/>
              <w:right w:val="single" w:sz="4" w:space="0" w:color="B4C6E7"/>
            </w:tcBorders>
            <w:shd w:val="clear" w:color="B4C6E7" w:fill="B4C6E7"/>
            <w:vAlign w:val="center"/>
            <w:hideMark/>
          </w:tcPr>
          <w:p w14:paraId="2D300BF9" w14:textId="77777777" w:rsidR="0062112B" w:rsidRPr="0062112B" w:rsidRDefault="0062112B" w:rsidP="0063009B">
            <w:pPr>
              <w:spacing w:after="0" w:line="276" w:lineRule="auto"/>
              <w:jc w:val="right"/>
              <w:rPr>
                <w:rFonts w:eastAsia="Times New Roman"/>
                <w:b/>
                <w:bCs/>
                <w:color w:val="000000"/>
                <w:sz w:val="20"/>
                <w:szCs w:val="20"/>
                <w:lang w:eastAsia="zh-CN"/>
              </w:rPr>
            </w:pPr>
            <w:r w:rsidRPr="0062112B">
              <w:rPr>
                <w:rFonts w:eastAsia="Times New Roman"/>
                <w:b/>
                <w:bCs/>
                <w:color w:val="000000"/>
                <w:sz w:val="20"/>
                <w:szCs w:val="20"/>
                <w:lang w:eastAsia="zh-CN"/>
              </w:rPr>
              <w:t xml:space="preserve">7 476 636,00 </w:t>
            </w:r>
          </w:p>
        </w:tc>
        <w:tc>
          <w:tcPr>
            <w:tcW w:w="1483" w:type="dxa"/>
            <w:tcBorders>
              <w:top w:val="nil"/>
              <w:left w:val="nil"/>
              <w:bottom w:val="single" w:sz="4" w:space="0" w:color="B4C6E7"/>
              <w:right w:val="single" w:sz="4" w:space="0" w:color="B4C6E7"/>
            </w:tcBorders>
            <w:shd w:val="clear" w:color="B4C6E7" w:fill="B4C6E7"/>
            <w:vAlign w:val="center"/>
            <w:hideMark/>
          </w:tcPr>
          <w:p w14:paraId="274815AB" w14:textId="77777777" w:rsidR="0062112B" w:rsidRPr="0062112B" w:rsidRDefault="0062112B" w:rsidP="0063009B">
            <w:pPr>
              <w:spacing w:after="0" w:line="276" w:lineRule="auto"/>
              <w:rPr>
                <w:rFonts w:eastAsia="Times New Roman"/>
                <w:b/>
                <w:bCs/>
                <w:color w:val="000000"/>
                <w:sz w:val="20"/>
                <w:szCs w:val="20"/>
                <w:lang w:eastAsia="zh-CN"/>
              </w:rPr>
            </w:pPr>
            <w:r w:rsidRPr="0062112B">
              <w:rPr>
                <w:rFonts w:eastAsia="Times New Roman"/>
                <w:b/>
                <w:bCs/>
                <w:color w:val="000000"/>
                <w:sz w:val="20"/>
                <w:szCs w:val="20"/>
                <w:lang w:eastAsia="zh-CN"/>
              </w:rPr>
              <w:t xml:space="preserve">  7 497 676,21 </w:t>
            </w:r>
          </w:p>
        </w:tc>
        <w:tc>
          <w:tcPr>
            <w:tcW w:w="900" w:type="dxa"/>
            <w:tcBorders>
              <w:top w:val="nil"/>
              <w:left w:val="nil"/>
              <w:bottom w:val="single" w:sz="4" w:space="0" w:color="B4C6E7"/>
              <w:right w:val="single" w:sz="4" w:space="0" w:color="B4C6E7"/>
            </w:tcBorders>
            <w:shd w:val="clear" w:color="B4C6E7" w:fill="B4C6E7"/>
            <w:vAlign w:val="center"/>
            <w:hideMark/>
          </w:tcPr>
          <w:p w14:paraId="1373FC2B" w14:textId="77777777" w:rsidR="0062112B" w:rsidRPr="0062112B" w:rsidRDefault="0062112B" w:rsidP="0063009B">
            <w:pPr>
              <w:spacing w:after="0" w:line="276" w:lineRule="auto"/>
              <w:jc w:val="center"/>
              <w:rPr>
                <w:rFonts w:eastAsia="Times New Roman"/>
                <w:b/>
                <w:bCs/>
                <w:color w:val="000000"/>
                <w:sz w:val="20"/>
                <w:szCs w:val="20"/>
                <w:lang w:eastAsia="zh-CN"/>
              </w:rPr>
            </w:pPr>
            <w:r w:rsidRPr="0062112B">
              <w:rPr>
                <w:rFonts w:eastAsia="Times New Roman"/>
                <w:b/>
                <w:bCs/>
                <w:color w:val="000000"/>
                <w:sz w:val="20"/>
                <w:szCs w:val="20"/>
                <w:lang w:eastAsia="zh-CN"/>
              </w:rPr>
              <w:t>93,74%</w:t>
            </w:r>
          </w:p>
        </w:tc>
      </w:tr>
      <w:tr w:rsidR="0062112B" w:rsidRPr="0062112B" w14:paraId="7DAA10B1" w14:textId="77777777" w:rsidTr="002F5B43">
        <w:trPr>
          <w:gridAfter w:val="1"/>
          <w:wAfter w:w="7" w:type="dxa"/>
          <w:trHeight w:val="20"/>
        </w:trPr>
        <w:tc>
          <w:tcPr>
            <w:tcW w:w="3440" w:type="dxa"/>
            <w:tcBorders>
              <w:top w:val="nil"/>
              <w:left w:val="single" w:sz="4" w:space="0" w:color="B4C6E7"/>
              <w:bottom w:val="single" w:sz="4" w:space="0" w:color="B4C6E7"/>
              <w:right w:val="single" w:sz="4" w:space="0" w:color="B4C6E7"/>
            </w:tcBorders>
            <w:shd w:val="clear" w:color="auto" w:fill="auto"/>
            <w:vAlign w:val="center"/>
            <w:hideMark/>
          </w:tcPr>
          <w:p w14:paraId="346354F6"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8. Coûts de soutien indirects (Max. 7 %)  </w:t>
            </w:r>
          </w:p>
        </w:tc>
        <w:tc>
          <w:tcPr>
            <w:tcW w:w="1340" w:type="dxa"/>
            <w:tcBorders>
              <w:top w:val="nil"/>
              <w:left w:val="nil"/>
              <w:bottom w:val="single" w:sz="4" w:space="0" w:color="B4C6E7"/>
              <w:right w:val="single" w:sz="4" w:space="0" w:color="B4C6E7"/>
            </w:tcBorders>
            <w:shd w:val="clear" w:color="auto" w:fill="auto"/>
            <w:vAlign w:val="center"/>
            <w:hideMark/>
          </w:tcPr>
          <w:p w14:paraId="61BF2F11"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523 364,00 </w:t>
            </w:r>
          </w:p>
        </w:tc>
        <w:tc>
          <w:tcPr>
            <w:tcW w:w="1320" w:type="dxa"/>
            <w:tcBorders>
              <w:top w:val="nil"/>
              <w:left w:val="nil"/>
              <w:bottom w:val="single" w:sz="4" w:space="0" w:color="B4C6E7"/>
              <w:right w:val="single" w:sz="4" w:space="0" w:color="B4C6E7"/>
            </w:tcBorders>
            <w:shd w:val="clear" w:color="auto" w:fill="auto"/>
            <w:vAlign w:val="center"/>
            <w:hideMark/>
          </w:tcPr>
          <w:p w14:paraId="7E7D86E0"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501 122,17 </w:t>
            </w:r>
          </w:p>
        </w:tc>
        <w:tc>
          <w:tcPr>
            <w:tcW w:w="880" w:type="dxa"/>
            <w:tcBorders>
              <w:top w:val="nil"/>
              <w:left w:val="nil"/>
              <w:bottom w:val="single" w:sz="4" w:space="0" w:color="B4C6E7"/>
              <w:right w:val="single" w:sz="4" w:space="0" w:color="B4C6E7"/>
            </w:tcBorders>
            <w:shd w:val="clear" w:color="auto" w:fill="auto"/>
            <w:vAlign w:val="center"/>
            <w:hideMark/>
          </w:tcPr>
          <w:p w14:paraId="30AC2833"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6,54%</w:t>
            </w:r>
          </w:p>
        </w:tc>
        <w:tc>
          <w:tcPr>
            <w:tcW w:w="1420" w:type="dxa"/>
            <w:tcBorders>
              <w:top w:val="nil"/>
              <w:left w:val="nil"/>
              <w:bottom w:val="single" w:sz="4" w:space="0" w:color="B4C6E7"/>
              <w:right w:val="single" w:sz="4" w:space="0" w:color="B4C6E7"/>
            </w:tcBorders>
            <w:shd w:val="clear" w:color="auto" w:fill="auto"/>
            <w:vAlign w:val="center"/>
            <w:hideMark/>
          </w:tcPr>
          <w:p w14:paraId="578F0ADC"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1440" w:type="dxa"/>
            <w:tcBorders>
              <w:top w:val="nil"/>
              <w:left w:val="nil"/>
              <w:bottom w:val="single" w:sz="4" w:space="0" w:color="B4C6E7"/>
              <w:right w:val="single" w:sz="4" w:space="0" w:color="B4C6E7"/>
            </w:tcBorders>
            <w:shd w:val="clear" w:color="auto" w:fill="auto"/>
            <w:vAlign w:val="center"/>
            <w:hideMark/>
          </w:tcPr>
          <w:p w14:paraId="25A08E10"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   </w:t>
            </w:r>
          </w:p>
        </w:tc>
        <w:tc>
          <w:tcPr>
            <w:tcW w:w="880" w:type="dxa"/>
            <w:tcBorders>
              <w:top w:val="nil"/>
              <w:left w:val="nil"/>
              <w:bottom w:val="single" w:sz="4" w:space="0" w:color="B4C6E7"/>
              <w:right w:val="single" w:sz="4" w:space="0" w:color="B4C6E7"/>
            </w:tcBorders>
            <w:shd w:val="clear" w:color="auto" w:fill="auto"/>
            <w:noWrap/>
            <w:vAlign w:val="bottom"/>
          </w:tcPr>
          <w:p w14:paraId="1B76C41F" w14:textId="12A521DA" w:rsidR="0062112B" w:rsidRPr="0062112B" w:rsidRDefault="002F5B43" w:rsidP="0063009B">
            <w:pPr>
              <w:spacing w:after="0" w:line="276" w:lineRule="auto"/>
              <w:jc w:val="center"/>
              <w:rPr>
                <w:rFonts w:eastAsia="Times New Roman"/>
                <w:color w:val="000000"/>
                <w:sz w:val="20"/>
                <w:szCs w:val="20"/>
                <w:lang w:eastAsia="zh-CN"/>
              </w:rPr>
            </w:pPr>
            <w:r w:rsidRPr="0063009B">
              <w:rPr>
                <w:rFonts w:eastAsia="Times New Roman"/>
                <w:color w:val="000000"/>
                <w:sz w:val="20"/>
                <w:szCs w:val="20"/>
                <w:lang w:eastAsia="zh-CN"/>
              </w:rPr>
              <w:t>-</w:t>
            </w:r>
          </w:p>
        </w:tc>
        <w:tc>
          <w:tcPr>
            <w:tcW w:w="1400" w:type="dxa"/>
            <w:tcBorders>
              <w:top w:val="nil"/>
              <w:left w:val="nil"/>
              <w:bottom w:val="single" w:sz="4" w:space="0" w:color="B4C6E7"/>
              <w:right w:val="single" w:sz="4" w:space="0" w:color="B4C6E7"/>
            </w:tcBorders>
            <w:shd w:val="clear" w:color="auto" w:fill="auto"/>
            <w:vAlign w:val="center"/>
            <w:hideMark/>
          </w:tcPr>
          <w:p w14:paraId="364E979A" w14:textId="77777777" w:rsidR="0062112B" w:rsidRPr="0062112B" w:rsidRDefault="0062112B" w:rsidP="0063009B">
            <w:pPr>
              <w:spacing w:after="0" w:line="276" w:lineRule="auto"/>
              <w:jc w:val="right"/>
              <w:rPr>
                <w:rFonts w:eastAsia="Times New Roman"/>
                <w:color w:val="000000"/>
                <w:sz w:val="20"/>
                <w:szCs w:val="20"/>
                <w:lang w:eastAsia="zh-CN"/>
              </w:rPr>
            </w:pPr>
            <w:r w:rsidRPr="0062112B">
              <w:rPr>
                <w:rFonts w:eastAsia="Times New Roman"/>
                <w:color w:val="000000"/>
                <w:sz w:val="20"/>
                <w:szCs w:val="20"/>
                <w:lang w:eastAsia="zh-CN"/>
              </w:rPr>
              <w:t xml:space="preserve">523 364,00 </w:t>
            </w:r>
          </w:p>
        </w:tc>
        <w:tc>
          <w:tcPr>
            <w:tcW w:w="1483" w:type="dxa"/>
            <w:tcBorders>
              <w:top w:val="nil"/>
              <w:left w:val="nil"/>
              <w:bottom w:val="single" w:sz="4" w:space="0" w:color="B4C6E7"/>
              <w:right w:val="single" w:sz="4" w:space="0" w:color="B4C6E7"/>
            </w:tcBorders>
            <w:shd w:val="clear" w:color="auto" w:fill="auto"/>
            <w:vAlign w:val="center"/>
            <w:hideMark/>
          </w:tcPr>
          <w:p w14:paraId="001ACD95" w14:textId="77777777" w:rsidR="0062112B" w:rsidRPr="0062112B" w:rsidRDefault="0062112B" w:rsidP="0063009B">
            <w:pPr>
              <w:spacing w:after="0" w:line="276" w:lineRule="auto"/>
              <w:rPr>
                <w:rFonts w:eastAsia="Times New Roman"/>
                <w:color w:val="000000"/>
                <w:sz w:val="20"/>
                <w:szCs w:val="20"/>
                <w:lang w:eastAsia="zh-CN"/>
              </w:rPr>
            </w:pPr>
            <w:r w:rsidRPr="0062112B">
              <w:rPr>
                <w:rFonts w:eastAsia="Times New Roman"/>
                <w:color w:val="000000"/>
                <w:sz w:val="20"/>
                <w:szCs w:val="20"/>
                <w:lang w:eastAsia="zh-CN"/>
              </w:rPr>
              <w:t xml:space="preserve">      501 122,17 </w:t>
            </w:r>
          </w:p>
        </w:tc>
        <w:tc>
          <w:tcPr>
            <w:tcW w:w="900" w:type="dxa"/>
            <w:tcBorders>
              <w:top w:val="nil"/>
              <w:left w:val="nil"/>
              <w:bottom w:val="single" w:sz="4" w:space="0" w:color="B4C6E7"/>
              <w:right w:val="single" w:sz="4" w:space="0" w:color="B4C6E7"/>
            </w:tcBorders>
            <w:shd w:val="clear" w:color="auto" w:fill="auto"/>
            <w:noWrap/>
            <w:vAlign w:val="center"/>
            <w:hideMark/>
          </w:tcPr>
          <w:p w14:paraId="1F4D906B" w14:textId="77777777" w:rsidR="0062112B" w:rsidRPr="0062112B" w:rsidRDefault="0062112B" w:rsidP="0063009B">
            <w:pPr>
              <w:spacing w:after="0" w:line="276" w:lineRule="auto"/>
              <w:jc w:val="center"/>
              <w:rPr>
                <w:rFonts w:eastAsia="Times New Roman"/>
                <w:color w:val="000000"/>
                <w:sz w:val="20"/>
                <w:szCs w:val="20"/>
                <w:lang w:eastAsia="zh-CN"/>
              </w:rPr>
            </w:pPr>
            <w:r w:rsidRPr="0062112B">
              <w:rPr>
                <w:rFonts w:eastAsia="Times New Roman"/>
                <w:color w:val="000000"/>
                <w:sz w:val="20"/>
                <w:szCs w:val="20"/>
                <w:lang w:eastAsia="zh-CN"/>
              </w:rPr>
              <w:t>6,26%</w:t>
            </w:r>
          </w:p>
        </w:tc>
      </w:tr>
      <w:tr w:rsidR="0062112B" w:rsidRPr="0063009B" w14:paraId="6AA1C62F" w14:textId="77777777" w:rsidTr="002F5B43">
        <w:trPr>
          <w:gridAfter w:val="1"/>
          <w:wAfter w:w="7" w:type="dxa"/>
          <w:trHeight w:val="20"/>
        </w:trPr>
        <w:tc>
          <w:tcPr>
            <w:tcW w:w="3440" w:type="dxa"/>
            <w:tcBorders>
              <w:top w:val="nil"/>
              <w:left w:val="single" w:sz="4" w:space="0" w:color="B4C6E7"/>
              <w:bottom w:val="single" w:sz="4" w:space="0" w:color="B4C6E7"/>
              <w:right w:val="single" w:sz="4" w:space="0" w:color="B4C6E7"/>
            </w:tcBorders>
            <w:shd w:val="clear" w:color="D9E2F3" w:fill="D9E2F3"/>
            <w:vAlign w:val="center"/>
            <w:hideMark/>
          </w:tcPr>
          <w:p w14:paraId="004F4AE5" w14:textId="77777777" w:rsidR="0062112B" w:rsidRPr="0062112B" w:rsidRDefault="0062112B" w:rsidP="0063009B">
            <w:pPr>
              <w:spacing w:after="0" w:line="276" w:lineRule="auto"/>
              <w:rPr>
                <w:rFonts w:eastAsia="Times New Roman"/>
                <w:b/>
                <w:bCs/>
                <w:color w:val="000000"/>
                <w:lang w:eastAsia="zh-CN"/>
              </w:rPr>
            </w:pPr>
            <w:r w:rsidRPr="0062112B">
              <w:rPr>
                <w:rFonts w:eastAsia="Times New Roman"/>
                <w:b/>
                <w:bCs/>
                <w:color w:val="000000"/>
                <w:lang w:eastAsia="zh-CN"/>
              </w:rPr>
              <w:t>TOTAL des Coûts</w:t>
            </w:r>
          </w:p>
        </w:tc>
        <w:tc>
          <w:tcPr>
            <w:tcW w:w="1340" w:type="dxa"/>
            <w:tcBorders>
              <w:top w:val="nil"/>
              <w:left w:val="nil"/>
              <w:bottom w:val="single" w:sz="4" w:space="0" w:color="B4C6E7"/>
              <w:right w:val="single" w:sz="4" w:space="0" w:color="B4C6E7"/>
            </w:tcBorders>
            <w:shd w:val="clear" w:color="D9E2F3" w:fill="D9E2F3"/>
            <w:vAlign w:val="center"/>
            <w:hideMark/>
          </w:tcPr>
          <w:p w14:paraId="7CF8D894" w14:textId="77777777" w:rsidR="0062112B" w:rsidRPr="0062112B" w:rsidRDefault="0062112B" w:rsidP="0063009B">
            <w:pPr>
              <w:spacing w:after="0" w:line="276" w:lineRule="auto"/>
              <w:jc w:val="right"/>
              <w:rPr>
                <w:rFonts w:eastAsia="Times New Roman"/>
                <w:b/>
                <w:bCs/>
                <w:color w:val="000000"/>
                <w:lang w:eastAsia="zh-CN"/>
              </w:rPr>
            </w:pPr>
            <w:r w:rsidRPr="0062112B">
              <w:rPr>
                <w:rFonts w:eastAsia="Times New Roman"/>
                <w:b/>
                <w:bCs/>
                <w:color w:val="000000"/>
                <w:lang w:eastAsia="zh-CN"/>
              </w:rPr>
              <w:t xml:space="preserve">8 000 000,00 </w:t>
            </w:r>
          </w:p>
        </w:tc>
        <w:tc>
          <w:tcPr>
            <w:tcW w:w="1320" w:type="dxa"/>
            <w:tcBorders>
              <w:top w:val="nil"/>
              <w:left w:val="nil"/>
              <w:bottom w:val="single" w:sz="4" w:space="0" w:color="B4C6E7"/>
              <w:right w:val="single" w:sz="4" w:space="0" w:color="B4C6E7"/>
            </w:tcBorders>
            <w:shd w:val="clear" w:color="D9E2F3" w:fill="D9E2F3"/>
            <w:vAlign w:val="center"/>
            <w:hideMark/>
          </w:tcPr>
          <w:p w14:paraId="7199981B" w14:textId="77777777" w:rsidR="0062112B" w:rsidRPr="0062112B" w:rsidRDefault="0062112B" w:rsidP="0063009B">
            <w:pPr>
              <w:spacing w:after="0" w:line="276" w:lineRule="auto"/>
              <w:jc w:val="right"/>
              <w:rPr>
                <w:rFonts w:eastAsia="Times New Roman"/>
                <w:b/>
                <w:bCs/>
                <w:color w:val="000000"/>
                <w:lang w:eastAsia="zh-CN"/>
              </w:rPr>
            </w:pPr>
            <w:r w:rsidRPr="0062112B">
              <w:rPr>
                <w:rFonts w:eastAsia="Times New Roman"/>
                <w:b/>
                <w:bCs/>
                <w:color w:val="000000"/>
                <w:lang w:eastAsia="zh-CN"/>
              </w:rPr>
              <w:t xml:space="preserve">7 998 798,38 </w:t>
            </w:r>
          </w:p>
        </w:tc>
        <w:tc>
          <w:tcPr>
            <w:tcW w:w="880" w:type="dxa"/>
            <w:tcBorders>
              <w:top w:val="nil"/>
              <w:left w:val="nil"/>
              <w:bottom w:val="single" w:sz="4" w:space="0" w:color="B4C6E7"/>
              <w:right w:val="single" w:sz="4" w:space="0" w:color="B4C6E7"/>
            </w:tcBorders>
            <w:shd w:val="clear" w:color="D9E2F3" w:fill="D9E2F3"/>
            <w:vAlign w:val="center"/>
            <w:hideMark/>
          </w:tcPr>
          <w:p w14:paraId="2C6D3314" w14:textId="77777777" w:rsidR="0062112B" w:rsidRPr="0062112B" w:rsidRDefault="0062112B" w:rsidP="0063009B">
            <w:pPr>
              <w:spacing w:after="0" w:line="276" w:lineRule="auto"/>
              <w:jc w:val="right"/>
              <w:rPr>
                <w:rFonts w:eastAsia="Times New Roman"/>
                <w:b/>
                <w:bCs/>
                <w:color w:val="000000"/>
                <w:lang w:eastAsia="zh-CN"/>
              </w:rPr>
            </w:pPr>
            <w:r w:rsidRPr="0062112B">
              <w:rPr>
                <w:rFonts w:eastAsia="Times New Roman"/>
                <w:b/>
                <w:bCs/>
                <w:color w:val="000000"/>
                <w:lang w:eastAsia="zh-CN"/>
              </w:rPr>
              <w:t>99,98%</w:t>
            </w:r>
          </w:p>
        </w:tc>
        <w:tc>
          <w:tcPr>
            <w:tcW w:w="1420" w:type="dxa"/>
            <w:tcBorders>
              <w:top w:val="nil"/>
              <w:left w:val="nil"/>
              <w:bottom w:val="single" w:sz="4" w:space="0" w:color="B4C6E7"/>
              <w:right w:val="single" w:sz="4" w:space="0" w:color="B4C6E7"/>
            </w:tcBorders>
            <w:shd w:val="clear" w:color="D9E2F3" w:fill="D9E2F3"/>
            <w:vAlign w:val="center"/>
            <w:hideMark/>
          </w:tcPr>
          <w:p w14:paraId="744D5610" w14:textId="77777777" w:rsidR="0062112B" w:rsidRPr="0062112B" w:rsidRDefault="0062112B" w:rsidP="0063009B">
            <w:pPr>
              <w:spacing w:after="0" w:line="276" w:lineRule="auto"/>
              <w:rPr>
                <w:rFonts w:eastAsia="Times New Roman"/>
                <w:b/>
                <w:bCs/>
                <w:color w:val="000000"/>
                <w:lang w:eastAsia="zh-CN"/>
              </w:rPr>
            </w:pPr>
            <w:r w:rsidRPr="0062112B">
              <w:rPr>
                <w:rFonts w:eastAsia="Times New Roman"/>
                <w:b/>
                <w:bCs/>
                <w:color w:val="000000"/>
                <w:lang w:eastAsia="zh-CN"/>
              </w:rPr>
              <w:t xml:space="preserve">                        -   </w:t>
            </w:r>
          </w:p>
        </w:tc>
        <w:tc>
          <w:tcPr>
            <w:tcW w:w="1440" w:type="dxa"/>
            <w:tcBorders>
              <w:top w:val="nil"/>
              <w:left w:val="nil"/>
              <w:bottom w:val="single" w:sz="4" w:space="0" w:color="B4C6E7"/>
              <w:right w:val="single" w:sz="4" w:space="0" w:color="B4C6E7"/>
            </w:tcBorders>
            <w:shd w:val="clear" w:color="D9E2F3" w:fill="D9E2F3"/>
            <w:vAlign w:val="center"/>
            <w:hideMark/>
          </w:tcPr>
          <w:p w14:paraId="55EB8ECF" w14:textId="77777777" w:rsidR="0062112B" w:rsidRPr="0062112B" w:rsidRDefault="0062112B" w:rsidP="0063009B">
            <w:pPr>
              <w:spacing w:after="0" w:line="276" w:lineRule="auto"/>
              <w:rPr>
                <w:rFonts w:eastAsia="Times New Roman"/>
                <w:b/>
                <w:bCs/>
                <w:color w:val="000000"/>
                <w:lang w:eastAsia="zh-CN"/>
              </w:rPr>
            </w:pPr>
            <w:r w:rsidRPr="0062112B">
              <w:rPr>
                <w:rFonts w:eastAsia="Times New Roman"/>
                <w:b/>
                <w:bCs/>
                <w:color w:val="000000"/>
                <w:lang w:eastAsia="zh-CN"/>
              </w:rPr>
              <w:t xml:space="preserve">                         -   </w:t>
            </w:r>
          </w:p>
        </w:tc>
        <w:tc>
          <w:tcPr>
            <w:tcW w:w="880" w:type="dxa"/>
            <w:tcBorders>
              <w:top w:val="nil"/>
              <w:left w:val="nil"/>
              <w:bottom w:val="single" w:sz="4" w:space="0" w:color="B4C6E7"/>
              <w:right w:val="single" w:sz="4" w:space="0" w:color="B4C6E7"/>
            </w:tcBorders>
            <w:shd w:val="clear" w:color="D9E2F3" w:fill="D9E2F3"/>
            <w:vAlign w:val="center"/>
          </w:tcPr>
          <w:p w14:paraId="48D283B9" w14:textId="23E2E94D" w:rsidR="0062112B" w:rsidRPr="0062112B" w:rsidRDefault="002F5B43" w:rsidP="0063009B">
            <w:pPr>
              <w:spacing w:after="0" w:line="276" w:lineRule="auto"/>
              <w:jc w:val="center"/>
              <w:rPr>
                <w:rFonts w:eastAsia="Times New Roman"/>
                <w:b/>
                <w:bCs/>
                <w:color w:val="000000"/>
                <w:lang w:eastAsia="zh-CN"/>
              </w:rPr>
            </w:pPr>
            <w:r w:rsidRPr="0063009B">
              <w:rPr>
                <w:rFonts w:eastAsia="Times New Roman"/>
                <w:b/>
                <w:bCs/>
                <w:color w:val="000000"/>
                <w:lang w:eastAsia="zh-CN"/>
              </w:rPr>
              <w:t>-</w:t>
            </w:r>
          </w:p>
        </w:tc>
        <w:tc>
          <w:tcPr>
            <w:tcW w:w="1400" w:type="dxa"/>
            <w:tcBorders>
              <w:top w:val="nil"/>
              <w:left w:val="nil"/>
              <w:bottom w:val="single" w:sz="4" w:space="0" w:color="B4C6E7"/>
              <w:right w:val="single" w:sz="4" w:space="0" w:color="B4C6E7"/>
            </w:tcBorders>
            <w:shd w:val="clear" w:color="D9E2F3" w:fill="D9E2F3"/>
            <w:vAlign w:val="center"/>
            <w:hideMark/>
          </w:tcPr>
          <w:p w14:paraId="4F1438F5" w14:textId="77777777" w:rsidR="0062112B" w:rsidRPr="0062112B" w:rsidRDefault="0062112B" w:rsidP="0063009B">
            <w:pPr>
              <w:spacing w:after="0" w:line="276" w:lineRule="auto"/>
              <w:jc w:val="right"/>
              <w:rPr>
                <w:rFonts w:eastAsia="Times New Roman"/>
                <w:b/>
                <w:bCs/>
                <w:color w:val="000000"/>
                <w:lang w:eastAsia="zh-CN"/>
              </w:rPr>
            </w:pPr>
            <w:r w:rsidRPr="0062112B">
              <w:rPr>
                <w:rFonts w:eastAsia="Times New Roman"/>
                <w:b/>
                <w:bCs/>
                <w:color w:val="000000"/>
                <w:lang w:eastAsia="zh-CN"/>
              </w:rPr>
              <w:t xml:space="preserve">8 000 000,00 </w:t>
            </w:r>
          </w:p>
        </w:tc>
        <w:tc>
          <w:tcPr>
            <w:tcW w:w="1483" w:type="dxa"/>
            <w:tcBorders>
              <w:top w:val="nil"/>
              <w:left w:val="nil"/>
              <w:bottom w:val="single" w:sz="4" w:space="0" w:color="B4C6E7"/>
              <w:right w:val="single" w:sz="4" w:space="0" w:color="B4C6E7"/>
            </w:tcBorders>
            <w:shd w:val="clear" w:color="D9E2F3" w:fill="D9E2F3"/>
            <w:vAlign w:val="center"/>
            <w:hideMark/>
          </w:tcPr>
          <w:p w14:paraId="55D9E64B" w14:textId="77777777" w:rsidR="0062112B" w:rsidRPr="0062112B" w:rsidRDefault="0062112B" w:rsidP="0063009B">
            <w:pPr>
              <w:spacing w:after="0" w:line="276" w:lineRule="auto"/>
              <w:rPr>
                <w:rFonts w:eastAsia="Times New Roman"/>
                <w:b/>
                <w:bCs/>
                <w:color w:val="000000"/>
                <w:lang w:eastAsia="zh-CN"/>
              </w:rPr>
            </w:pPr>
            <w:r w:rsidRPr="0062112B">
              <w:rPr>
                <w:rFonts w:eastAsia="Times New Roman"/>
                <w:b/>
                <w:bCs/>
                <w:color w:val="000000"/>
                <w:lang w:eastAsia="zh-CN"/>
              </w:rPr>
              <w:t xml:space="preserve">  7 998 798,38 </w:t>
            </w:r>
          </w:p>
        </w:tc>
        <w:tc>
          <w:tcPr>
            <w:tcW w:w="900" w:type="dxa"/>
            <w:tcBorders>
              <w:top w:val="nil"/>
              <w:left w:val="nil"/>
              <w:bottom w:val="single" w:sz="4" w:space="0" w:color="B4C6E7"/>
              <w:right w:val="single" w:sz="4" w:space="0" w:color="B4C6E7"/>
            </w:tcBorders>
            <w:shd w:val="clear" w:color="D9E2F3" w:fill="D9E2F3"/>
            <w:vAlign w:val="center"/>
            <w:hideMark/>
          </w:tcPr>
          <w:p w14:paraId="2364BC8A" w14:textId="77777777" w:rsidR="0062112B" w:rsidRPr="0062112B" w:rsidRDefault="0062112B" w:rsidP="0063009B">
            <w:pPr>
              <w:spacing w:after="0" w:line="276" w:lineRule="auto"/>
              <w:jc w:val="right"/>
              <w:rPr>
                <w:rFonts w:eastAsia="Times New Roman"/>
                <w:b/>
                <w:bCs/>
                <w:color w:val="000000"/>
                <w:lang w:eastAsia="zh-CN"/>
              </w:rPr>
            </w:pPr>
            <w:r w:rsidRPr="0062112B">
              <w:rPr>
                <w:rFonts w:eastAsia="Times New Roman"/>
                <w:b/>
                <w:bCs/>
                <w:color w:val="000000"/>
                <w:lang w:eastAsia="zh-CN"/>
              </w:rPr>
              <w:t>99,98%</w:t>
            </w:r>
          </w:p>
        </w:tc>
      </w:tr>
    </w:tbl>
    <w:p w14:paraId="77860B7C" w14:textId="77777777" w:rsidR="00660456" w:rsidRDefault="00660456" w:rsidP="00C80FFC">
      <w:pPr>
        <w:spacing w:after="8"/>
        <w:rPr>
          <w:rFonts w:ascii="Avenir" w:eastAsia="Avenir" w:hAnsi="Avenir" w:cs="Avenir"/>
          <w:b/>
          <w:bCs/>
          <w:color w:val="000000"/>
          <w:sz w:val="20"/>
          <w:szCs w:val="20"/>
        </w:rPr>
      </w:pPr>
    </w:p>
    <w:p w14:paraId="2DFDD0D1" w14:textId="71F2253F" w:rsidR="00660456" w:rsidRDefault="00660456" w:rsidP="009F5D68">
      <w:pPr>
        <w:spacing w:after="8"/>
        <w:ind w:left="20" w:hanging="10"/>
        <w:rPr>
          <w:rFonts w:ascii="Avenir" w:eastAsia="Avenir" w:hAnsi="Avenir" w:cs="Avenir"/>
          <w:color w:val="000000"/>
          <w:sz w:val="20"/>
          <w:szCs w:val="20"/>
        </w:rPr>
        <w:sectPr w:rsidR="00660456" w:rsidSect="001B58F2">
          <w:pgSz w:w="16840" w:h="11900" w:orient="landscape"/>
          <w:pgMar w:top="851" w:right="1962" w:bottom="851" w:left="992" w:header="1021" w:footer="241" w:gutter="0"/>
          <w:cols w:space="720"/>
          <w:titlePg/>
        </w:sectPr>
      </w:pPr>
      <w:r>
        <w:rPr>
          <w:rFonts w:ascii="Avenir" w:eastAsia="Avenir" w:hAnsi="Avenir" w:cs="Avenir"/>
          <w:b/>
          <w:color w:val="000000"/>
          <w:sz w:val="20"/>
          <w:szCs w:val="20"/>
        </w:rPr>
        <w:t>Note importante</w:t>
      </w:r>
      <w:r>
        <w:rPr>
          <w:rFonts w:ascii="Avenir" w:eastAsia="Avenir" w:hAnsi="Avenir" w:cs="Avenir"/>
          <w:color w:val="000000"/>
          <w:sz w:val="20"/>
          <w:szCs w:val="20"/>
        </w:rPr>
        <w:t> : le total des montants décaissées par effet et produit (plus couts) de l’onglet 1 doit correspondre au total des montants décaissés par catégorie UNDG transmis par les services financiers au MPTF via le système UNEX.</w:t>
      </w:r>
    </w:p>
    <w:p w14:paraId="04311A3A" w14:textId="5BAC910B" w:rsidR="00230BF2" w:rsidRDefault="00EA55B7" w:rsidP="00305D2C">
      <w:pPr>
        <w:keepNext/>
        <w:keepLines/>
        <w:numPr>
          <w:ilvl w:val="0"/>
          <w:numId w:val="2"/>
        </w:numPr>
        <w:pBdr>
          <w:top w:val="nil"/>
          <w:left w:val="nil"/>
          <w:bottom w:val="nil"/>
          <w:right w:val="nil"/>
          <w:between w:val="nil"/>
        </w:pBdr>
        <w:spacing w:after="0" w:line="250" w:lineRule="auto"/>
        <w:ind w:right="28"/>
        <w:jc w:val="both"/>
        <w:rPr>
          <w:rFonts w:ascii="Avenir" w:eastAsia="Avenir" w:hAnsi="Avenir" w:cs="Avenir"/>
          <w:color w:val="000000"/>
          <w:sz w:val="20"/>
          <w:szCs w:val="20"/>
        </w:rPr>
      </w:pPr>
      <w:r w:rsidRPr="00AB7AD0">
        <w:rPr>
          <w:rFonts w:ascii="Avenir" w:eastAsia="Avenir" w:hAnsi="Avenir" w:cs="Avenir"/>
          <w:color w:val="000000"/>
          <w:sz w:val="20"/>
          <w:szCs w:val="20"/>
        </w:rPr>
        <w:lastRenderedPageBreak/>
        <w:t>Cout efficacité : Tableau des progrès et décaissements par effets et par produits</w:t>
      </w:r>
    </w:p>
    <w:p w14:paraId="09416CF6" w14:textId="77777777" w:rsidR="00660456" w:rsidRDefault="00660456" w:rsidP="00772016">
      <w:pPr>
        <w:keepNext/>
        <w:keepLines/>
        <w:pBdr>
          <w:top w:val="nil"/>
          <w:left w:val="nil"/>
          <w:bottom w:val="nil"/>
          <w:right w:val="nil"/>
          <w:between w:val="nil"/>
        </w:pBdr>
        <w:spacing w:after="0" w:line="250" w:lineRule="auto"/>
        <w:ind w:left="10" w:right="28"/>
        <w:jc w:val="both"/>
        <w:rPr>
          <w:rFonts w:ascii="Avenir" w:eastAsia="Avenir" w:hAnsi="Avenir" w:cs="Avenir"/>
          <w:color w:val="000000"/>
          <w:sz w:val="20"/>
          <w:szCs w:val="20"/>
        </w:rPr>
      </w:pPr>
    </w:p>
    <w:tbl>
      <w:tblPr>
        <w:tblW w:w="15177" w:type="dxa"/>
        <w:tblCellMar>
          <w:left w:w="70" w:type="dxa"/>
          <w:right w:w="70" w:type="dxa"/>
        </w:tblCellMar>
        <w:tblLook w:val="04A0" w:firstRow="1" w:lastRow="0" w:firstColumn="1" w:lastColumn="0" w:noHBand="0" w:noVBand="1"/>
      </w:tblPr>
      <w:tblGrid>
        <w:gridCol w:w="3251"/>
        <w:gridCol w:w="10489"/>
        <w:gridCol w:w="1437"/>
      </w:tblGrid>
      <w:tr w:rsidR="009F5D68" w:rsidRPr="00DD5DBF" w14:paraId="6CC9E033" w14:textId="77777777" w:rsidTr="009F5D68">
        <w:trPr>
          <w:trHeight w:val="450"/>
        </w:trPr>
        <w:tc>
          <w:tcPr>
            <w:tcW w:w="3251"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637623EF" w14:textId="77777777" w:rsidR="009F5D68" w:rsidRPr="00DD5DBF" w:rsidRDefault="009F5D68" w:rsidP="00E969CF">
            <w:pPr>
              <w:spacing w:after="0" w:line="240" w:lineRule="auto"/>
              <w:jc w:val="center"/>
              <w:rPr>
                <w:rFonts w:ascii="Avenir" w:eastAsia="Times New Roman" w:hAnsi="Avenir"/>
                <w:b/>
                <w:bCs/>
                <w:color w:val="000000"/>
                <w:sz w:val="20"/>
                <w:szCs w:val="20"/>
                <w:lang w:eastAsia="fr-CD"/>
              </w:rPr>
            </w:pPr>
            <w:r w:rsidRPr="00DD5DBF">
              <w:rPr>
                <w:rFonts w:ascii="Avenir" w:eastAsia="Times New Roman" w:hAnsi="Avenir"/>
                <w:b/>
                <w:bCs/>
                <w:color w:val="000000"/>
                <w:sz w:val="20"/>
                <w:szCs w:val="20"/>
                <w:lang w:eastAsia="fr-CD"/>
              </w:rPr>
              <w:t xml:space="preserve">Résultats </w:t>
            </w:r>
          </w:p>
        </w:tc>
        <w:bookmarkStart w:id="23" w:name="RANGE!B1"/>
        <w:tc>
          <w:tcPr>
            <w:tcW w:w="1048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14:paraId="464D72E6" w14:textId="77777777" w:rsidR="009F5D68" w:rsidRPr="00DD5DBF" w:rsidRDefault="009F5D68" w:rsidP="00E969CF">
            <w:pPr>
              <w:spacing w:after="0" w:line="240" w:lineRule="auto"/>
              <w:jc w:val="center"/>
              <w:rPr>
                <w:rFonts w:ascii="Avenir" w:eastAsia="Times New Roman" w:hAnsi="Avenir"/>
                <w:b/>
                <w:bCs/>
                <w:color w:val="0563C1"/>
                <w:sz w:val="20"/>
                <w:szCs w:val="20"/>
                <w:u w:val="single"/>
                <w:lang w:eastAsia="fr-CD"/>
              </w:rPr>
            </w:pPr>
            <w:r w:rsidRPr="00DD5DBF">
              <w:rPr>
                <w:rFonts w:ascii="Avenir" w:eastAsia="Times New Roman" w:hAnsi="Avenir"/>
                <w:b/>
                <w:bCs/>
                <w:color w:val="0563C1"/>
                <w:sz w:val="20"/>
                <w:szCs w:val="20"/>
                <w:u w:val="single"/>
                <w:lang w:eastAsia="fr-CD"/>
              </w:rPr>
              <w:fldChar w:fldCharType="begin"/>
            </w:r>
            <w:r w:rsidRPr="00DD5DBF">
              <w:rPr>
                <w:rFonts w:ascii="Avenir" w:eastAsia="Times New Roman" w:hAnsi="Avenir"/>
                <w:b/>
                <w:bCs/>
                <w:color w:val="0563C1"/>
                <w:sz w:val="20"/>
                <w:szCs w:val="20"/>
                <w:u w:val="single"/>
                <w:lang w:eastAsia="fr-CD"/>
              </w:rPr>
              <w:instrText>HYPERLINK "file:///C:\\Users\\willy.bassa\\AppData\\Local\\Microsoft\\Windows\\INetCache\\Content.MSO\\643EF0AE.xlsx" \l "RANGE!A24"</w:instrText>
            </w:r>
            <w:r w:rsidRPr="00DD5DBF">
              <w:rPr>
                <w:rFonts w:ascii="Avenir" w:eastAsia="Times New Roman" w:hAnsi="Avenir"/>
                <w:b/>
                <w:bCs/>
                <w:color w:val="0563C1"/>
                <w:sz w:val="20"/>
                <w:szCs w:val="20"/>
                <w:u w:val="single"/>
                <w:lang w:eastAsia="fr-CD"/>
              </w:rPr>
            </w:r>
            <w:r w:rsidRPr="00DD5DBF">
              <w:rPr>
                <w:rFonts w:ascii="Avenir" w:eastAsia="Times New Roman" w:hAnsi="Avenir"/>
                <w:b/>
                <w:bCs/>
                <w:color w:val="0563C1"/>
                <w:sz w:val="20"/>
                <w:szCs w:val="20"/>
                <w:u w:val="single"/>
                <w:lang w:eastAsia="fr-CD"/>
              </w:rPr>
              <w:fldChar w:fldCharType="separate"/>
            </w:r>
            <w:r w:rsidRPr="00DD5DBF">
              <w:rPr>
                <w:rFonts w:ascii="Avenir" w:eastAsia="Times New Roman" w:hAnsi="Avenir"/>
                <w:b/>
                <w:bCs/>
                <w:color w:val="0563C1"/>
                <w:sz w:val="20"/>
                <w:szCs w:val="20"/>
                <w:u w:val="single"/>
                <w:lang w:eastAsia="fr-CD"/>
              </w:rPr>
              <w:t>Progrès actuel de l'indicateur [1]</w:t>
            </w:r>
            <w:r w:rsidRPr="00DD5DBF">
              <w:rPr>
                <w:rFonts w:ascii="Avenir" w:eastAsia="Times New Roman" w:hAnsi="Avenir"/>
                <w:b/>
                <w:bCs/>
                <w:color w:val="0563C1"/>
                <w:sz w:val="20"/>
                <w:szCs w:val="20"/>
                <w:u w:val="single"/>
                <w:lang w:eastAsia="fr-CD"/>
              </w:rPr>
              <w:fldChar w:fldCharType="end"/>
            </w:r>
            <w:bookmarkEnd w:id="23"/>
          </w:p>
        </w:tc>
        <w:bookmarkStart w:id="24" w:name="RANGE!C1"/>
        <w:tc>
          <w:tcPr>
            <w:tcW w:w="1437"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243DAAB0" w14:textId="77777777" w:rsidR="009F5D68" w:rsidRPr="00DD5DBF" w:rsidRDefault="009F5D68" w:rsidP="00E969CF">
            <w:pPr>
              <w:spacing w:after="0" w:line="240" w:lineRule="auto"/>
              <w:jc w:val="center"/>
              <w:rPr>
                <w:rFonts w:ascii="Avenir" w:eastAsia="Times New Roman" w:hAnsi="Avenir"/>
                <w:b/>
                <w:bCs/>
                <w:color w:val="0563C1"/>
                <w:sz w:val="20"/>
                <w:szCs w:val="20"/>
                <w:u w:val="single"/>
                <w:lang w:eastAsia="fr-CD"/>
              </w:rPr>
            </w:pPr>
            <w:r w:rsidRPr="00DD5DBF">
              <w:rPr>
                <w:rFonts w:ascii="Avenir" w:eastAsia="Times New Roman" w:hAnsi="Avenir"/>
                <w:b/>
                <w:bCs/>
                <w:color w:val="0563C1"/>
                <w:sz w:val="20"/>
                <w:szCs w:val="20"/>
                <w:u w:val="single"/>
                <w:lang w:eastAsia="fr-CD"/>
              </w:rPr>
              <w:fldChar w:fldCharType="begin"/>
            </w:r>
            <w:r w:rsidRPr="00DD5DBF">
              <w:rPr>
                <w:rFonts w:ascii="Avenir" w:eastAsia="Times New Roman" w:hAnsi="Avenir"/>
                <w:b/>
                <w:bCs/>
                <w:color w:val="0563C1"/>
                <w:sz w:val="20"/>
                <w:szCs w:val="20"/>
                <w:u w:val="single"/>
                <w:lang w:eastAsia="fr-CD"/>
              </w:rPr>
              <w:instrText>HYPERLINK "file:///C:\\Users\\willy.bassa\\AppData\\Local\\Microsoft\\Windows\\INetCache\\Content.MSO\\643EF0AE.xlsx" \l "RANGE!A25"</w:instrText>
            </w:r>
            <w:r w:rsidRPr="00DD5DBF">
              <w:rPr>
                <w:rFonts w:ascii="Avenir" w:eastAsia="Times New Roman" w:hAnsi="Avenir"/>
                <w:b/>
                <w:bCs/>
                <w:color w:val="0563C1"/>
                <w:sz w:val="20"/>
                <w:szCs w:val="20"/>
                <w:u w:val="single"/>
                <w:lang w:eastAsia="fr-CD"/>
              </w:rPr>
            </w:r>
            <w:r w:rsidRPr="00DD5DBF">
              <w:rPr>
                <w:rFonts w:ascii="Avenir" w:eastAsia="Times New Roman" w:hAnsi="Avenir"/>
                <w:b/>
                <w:bCs/>
                <w:color w:val="0563C1"/>
                <w:sz w:val="20"/>
                <w:szCs w:val="20"/>
                <w:u w:val="single"/>
                <w:lang w:eastAsia="fr-CD"/>
              </w:rPr>
              <w:fldChar w:fldCharType="separate"/>
            </w:r>
            <w:r w:rsidRPr="00DD5DBF">
              <w:rPr>
                <w:rFonts w:ascii="Avenir" w:eastAsia="Times New Roman" w:hAnsi="Avenir"/>
                <w:b/>
                <w:bCs/>
                <w:color w:val="0563C1"/>
                <w:sz w:val="20"/>
                <w:szCs w:val="20"/>
                <w:u w:val="single"/>
                <w:lang w:eastAsia="fr-CD"/>
              </w:rPr>
              <w:t>Dépenses Cumulatives en US $ [2]</w:t>
            </w:r>
            <w:r w:rsidRPr="00DD5DBF">
              <w:rPr>
                <w:rFonts w:ascii="Avenir" w:eastAsia="Times New Roman" w:hAnsi="Avenir"/>
                <w:b/>
                <w:bCs/>
                <w:color w:val="0563C1"/>
                <w:sz w:val="20"/>
                <w:szCs w:val="20"/>
                <w:u w:val="single"/>
                <w:lang w:eastAsia="fr-CD"/>
              </w:rPr>
              <w:fldChar w:fldCharType="end"/>
            </w:r>
            <w:bookmarkEnd w:id="24"/>
          </w:p>
        </w:tc>
      </w:tr>
      <w:tr w:rsidR="009F5D68" w:rsidRPr="00DD5DBF" w14:paraId="051AA313" w14:textId="77777777" w:rsidTr="009F5D68">
        <w:trPr>
          <w:trHeight w:val="450"/>
        </w:trPr>
        <w:tc>
          <w:tcPr>
            <w:tcW w:w="3251" w:type="dxa"/>
            <w:vMerge/>
            <w:tcBorders>
              <w:top w:val="single" w:sz="8" w:space="0" w:color="auto"/>
              <w:left w:val="single" w:sz="8" w:space="0" w:color="auto"/>
              <w:bottom w:val="single" w:sz="8" w:space="0" w:color="000000"/>
              <w:right w:val="single" w:sz="8" w:space="0" w:color="auto"/>
            </w:tcBorders>
            <w:vAlign w:val="center"/>
            <w:hideMark/>
          </w:tcPr>
          <w:p w14:paraId="17AB028F" w14:textId="77777777" w:rsidR="009F5D68" w:rsidRPr="00DD5DBF" w:rsidRDefault="009F5D68" w:rsidP="00E969CF">
            <w:pPr>
              <w:spacing w:after="0" w:line="240" w:lineRule="auto"/>
              <w:rPr>
                <w:rFonts w:ascii="Avenir" w:eastAsia="Times New Roman" w:hAnsi="Avenir"/>
                <w:b/>
                <w:bCs/>
                <w:color w:val="000000"/>
                <w:sz w:val="20"/>
                <w:szCs w:val="20"/>
                <w:lang w:eastAsia="fr-CD"/>
              </w:rPr>
            </w:pPr>
          </w:p>
        </w:tc>
        <w:tc>
          <w:tcPr>
            <w:tcW w:w="10489" w:type="dxa"/>
            <w:vMerge/>
            <w:tcBorders>
              <w:top w:val="single" w:sz="8" w:space="0" w:color="auto"/>
              <w:left w:val="single" w:sz="8" w:space="0" w:color="auto"/>
              <w:bottom w:val="single" w:sz="8" w:space="0" w:color="000000"/>
              <w:right w:val="single" w:sz="8" w:space="0" w:color="auto"/>
            </w:tcBorders>
            <w:vAlign w:val="center"/>
            <w:hideMark/>
          </w:tcPr>
          <w:p w14:paraId="168DEF82" w14:textId="77777777" w:rsidR="009F5D68" w:rsidRPr="00DD5DBF" w:rsidRDefault="009F5D68" w:rsidP="00E969CF">
            <w:pPr>
              <w:spacing w:after="0" w:line="240" w:lineRule="auto"/>
              <w:rPr>
                <w:rFonts w:ascii="Avenir" w:eastAsia="Times New Roman" w:hAnsi="Avenir"/>
                <w:b/>
                <w:bCs/>
                <w:color w:val="0563C1"/>
                <w:sz w:val="20"/>
                <w:szCs w:val="20"/>
                <w:u w:val="single"/>
                <w:lang w:eastAsia="fr-CD"/>
              </w:rPr>
            </w:pPr>
          </w:p>
        </w:tc>
        <w:tc>
          <w:tcPr>
            <w:tcW w:w="1437" w:type="dxa"/>
            <w:vMerge/>
            <w:tcBorders>
              <w:top w:val="single" w:sz="8" w:space="0" w:color="auto"/>
              <w:left w:val="single" w:sz="8" w:space="0" w:color="auto"/>
              <w:bottom w:val="single" w:sz="8" w:space="0" w:color="000000"/>
              <w:right w:val="single" w:sz="8" w:space="0" w:color="auto"/>
            </w:tcBorders>
            <w:vAlign w:val="center"/>
            <w:hideMark/>
          </w:tcPr>
          <w:p w14:paraId="5E2A139C" w14:textId="77777777" w:rsidR="009F5D68" w:rsidRPr="00DD5DBF" w:rsidRDefault="009F5D68" w:rsidP="00E969CF">
            <w:pPr>
              <w:spacing w:after="0" w:line="240" w:lineRule="auto"/>
              <w:rPr>
                <w:rFonts w:ascii="Avenir" w:eastAsia="Times New Roman" w:hAnsi="Avenir"/>
                <w:b/>
                <w:bCs/>
                <w:color w:val="0563C1"/>
                <w:sz w:val="20"/>
                <w:szCs w:val="20"/>
                <w:u w:val="single"/>
                <w:lang w:eastAsia="fr-CD"/>
              </w:rPr>
            </w:pPr>
          </w:p>
        </w:tc>
      </w:tr>
      <w:tr w:rsidR="009F5D68" w:rsidRPr="00DD5DBF" w14:paraId="3A32D7BD" w14:textId="77777777" w:rsidTr="009F5D68">
        <w:trPr>
          <w:trHeight w:val="20"/>
        </w:trPr>
        <w:tc>
          <w:tcPr>
            <w:tcW w:w="13740" w:type="dxa"/>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14:paraId="69EEC493" w14:textId="77777777" w:rsidR="009F5D68" w:rsidRPr="00DD5DBF" w:rsidRDefault="009F5D68" w:rsidP="00E969CF">
            <w:pPr>
              <w:spacing w:after="0" w:line="240" w:lineRule="auto"/>
              <w:rPr>
                <w:rFonts w:ascii="Avenir" w:eastAsia="Times New Roman" w:hAnsi="Avenir"/>
                <w:sz w:val="20"/>
                <w:szCs w:val="20"/>
                <w:u w:val="single"/>
                <w:lang w:eastAsia="fr-CD"/>
              </w:rPr>
            </w:pPr>
            <w:r w:rsidRPr="00DD5DBF">
              <w:rPr>
                <w:rFonts w:ascii="Avenir" w:eastAsia="Times New Roman" w:hAnsi="Avenir"/>
                <w:sz w:val="20"/>
                <w:szCs w:val="20"/>
                <w:u w:val="single"/>
                <w:lang w:eastAsia="fr-CD"/>
              </w:rPr>
              <w:t xml:space="preserve">Effet 1 : </w:t>
            </w:r>
            <w:r w:rsidRPr="00DD5DBF">
              <w:rPr>
                <w:rFonts w:ascii="Avenir" w:eastAsia="Times New Roman" w:hAnsi="Avenir"/>
                <w:b/>
                <w:bCs/>
                <w:sz w:val="20"/>
                <w:szCs w:val="20"/>
                <w:lang w:eastAsia="fr-CD"/>
              </w:rPr>
              <w:t>Les investissements publics et privés sont effectués dans un cadre global de l’utilisation de l’espace qui concourt à la préservation des forêts et au développement durable de la RDC »</w:t>
            </w:r>
          </w:p>
        </w:tc>
        <w:tc>
          <w:tcPr>
            <w:tcW w:w="1437" w:type="dxa"/>
            <w:tcBorders>
              <w:top w:val="nil"/>
              <w:left w:val="nil"/>
              <w:bottom w:val="single" w:sz="8" w:space="0" w:color="auto"/>
              <w:right w:val="single" w:sz="8" w:space="0" w:color="auto"/>
            </w:tcBorders>
            <w:shd w:val="clear" w:color="auto" w:fill="auto"/>
            <w:vAlign w:val="center"/>
          </w:tcPr>
          <w:p w14:paraId="07F82FD8" w14:textId="4463F577" w:rsidR="009F5D68" w:rsidRPr="00DD5DBF" w:rsidRDefault="009F5D68" w:rsidP="009F5D68">
            <w:pPr>
              <w:spacing w:after="0" w:line="240" w:lineRule="auto"/>
              <w:jc w:val="center"/>
              <w:rPr>
                <w:rFonts w:ascii="Avenir" w:eastAsia="Times New Roman" w:hAnsi="Avenir"/>
                <w:b/>
                <w:bCs/>
                <w:color w:val="000000"/>
                <w:sz w:val="20"/>
                <w:szCs w:val="20"/>
                <w:lang w:eastAsia="fr-CD"/>
              </w:rPr>
            </w:pPr>
            <w:r w:rsidRPr="0062112B">
              <w:rPr>
                <w:rFonts w:eastAsia="Times New Roman"/>
                <w:b/>
                <w:bCs/>
                <w:color w:val="000000"/>
                <w:lang w:eastAsia="zh-CN"/>
              </w:rPr>
              <w:t>7 998 798,38</w:t>
            </w:r>
          </w:p>
        </w:tc>
      </w:tr>
      <w:tr w:rsidR="009F5D68" w:rsidRPr="00DD5DBF" w14:paraId="07CAC6C8" w14:textId="77777777" w:rsidTr="0063009B">
        <w:trPr>
          <w:trHeight w:val="450"/>
        </w:trPr>
        <w:tc>
          <w:tcPr>
            <w:tcW w:w="3251" w:type="dxa"/>
            <w:vMerge w:val="restart"/>
            <w:tcBorders>
              <w:top w:val="nil"/>
              <w:left w:val="single" w:sz="8" w:space="0" w:color="auto"/>
              <w:bottom w:val="nil"/>
              <w:right w:val="single" w:sz="8" w:space="0" w:color="auto"/>
            </w:tcBorders>
            <w:shd w:val="clear" w:color="auto" w:fill="auto"/>
            <w:vAlign w:val="center"/>
            <w:hideMark/>
          </w:tcPr>
          <w:p w14:paraId="5B1E4C37" w14:textId="79545DA3" w:rsidR="009F5D68" w:rsidRPr="00DD5DBF" w:rsidRDefault="009F5D68" w:rsidP="004924E0">
            <w:pPr>
              <w:spacing w:after="0" w:line="240" w:lineRule="auto"/>
              <w:rPr>
                <w:rFonts w:ascii="Avenir" w:eastAsia="Times New Roman" w:hAnsi="Avenir"/>
                <w:b/>
                <w:bCs/>
                <w:sz w:val="20"/>
                <w:szCs w:val="20"/>
                <w:lang w:eastAsia="fr-CD"/>
              </w:rPr>
            </w:pPr>
            <w:r w:rsidRPr="00DD5DBF">
              <w:rPr>
                <w:rFonts w:ascii="Avenir" w:eastAsia="Times New Roman" w:hAnsi="Avenir"/>
                <w:b/>
                <w:bCs/>
                <w:sz w:val="20"/>
                <w:szCs w:val="20"/>
                <w:lang w:eastAsia="fr-CD"/>
              </w:rPr>
              <w:t>Produit 1</w:t>
            </w:r>
            <w:r w:rsidRPr="00DD5DBF">
              <w:rPr>
                <w:rFonts w:ascii="Avenir" w:eastAsia="Times New Roman" w:hAnsi="Avenir"/>
                <w:color w:val="000000"/>
                <w:sz w:val="20"/>
                <w:szCs w:val="20"/>
                <w:lang w:eastAsia="fr-CD"/>
              </w:rPr>
              <w:t> : la RDC est dotée d'un référentiel juridique et réglementaire de l'AT pour le cadrage des programmes publics de développement</w:t>
            </w:r>
          </w:p>
          <w:p w14:paraId="4B8B4DCB" w14:textId="7E414E1D" w:rsidR="009F5D68" w:rsidRPr="00DD5DBF" w:rsidRDefault="009F5D68" w:rsidP="004924E0">
            <w:pPr>
              <w:spacing w:after="0" w:line="240" w:lineRule="auto"/>
              <w:rPr>
                <w:rFonts w:ascii="Avenir" w:eastAsia="Times New Roman" w:hAnsi="Avenir"/>
                <w:b/>
                <w:bCs/>
                <w:sz w:val="20"/>
                <w:szCs w:val="20"/>
                <w:lang w:eastAsia="fr-CD"/>
              </w:rPr>
            </w:pPr>
            <w:r w:rsidRPr="00DD5DBF">
              <w:rPr>
                <w:rFonts w:ascii="Avenir" w:eastAsia="Times New Roman" w:hAnsi="Avenir"/>
                <w:color w:val="FF0000"/>
                <w:sz w:val="18"/>
                <w:szCs w:val="18"/>
                <w:lang w:eastAsia="zh-CN"/>
              </w:rPr>
              <w:t xml:space="preserve"> </w:t>
            </w:r>
          </w:p>
        </w:tc>
        <w:tc>
          <w:tcPr>
            <w:tcW w:w="10489" w:type="dxa"/>
            <w:vMerge w:val="restart"/>
            <w:tcBorders>
              <w:top w:val="nil"/>
              <w:left w:val="nil"/>
              <w:right w:val="single" w:sz="8" w:space="0" w:color="auto"/>
            </w:tcBorders>
            <w:shd w:val="clear" w:color="auto" w:fill="auto"/>
            <w:vAlign w:val="center"/>
            <w:hideMark/>
          </w:tcPr>
          <w:p w14:paraId="3A34404F"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 xml:space="preserve">Bilan-diagnostic du cadre législatif et orientations stratégiques de l'AT réalisé en 2019 ; </w:t>
            </w:r>
          </w:p>
          <w:p w14:paraId="0193EF32"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Document de PNAT adopté par le gouvernement en juillet 2020 ;</w:t>
            </w:r>
          </w:p>
          <w:p w14:paraId="234BF222" w14:textId="0B5BC392"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Projet de LAT examiné</w:t>
            </w:r>
            <w:r>
              <w:rPr>
                <w:rFonts w:ascii="Avenir" w:eastAsia="Times New Roman" w:hAnsi="Avenir"/>
                <w:sz w:val="20"/>
                <w:szCs w:val="20"/>
              </w:rPr>
              <w:t xml:space="preserve">, </w:t>
            </w:r>
            <w:r w:rsidRPr="00DD5DBF">
              <w:rPr>
                <w:rFonts w:ascii="Avenir" w:eastAsia="Times New Roman" w:hAnsi="Avenir"/>
                <w:sz w:val="20"/>
                <w:szCs w:val="20"/>
              </w:rPr>
              <w:t>adopté par le parlement (AN &amp; Senat) en novembre 2023</w:t>
            </w:r>
            <w:r>
              <w:rPr>
                <w:rFonts w:ascii="Avenir" w:eastAsia="Times New Roman" w:hAnsi="Avenir"/>
                <w:sz w:val="20"/>
                <w:szCs w:val="20"/>
              </w:rPr>
              <w:t xml:space="preserve">, transmis à la Présidence pour promulgation et renvoyé au parlement pour hominisation de la forme </w:t>
            </w:r>
            <w:r w:rsidRPr="00DD5DBF">
              <w:rPr>
                <w:rFonts w:ascii="Avenir" w:eastAsia="Times New Roman" w:hAnsi="Avenir"/>
                <w:sz w:val="20"/>
                <w:szCs w:val="20"/>
              </w:rPr>
              <w:t>;</w:t>
            </w:r>
          </w:p>
          <w:p w14:paraId="3394D932" w14:textId="2163E9E1"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 xml:space="preserve">Plan de communication de la réforme de l’AT élaboré et mis en </w:t>
            </w:r>
            <w:r>
              <w:rPr>
                <w:rFonts w:ascii="Avenir" w:eastAsia="Times New Roman" w:hAnsi="Avenir"/>
                <w:sz w:val="20"/>
                <w:szCs w:val="20"/>
              </w:rPr>
              <w:t>œuvre à travers la couverture médiatique des réunions, ateliers et missions du MinAT dans le cadre de la réforme de l’AT aussi bien à Kinshasa qu’en provinces.</w:t>
            </w:r>
          </w:p>
        </w:tc>
        <w:tc>
          <w:tcPr>
            <w:tcW w:w="1437" w:type="dxa"/>
            <w:vMerge w:val="restart"/>
            <w:tcBorders>
              <w:top w:val="nil"/>
              <w:left w:val="single" w:sz="8" w:space="0" w:color="auto"/>
              <w:bottom w:val="nil"/>
              <w:right w:val="single" w:sz="8" w:space="0" w:color="auto"/>
            </w:tcBorders>
            <w:shd w:val="clear" w:color="auto" w:fill="auto"/>
            <w:vAlign w:val="center"/>
          </w:tcPr>
          <w:p w14:paraId="705D2625" w14:textId="5D8B7632" w:rsidR="009F5D68" w:rsidRPr="009F5D68" w:rsidRDefault="009F5D68" w:rsidP="009F5D68">
            <w:pPr>
              <w:spacing w:after="0" w:line="240" w:lineRule="auto"/>
              <w:jc w:val="center"/>
              <w:rPr>
                <w:rFonts w:ascii="Avenir" w:eastAsia="Times New Roman" w:hAnsi="Avenir"/>
                <w:b/>
                <w:bCs/>
                <w:sz w:val="20"/>
                <w:szCs w:val="20"/>
                <w:lang w:eastAsia="fr-CD"/>
              </w:rPr>
            </w:pPr>
            <w:r w:rsidRPr="0062112B">
              <w:rPr>
                <w:rFonts w:ascii="Avenir" w:eastAsia="Times New Roman" w:hAnsi="Avenir"/>
                <w:b/>
                <w:bCs/>
                <w:sz w:val="18"/>
                <w:szCs w:val="18"/>
                <w:lang w:eastAsia="zh-CN"/>
              </w:rPr>
              <w:t>966 195,43</w:t>
            </w:r>
          </w:p>
        </w:tc>
      </w:tr>
      <w:tr w:rsidR="009F5D68" w:rsidRPr="00DD5DBF" w14:paraId="54774362" w14:textId="77777777" w:rsidTr="0063009B">
        <w:trPr>
          <w:trHeight w:val="450"/>
        </w:trPr>
        <w:tc>
          <w:tcPr>
            <w:tcW w:w="3251" w:type="dxa"/>
            <w:vMerge/>
            <w:tcBorders>
              <w:top w:val="nil"/>
              <w:left w:val="single" w:sz="8" w:space="0" w:color="auto"/>
              <w:bottom w:val="nil"/>
              <w:right w:val="single" w:sz="8" w:space="0" w:color="auto"/>
            </w:tcBorders>
            <w:vAlign w:val="center"/>
            <w:hideMark/>
          </w:tcPr>
          <w:p w14:paraId="093889E0" w14:textId="77777777" w:rsidR="009F5D68" w:rsidRPr="00DD5DBF" w:rsidRDefault="009F5D68" w:rsidP="004924E0">
            <w:pPr>
              <w:spacing w:after="0" w:line="240" w:lineRule="auto"/>
              <w:rPr>
                <w:rFonts w:ascii="Avenir" w:eastAsia="Times New Roman" w:hAnsi="Avenir"/>
                <w:b/>
                <w:bCs/>
                <w:sz w:val="20"/>
                <w:szCs w:val="20"/>
                <w:lang w:eastAsia="fr-CD"/>
              </w:rPr>
            </w:pPr>
          </w:p>
        </w:tc>
        <w:tc>
          <w:tcPr>
            <w:tcW w:w="10489" w:type="dxa"/>
            <w:vMerge/>
            <w:tcBorders>
              <w:left w:val="nil"/>
              <w:right w:val="single" w:sz="8" w:space="0" w:color="auto"/>
            </w:tcBorders>
            <w:shd w:val="clear" w:color="auto" w:fill="auto"/>
            <w:vAlign w:val="center"/>
            <w:hideMark/>
          </w:tcPr>
          <w:p w14:paraId="590E1816" w14:textId="77777777" w:rsidR="009F5D68" w:rsidRPr="00DD5DBF" w:rsidRDefault="009F5D68" w:rsidP="004924E0">
            <w:pPr>
              <w:spacing w:after="0" w:line="240" w:lineRule="auto"/>
              <w:ind w:firstLineChars="200" w:firstLine="400"/>
              <w:rPr>
                <w:rFonts w:ascii="Avenir" w:eastAsia="Times New Roman" w:hAnsi="Avenir"/>
                <w:color w:val="000000"/>
                <w:sz w:val="20"/>
                <w:szCs w:val="20"/>
                <w:lang w:eastAsia="fr-CD"/>
              </w:rPr>
            </w:pPr>
          </w:p>
        </w:tc>
        <w:tc>
          <w:tcPr>
            <w:tcW w:w="1437" w:type="dxa"/>
            <w:vMerge/>
            <w:tcBorders>
              <w:top w:val="nil"/>
              <w:left w:val="single" w:sz="8" w:space="0" w:color="auto"/>
              <w:bottom w:val="nil"/>
              <w:right w:val="single" w:sz="8" w:space="0" w:color="auto"/>
            </w:tcBorders>
            <w:vAlign w:val="center"/>
          </w:tcPr>
          <w:p w14:paraId="0CBEE94C" w14:textId="77777777" w:rsidR="009F5D68" w:rsidRPr="009F5D68" w:rsidRDefault="009F5D68" w:rsidP="009F5D68">
            <w:pPr>
              <w:spacing w:after="0" w:line="240" w:lineRule="auto"/>
              <w:jc w:val="center"/>
              <w:rPr>
                <w:rFonts w:ascii="Avenir" w:eastAsia="Times New Roman" w:hAnsi="Avenir"/>
                <w:b/>
                <w:bCs/>
                <w:sz w:val="20"/>
                <w:szCs w:val="20"/>
                <w:lang w:eastAsia="fr-CD"/>
              </w:rPr>
            </w:pPr>
          </w:p>
        </w:tc>
      </w:tr>
      <w:tr w:rsidR="009F5D68" w:rsidRPr="00DD5DBF" w14:paraId="2FEB7444" w14:textId="77777777" w:rsidTr="0063009B">
        <w:trPr>
          <w:trHeight w:val="450"/>
        </w:trPr>
        <w:tc>
          <w:tcPr>
            <w:tcW w:w="3251" w:type="dxa"/>
            <w:vMerge/>
            <w:tcBorders>
              <w:top w:val="nil"/>
              <w:left w:val="single" w:sz="8" w:space="0" w:color="auto"/>
              <w:bottom w:val="nil"/>
              <w:right w:val="single" w:sz="8" w:space="0" w:color="auto"/>
            </w:tcBorders>
            <w:vAlign w:val="center"/>
            <w:hideMark/>
          </w:tcPr>
          <w:p w14:paraId="7E60E7C8" w14:textId="77777777" w:rsidR="009F5D68" w:rsidRPr="00DD5DBF" w:rsidRDefault="009F5D68" w:rsidP="004924E0">
            <w:pPr>
              <w:spacing w:after="0" w:line="240" w:lineRule="auto"/>
              <w:rPr>
                <w:rFonts w:ascii="Avenir" w:eastAsia="Times New Roman" w:hAnsi="Avenir"/>
                <w:b/>
                <w:bCs/>
                <w:sz w:val="20"/>
                <w:szCs w:val="20"/>
                <w:lang w:eastAsia="fr-CD"/>
              </w:rPr>
            </w:pPr>
          </w:p>
        </w:tc>
        <w:tc>
          <w:tcPr>
            <w:tcW w:w="10489" w:type="dxa"/>
            <w:vMerge/>
            <w:tcBorders>
              <w:left w:val="nil"/>
              <w:right w:val="single" w:sz="8" w:space="0" w:color="auto"/>
            </w:tcBorders>
            <w:shd w:val="clear" w:color="auto" w:fill="auto"/>
            <w:vAlign w:val="center"/>
            <w:hideMark/>
          </w:tcPr>
          <w:p w14:paraId="66A8D40C" w14:textId="77777777" w:rsidR="009F5D68" w:rsidRPr="00DD5DBF" w:rsidRDefault="009F5D68" w:rsidP="004924E0">
            <w:pPr>
              <w:spacing w:after="0" w:line="240" w:lineRule="auto"/>
              <w:ind w:firstLineChars="200" w:firstLine="400"/>
              <w:rPr>
                <w:rFonts w:ascii="Avenir" w:eastAsia="Times New Roman" w:hAnsi="Avenir"/>
                <w:color w:val="000000"/>
                <w:sz w:val="20"/>
                <w:szCs w:val="20"/>
                <w:lang w:eastAsia="fr-CD"/>
              </w:rPr>
            </w:pPr>
          </w:p>
        </w:tc>
        <w:tc>
          <w:tcPr>
            <w:tcW w:w="1437" w:type="dxa"/>
            <w:vMerge/>
            <w:tcBorders>
              <w:top w:val="nil"/>
              <w:left w:val="single" w:sz="8" w:space="0" w:color="auto"/>
              <w:bottom w:val="nil"/>
              <w:right w:val="single" w:sz="8" w:space="0" w:color="auto"/>
            </w:tcBorders>
            <w:vAlign w:val="center"/>
          </w:tcPr>
          <w:p w14:paraId="75DBBBE1" w14:textId="77777777" w:rsidR="009F5D68" w:rsidRPr="009F5D68" w:rsidRDefault="009F5D68" w:rsidP="009F5D68">
            <w:pPr>
              <w:spacing w:after="0" w:line="240" w:lineRule="auto"/>
              <w:jc w:val="center"/>
              <w:rPr>
                <w:rFonts w:ascii="Avenir" w:eastAsia="Times New Roman" w:hAnsi="Avenir"/>
                <w:b/>
                <w:bCs/>
                <w:sz w:val="20"/>
                <w:szCs w:val="20"/>
                <w:lang w:eastAsia="fr-CD"/>
              </w:rPr>
            </w:pPr>
          </w:p>
        </w:tc>
      </w:tr>
      <w:tr w:rsidR="009F5D68" w:rsidRPr="00DD5DBF" w14:paraId="44813A25" w14:textId="77777777" w:rsidTr="0063009B">
        <w:trPr>
          <w:trHeight w:val="450"/>
        </w:trPr>
        <w:tc>
          <w:tcPr>
            <w:tcW w:w="3251" w:type="dxa"/>
            <w:vMerge/>
            <w:tcBorders>
              <w:top w:val="nil"/>
              <w:left w:val="single" w:sz="8" w:space="0" w:color="auto"/>
              <w:bottom w:val="nil"/>
              <w:right w:val="single" w:sz="8" w:space="0" w:color="auto"/>
            </w:tcBorders>
            <w:vAlign w:val="center"/>
            <w:hideMark/>
          </w:tcPr>
          <w:p w14:paraId="76D81630" w14:textId="77777777" w:rsidR="009F5D68" w:rsidRPr="00DD5DBF" w:rsidRDefault="009F5D68" w:rsidP="004924E0">
            <w:pPr>
              <w:spacing w:after="0" w:line="240" w:lineRule="auto"/>
              <w:rPr>
                <w:rFonts w:ascii="Avenir" w:eastAsia="Times New Roman" w:hAnsi="Avenir"/>
                <w:b/>
                <w:bCs/>
                <w:sz w:val="20"/>
                <w:szCs w:val="20"/>
                <w:lang w:eastAsia="fr-CD"/>
              </w:rPr>
            </w:pPr>
          </w:p>
        </w:tc>
        <w:tc>
          <w:tcPr>
            <w:tcW w:w="10489" w:type="dxa"/>
            <w:vMerge/>
            <w:tcBorders>
              <w:left w:val="nil"/>
              <w:right w:val="single" w:sz="8" w:space="0" w:color="auto"/>
            </w:tcBorders>
            <w:shd w:val="clear" w:color="auto" w:fill="auto"/>
            <w:vAlign w:val="center"/>
            <w:hideMark/>
          </w:tcPr>
          <w:p w14:paraId="5AD82633" w14:textId="77777777" w:rsidR="009F5D68" w:rsidRPr="00DD5DBF" w:rsidRDefault="009F5D68" w:rsidP="004924E0">
            <w:pPr>
              <w:spacing w:after="0" w:line="240" w:lineRule="auto"/>
              <w:ind w:firstLineChars="200" w:firstLine="400"/>
              <w:rPr>
                <w:rFonts w:ascii="Avenir" w:eastAsia="Times New Roman" w:hAnsi="Avenir"/>
                <w:color w:val="000000"/>
                <w:sz w:val="20"/>
                <w:szCs w:val="20"/>
                <w:lang w:eastAsia="fr-CD"/>
              </w:rPr>
            </w:pPr>
          </w:p>
        </w:tc>
        <w:tc>
          <w:tcPr>
            <w:tcW w:w="1437" w:type="dxa"/>
            <w:vMerge/>
            <w:tcBorders>
              <w:top w:val="nil"/>
              <w:left w:val="single" w:sz="8" w:space="0" w:color="auto"/>
              <w:bottom w:val="nil"/>
              <w:right w:val="single" w:sz="8" w:space="0" w:color="auto"/>
            </w:tcBorders>
            <w:vAlign w:val="center"/>
          </w:tcPr>
          <w:p w14:paraId="313E489F" w14:textId="77777777" w:rsidR="009F5D68" w:rsidRPr="009F5D68" w:rsidRDefault="009F5D68" w:rsidP="009F5D68">
            <w:pPr>
              <w:spacing w:after="0" w:line="240" w:lineRule="auto"/>
              <w:jc w:val="center"/>
              <w:rPr>
                <w:rFonts w:ascii="Avenir" w:eastAsia="Times New Roman" w:hAnsi="Avenir"/>
                <w:b/>
                <w:bCs/>
                <w:sz w:val="20"/>
                <w:szCs w:val="20"/>
                <w:lang w:eastAsia="fr-CD"/>
              </w:rPr>
            </w:pPr>
          </w:p>
        </w:tc>
      </w:tr>
      <w:tr w:rsidR="009F5D68" w:rsidRPr="00DD5DBF" w14:paraId="318DACF6" w14:textId="77777777" w:rsidTr="0063009B">
        <w:trPr>
          <w:trHeight w:val="450"/>
        </w:trPr>
        <w:tc>
          <w:tcPr>
            <w:tcW w:w="3251" w:type="dxa"/>
            <w:vMerge/>
            <w:tcBorders>
              <w:top w:val="nil"/>
              <w:left w:val="single" w:sz="8" w:space="0" w:color="auto"/>
              <w:bottom w:val="nil"/>
              <w:right w:val="single" w:sz="8" w:space="0" w:color="auto"/>
            </w:tcBorders>
            <w:vAlign w:val="center"/>
            <w:hideMark/>
          </w:tcPr>
          <w:p w14:paraId="2CA07F4D" w14:textId="77777777" w:rsidR="009F5D68" w:rsidRPr="00DD5DBF" w:rsidRDefault="009F5D68" w:rsidP="004924E0">
            <w:pPr>
              <w:spacing w:after="0" w:line="240" w:lineRule="auto"/>
              <w:rPr>
                <w:rFonts w:ascii="Avenir" w:eastAsia="Times New Roman" w:hAnsi="Avenir"/>
                <w:b/>
                <w:bCs/>
                <w:sz w:val="20"/>
                <w:szCs w:val="20"/>
                <w:lang w:eastAsia="fr-CD"/>
              </w:rPr>
            </w:pPr>
          </w:p>
        </w:tc>
        <w:tc>
          <w:tcPr>
            <w:tcW w:w="10489" w:type="dxa"/>
            <w:vMerge/>
            <w:tcBorders>
              <w:left w:val="nil"/>
              <w:bottom w:val="nil"/>
              <w:right w:val="single" w:sz="8" w:space="0" w:color="auto"/>
            </w:tcBorders>
            <w:shd w:val="clear" w:color="auto" w:fill="auto"/>
            <w:vAlign w:val="center"/>
            <w:hideMark/>
          </w:tcPr>
          <w:p w14:paraId="244068FE" w14:textId="77777777" w:rsidR="009F5D68" w:rsidRPr="00DD5DBF" w:rsidRDefault="009F5D68" w:rsidP="004924E0">
            <w:pPr>
              <w:spacing w:after="0" w:line="240" w:lineRule="auto"/>
              <w:ind w:firstLineChars="200" w:firstLine="400"/>
              <w:rPr>
                <w:rFonts w:ascii="Avenir" w:eastAsia="Times New Roman" w:hAnsi="Avenir"/>
                <w:color w:val="000000"/>
                <w:sz w:val="20"/>
                <w:szCs w:val="20"/>
                <w:lang w:eastAsia="fr-CD"/>
              </w:rPr>
            </w:pPr>
          </w:p>
        </w:tc>
        <w:tc>
          <w:tcPr>
            <w:tcW w:w="1437" w:type="dxa"/>
            <w:vMerge/>
            <w:tcBorders>
              <w:top w:val="nil"/>
              <w:left w:val="single" w:sz="8" w:space="0" w:color="auto"/>
              <w:bottom w:val="nil"/>
              <w:right w:val="single" w:sz="8" w:space="0" w:color="auto"/>
            </w:tcBorders>
            <w:vAlign w:val="center"/>
          </w:tcPr>
          <w:p w14:paraId="56089EB4" w14:textId="77777777" w:rsidR="009F5D68" w:rsidRPr="009F5D68" w:rsidRDefault="009F5D68" w:rsidP="009F5D68">
            <w:pPr>
              <w:spacing w:after="0" w:line="240" w:lineRule="auto"/>
              <w:jc w:val="center"/>
              <w:rPr>
                <w:rFonts w:ascii="Avenir" w:eastAsia="Times New Roman" w:hAnsi="Avenir"/>
                <w:b/>
                <w:bCs/>
                <w:sz w:val="20"/>
                <w:szCs w:val="20"/>
                <w:lang w:eastAsia="fr-CD"/>
              </w:rPr>
            </w:pPr>
          </w:p>
        </w:tc>
      </w:tr>
      <w:tr w:rsidR="009F5D68" w:rsidRPr="00DD5DBF" w14:paraId="28E3C307" w14:textId="77777777" w:rsidTr="0063009B">
        <w:trPr>
          <w:trHeight w:val="450"/>
        </w:trPr>
        <w:tc>
          <w:tcPr>
            <w:tcW w:w="32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3139A7" w14:textId="77777777" w:rsidR="009F5D68" w:rsidRPr="00DD5DBF" w:rsidRDefault="009F5D68" w:rsidP="004924E0">
            <w:pPr>
              <w:spacing w:after="0" w:line="240" w:lineRule="auto"/>
              <w:rPr>
                <w:rFonts w:ascii="Avenir" w:eastAsia="Times New Roman" w:hAnsi="Avenir"/>
                <w:b/>
                <w:bCs/>
                <w:sz w:val="20"/>
                <w:szCs w:val="20"/>
                <w:lang w:eastAsia="fr-CD"/>
              </w:rPr>
            </w:pPr>
            <w:r w:rsidRPr="00DD5DBF">
              <w:rPr>
                <w:rFonts w:ascii="Avenir" w:eastAsia="Times New Roman" w:hAnsi="Avenir"/>
                <w:b/>
                <w:bCs/>
                <w:sz w:val="20"/>
                <w:szCs w:val="20"/>
                <w:lang w:eastAsia="fr-CD"/>
              </w:rPr>
              <w:t xml:space="preserve">Produit 2 : </w:t>
            </w:r>
            <w:r w:rsidRPr="00DD5DBF">
              <w:rPr>
                <w:rFonts w:ascii="Avenir" w:eastAsia="Times New Roman" w:hAnsi="Avenir"/>
                <w:sz w:val="20"/>
                <w:szCs w:val="20"/>
                <w:lang w:eastAsia="fr-CD"/>
              </w:rPr>
              <w:t>la RDC est dotée d'institutions de pilotage, de mise en œuvre et de concertation performantes et professionnelles</w:t>
            </w:r>
          </w:p>
        </w:tc>
        <w:tc>
          <w:tcPr>
            <w:tcW w:w="10489" w:type="dxa"/>
            <w:vMerge w:val="restart"/>
            <w:tcBorders>
              <w:top w:val="single" w:sz="8" w:space="0" w:color="auto"/>
              <w:left w:val="nil"/>
              <w:right w:val="single" w:sz="8" w:space="0" w:color="auto"/>
            </w:tcBorders>
            <w:shd w:val="clear" w:color="auto" w:fill="auto"/>
            <w:vAlign w:val="center"/>
            <w:hideMark/>
          </w:tcPr>
          <w:p w14:paraId="327D7ECE"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Capacités humaines (expertise nationale/CAT et expertise internationale) et matérielles (équipements IT, matériels roulants, matériels de bureau, mobiliers, etc.) du MinAT ont été renforcées pour la mise en œuvre de la réforme de l’AT</w:t>
            </w:r>
          </w:p>
          <w:p w14:paraId="13767516"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 xml:space="preserve">Projet de décret portant création et fonctionnement du COPIRAT adopté par le conseil des ministres moyennant amendement </w:t>
            </w:r>
          </w:p>
        </w:tc>
        <w:tc>
          <w:tcPr>
            <w:tcW w:w="143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2769513" w14:textId="4A424391" w:rsidR="009F5D68" w:rsidRPr="009F5D68" w:rsidRDefault="009F5D68" w:rsidP="009F5D68">
            <w:pPr>
              <w:spacing w:after="0" w:line="240" w:lineRule="auto"/>
              <w:jc w:val="center"/>
              <w:rPr>
                <w:rFonts w:ascii="Avenir" w:eastAsia="Times New Roman" w:hAnsi="Avenir"/>
                <w:b/>
                <w:bCs/>
                <w:sz w:val="20"/>
                <w:szCs w:val="20"/>
                <w:lang w:eastAsia="fr-CD"/>
              </w:rPr>
            </w:pPr>
            <w:r w:rsidRPr="0062112B">
              <w:rPr>
                <w:rFonts w:ascii="Avenir" w:eastAsia="Times New Roman" w:hAnsi="Avenir"/>
                <w:b/>
                <w:bCs/>
                <w:sz w:val="18"/>
                <w:szCs w:val="18"/>
                <w:lang w:eastAsia="zh-CN"/>
              </w:rPr>
              <w:t>663 935,23</w:t>
            </w:r>
          </w:p>
        </w:tc>
      </w:tr>
      <w:tr w:rsidR="009F5D68" w:rsidRPr="00DD5DBF" w14:paraId="7524811A" w14:textId="77777777" w:rsidTr="0063009B">
        <w:trPr>
          <w:trHeight w:val="450"/>
        </w:trPr>
        <w:tc>
          <w:tcPr>
            <w:tcW w:w="3251" w:type="dxa"/>
            <w:vMerge/>
            <w:tcBorders>
              <w:top w:val="single" w:sz="8" w:space="0" w:color="auto"/>
              <w:left w:val="single" w:sz="8" w:space="0" w:color="auto"/>
              <w:bottom w:val="single" w:sz="8" w:space="0" w:color="000000"/>
              <w:right w:val="single" w:sz="8" w:space="0" w:color="auto"/>
            </w:tcBorders>
            <w:vAlign w:val="center"/>
            <w:hideMark/>
          </w:tcPr>
          <w:p w14:paraId="44BDA5B4" w14:textId="77777777" w:rsidR="009F5D68" w:rsidRPr="00DD5DBF" w:rsidRDefault="009F5D68" w:rsidP="004924E0">
            <w:pPr>
              <w:spacing w:after="0" w:line="240" w:lineRule="auto"/>
              <w:rPr>
                <w:rFonts w:ascii="Avenir" w:eastAsia="Times New Roman" w:hAnsi="Avenir"/>
                <w:b/>
                <w:bCs/>
                <w:sz w:val="20"/>
                <w:szCs w:val="20"/>
                <w:lang w:eastAsia="fr-CD"/>
              </w:rPr>
            </w:pPr>
          </w:p>
        </w:tc>
        <w:tc>
          <w:tcPr>
            <w:tcW w:w="10489" w:type="dxa"/>
            <w:vMerge/>
            <w:tcBorders>
              <w:left w:val="nil"/>
              <w:bottom w:val="single" w:sz="8" w:space="0" w:color="auto"/>
              <w:right w:val="single" w:sz="8" w:space="0" w:color="auto"/>
            </w:tcBorders>
            <w:shd w:val="clear" w:color="auto" w:fill="auto"/>
            <w:vAlign w:val="center"/>
            <w:hideMark/>
          </w:tcPr>
          <w:p w14:paraId="3A8AD324" w14:textId="77777777" w:rsidR="009F5D68" w:rsidRPr="00DD5DBF" w:rsidRDefault="009F5D68" w:rsidP="004924E0">
            <w:pPr>
              <w:spacing w:after="0" w:line="240" w:lineRule="auto"/>
              <w:ind w:firstLineChars="200" w:firstLine="400"/>
              <w:rPr>
                <w:rFonts w:ascii="Avenir" w:eastAsia="Times New Roman" w:hAnsi="Avenir"/>
                <w:color w:val="000000"/>
                <w:sz w:val="20"/>
                <w:szCs w:val="20"/>
                <w:lang w:eastAsia="fr-CD"/>
              </w:rPr>
            </w:pPr>
          </w:p>
        </w:tc>
        <w:tc>
          <w:tcPr>
            <w:tcW w:w="1437" w:type="dxa"/>
            <w:vMerge/>
            <w:tcBorders>
              <w:top w:val="single" w:sz="8" w:space="0" w:color="auto"/>
              <w:left w:val="single" w:sz="8" w:space="0" w:color="auto"/>
              <w:bottom w:val="single" w:sz="8" w:space="0" w:color="000000"/>
              <w:right w:val="single" w:sz="8" w:space="0" w:color="auto"/>
            </w:tcBorders>
            <w:vAlign w:val="center"/>
          </w:tcPr>
          <w:p w14:paraId="7AD2E35E" w14:textId="77777777" w:rsidR="009F5D68" w:rsidRPr="009F5D68" w:rsidRDefault="009F5D68" w:rsidP="009F5D68">
            <w:pPr>
              <w:spacing w:after="0" w:line="240" w:lineRule="auto"/>
              <w:jc w:val="center"/>
              <w:rPr>
                <w:rFonts w:ascii="Avenir" w:eastAsia="Times New Roman" w:hAnsi="Avenir"/>
                <w:b/>
                <w:bCs/>
                <w:sz w:val="20"/>
                <w:szCs w:val="20"/>
                <w:lang w:eastAsia="fr-CD"/>
              </w:rPr>
            </w:pPr>
          </w:p>
        </w:tc>
      </w:tr>
      <w:tr w:rsidR="009F5D68" w:rsidRPr="00DD5DBF" w14:paraId="166F4CF4" w14:textId="77777777" w:rsidTr="0063009B">
        <w:trPr>
          <w:trHeight w:val="450"/>
        </w:trPr>
        <w:tc>
          <w:tcPr>
            <w:tcW w:w="3251" w:type="dxa"/>
            <w:vMerge w:val="restart"/>
            <w:tcBorders>
              <w:top w:val="nil"/>
              <w:left w:val="single" w:sz="8" w:space="0" w:color="auto"/>
              <w:bottom w:val="single" w:sz="8" w:space="0" w:color="000000"/>
              <w:right w:val="single" w:sz="8" w:space="0" w:color="auto"/>
            </w:tcBorders>
            <w:shd w:val="clear" w:color="auto" w:fill="auto"/>
            <w:vAlign w:val="center"/>
            <w:hideMark/>
          </w:tcPr>
          <w:p w14:paraId="1479AA4D" w14:textId="77777777" w:rsidR="009F5D68" w:rsidRPr="00DD5DBF" w:rsidRDefault="009F5D68" w:rsidP="004924E0">
            <w:pPr>
              <w:spacing w:after="0" w:line="240" w:lineRule="auto"/>
              <w:rPr>
                <w:rFonts w:ascii="Avenir" w:eastAsia="Times New Roman" w:hAnsi="Avenir"/>
                <w:b/>
                <w:bCs/>
                <w:sz w:val="20"/>
                <w:szCs w:val="20"/>
                <w:lang w:eastAsia="fr-CD"/>
              </w:rPr>
            </w:pPr>
            <w:r w:rsidRPr="00DD5DBF">
              <w:rPr>
                <w:rFonts w:ascii="Avenir" w:eastAsia="Times New Roman" w:hAnsi="Avenir"/>
                <w:b/>
                <w:bCs/>
                <w:sz w:val="20"/>
                <w:szCs w:val="20"/>
                <w:lang w:eastAsia="fr-CD"/>
              </w:rPr>
              <w:t>Produit 3</w:t>
            </w:r>
            <w:r w:rsidRPr="00DD5DBF">
              <w:rPr>
                <w:rFonts w:ascii="Avenir" w:eastAsia="Times New Roman" w:hAnsi="Avenir"/>
                <w:color w:val="000000"/>
                <w:sz w:val="20"/>
                <w:szCs w:val="20"/>
                <w:lang w:eastAsia="fr-CD"/>
              </w:rPr>
              <w:t xml:space="preserve"> : les capacités (techniques, humaines et matérielles) et le leadership de l'Administration centrale et provinciale du Ministère de l'AT sont renforcés pour appuyer le processus de réforme de l'AT</w:t>
            </w:r>
          </w:p>
        </w:tc>
        <w:tc>
          <w:tcPr>
            <w:tcW w:w="10489" w:type="dxa"/>
            <w:vMerge w:val="restart"/>
            <w:tcBorders>
              <w:top w:val="nil"/>
              <w:left w:val="nil"/>
              <w:right w:val="single" w:sz="8" w:space="0" w:color="auto"/>
            </w:tcBorders>
            <w:shd w:val="clear" w:color="auto" w:fill="auto"/>
            <w:vAlign w:val="center"/>
            <w:hideMark/>
          </w:tcPr>
          <w:p w14:paraId="1A86F629"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 xml:space="preserve">Cadres (ONAT) et outils techniques de l’AT mis en place (guides méthodologiques de l’AT pour la réalisation des PPAT, PLAT et PSAT ainsi que plan de communication, PDF et PDI ; </w:t>
            </w:r>
          </w:p>
          <w:p w14:paraId="469E407C"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Consultations nationales et provinciales des parties prenantes sur les différents livrables attendus réalisées (notes de cadrage méthodologique, bilan diagnostic du cadre législatif, rapport des diagnostics sectoriels et spatiaux de l’AT, PDF, PDI, pan de communication de la réforme de l'AT, guides méthodologiques, ...)</w:t>
            </w:r>
          </w:p>
          <w:p w14:paraId="401CBABA"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GM pour la réalisation du zonage participatif des terroirs villageois/entités territoriales et des PSAT validé</w:t>
            </w:r>
          </w:p>
          <w:p w14:paraId="293437B4"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Fonctionnement au quotient de la CAT/MinAT assurée</w:t>
            </w:r>
          </w:p>
          <w:p w14:paraId="5349CED4"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PIREDD accompagnés par la CAT dans la réalisation des PSAT (Kwilu, Sud Ubangi, Maniema et Equateur) ;</w:t>
            </w:r>
          </w:p>
          <w:p w14:paraId="51907E12"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Participation du MinAT à la réalisation de l’atlas des ressources renouvelables et non renouvelables appuyée à travers les experts de la CAT</w:t>
            </w:r>
          </w:p>
          <w:p w14:paraId="2F415753"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Deux études de base (capital forestier + potentiel agricole) prioritaires pour le processus SNAT finalisées en 2024</w:t>
            </w:r>
          </w:p>
        </w:tc>
        <w:tc>
          <w:tcPr>
            <w:tcW w:w="1437" w:type="dxa"/>
            <w:vMerge w:val="restart"/>
            <w:tcBorders>
              <w:top w:val="nil"/>
              <w:left w:val="single" w:sz="8" w:space="0" w:color="auto"/>
              <w:bottom w:val="single" w:sz="8" w:space="0" w:color="000000"/>
              <w:right w:val="single" w:sz="8" w:space="0" w:color="auto"/>
            </w:tcBorders>
            <w:shd w:val="clear" w:color="auto" w:fill="auto"/>
            <w:vAlign w:val="center"/>
          </w:tcPr>
          <w:p w14:paraId="78BFDC5F" w14:textId="489507AC" w:rsidR="009F5D68" w:rsidRPr="009F5D68" w:rsidRDefault="009F5D68" w:rsidP="009F5D68">
            <w:pPr>
              <w:spacing w:after="0" w:line="240" w:lineRule="auto"/>
              <w:jc w:val="center"/>
              <w:rPr>
                <w:rFonts w:ascii="Avenir" w:eastAsia="Times New Roman" w:hAnsi="Avenir"/>
                <w:b/>
                <w:bCs/>
                <w:sz w:val="20"/>
                <w:szCs w:val="20"/>
                <w:lang w:eastAsia="fr-CD"/>
              </w:rPr>
            </w:pPr>
            <w:r w:rsidRPr="0062112B">
              <w:rPr>
                <w:rFonts w:ascii="Avenir" w:eastAsia="Times New Roman" w:hAnsi="Avenir"/>
                <w:b/>
                <w:bCs/>
                <w:sz w:val="18"/>
                <w:szCs w:val="18"/>
                <w:lang w:eastAsia="zh-CN"/>
              </w:rPr>
              <w:t>3 874 859,13</w:t>
            </w:r>
          </w:p>
        </w:tc>
      </w:tr>
      <w:tr w:rsidR="009F5D68" w:rsidRPr="00DD5DBF" w14:paraId="3D54C45C" w14:textId="77777777" w:rsidTr="0063009B">
        <w:trPr>
          <w:trHeight w:val="450"/>
        </w:trPr>
        <w:tc>
          <w:tcPr>
            <w:tcW w:w="3251" w:type="dxa"/>
            <w:vMerge/>
            <w:tcBorders>
              <w:top w:val="nil"/>
              <w:left w:val="single" w:sz="8" w:space="0" w:color="auto"/>
              <w:bottom w:val="single" w:sz="8" w:space="0" w:color="000000"/>
              <w:right w:val="single" w:sz="8" w:space="0" w:color="auto"/>
            </w:tcBorders>
            <w:vAlign w:val="center"/>
            <w:hideMark/>
          </w:tcPr>
          <w:p w14:paraId="46E7FD30" w14:textId="77777777" w:rsidR="009F5D68" w:rsidRPr="00DD5DBF" w:rsidRDefault="009F5D68" w:rsidP="004924E0">
            <w:pPr>
              <w:spacing w:after="0" w:line="240" w:lineRule="auto"/>
              <w:rPr>
                <w:rFonts w:ascii="Avenir" w:eastAsia="Times New Roman" w:hAnsi="Avenir"/>
                <w:b/>
                <w:bCs/>
                <w:sz w:val="20"/>
                <w:szCs w:val="20"/>
                <w:lang w:eastAsia="fr-CD"/>
              </w:rPr>
            </w:pPr>
          </w:p>
        </w:tc>
        <w:tc>
          <w:tcPr>
            <w:tcW w:w="10489" w:type="dxa"/>
            <w:vMerge/>
            <w:tcBorders>
              <w:left w:val="nil"/>
              <w:right w:val="single" w:sz="8" w:space="0" w:color="auto"/>
            </w:tcBorders>
            <w:shd w:val="clear" w:color="auto" w:fill="auto"/>
            <w:vAlign w:val="center"/>
            <w:hideMark/>
          </w:tcPr>
          <w:p w14:paraId="4CE8FE64"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p>
        </w:tc>
        <w:tc>
          <w:tcPr>
            <w:tcW w:w="1437" w:type="dxa"/>
            <w:vMerge/>
            <w:tcBorders>
              <w:top w:val="nil"/>
              <w:left w:val="single" w:sz="8" w:space="0" w:color="auto"/>
              <w:bottom w:val="single" w:sz="8" w:space="0" w:color="000000"/>
              <w:right w:val="single" w:sz="8" w:space="0" w:color="auto"/>
            </w:tcBorders>
            <w:vAlign w:val="center"/>
          </w:tcPr>
          <w:p w14:paraId="21742802" w14:textId="77777777" w:rsidR="009F5D68" w:rsidRPr="009F5D68" w:rsidRDefault="009F5D68" w:rsidP="009F5D68">
            <w:pPr>
              <w:spacing w:after="0" w:line="240" w:lineRule="auto"/>
              <w:jc w:val="center"/>
              <w:rPr>
                <w:rFonts w:ascii="Avenir" w:eastAsia="Times New Roman" w:hAnsi="Avenir"/>
                <w:b/>
                <w:bCs/>
                <w:sz w:val="20"/>
                <w:szCs w:val="20"/>
                <w:lang w:eastAsia="fr-CD"/>
              </w:rPr>
            </w:pPr>
          </w:p>
        </w:tc>
      </w:tr>
      <w:tr w:rsidR="009F5D68" w:rsidRPr="00DD5DBF" w14:paraId="20D70C9C" w14:textId="77777777" w:rsidTr="0063009B">
        <w:trPr>
          <w:trHeight w:val="450"/>
        </w:trPr>
        <w:tc>
          <w:tcPr>
            <w:tcW w:w="3251" w:type="dxa"/>
            <w:vMerge/>
            <w:tcBorders>
              <w:top w:val="nil"/>
              <w:left w:val="single" w:sz="8" w:space="0" w:color="auto"/>
              <w:bottom w:val="single" w:sz="8" w:space="0" w:color="000000"/>
              <w:right w:val="single" w:sz="8" w:space="0" w:color="auto"/>
            </w:tcBorders>
            <w:vAlign w:val="center"/>
            <w:hideMark/>
          </w:tcPr>
          <w:p w14:paraId="77FDE07A" w14:textId="77777777" w:rsidR="009F5D68" w:rsidRPr="00DD5DBF" w:rsidRDefault="009F5D68" w:rsidP="004924E0">
            <w:pPr>
              <w:spacing w:after="0" w:line="240" w:lineRule="auto"/>
              <w:rPr>
                <w:rFonts w:ascii="Avenir" w:eastAsia="Times New Roman" w:hAnsi="Avenir"/>
                <w:b/>
                <w:bCs/>
                <w:sz w:val="20"/>
                <w:szCs w:val="20"/>
                <w:lang w:eastAsia="fr-CD"/>
              </w:rPr>
            </w:pPr>
          </w:p>
        </w:tc>
        <w:tc>
          <w:tcPr>
            <w:tcW w:w="10489" w:type="dxa"/>
            <w:vMerge/>
            <w:tcBorders>
              <w:left w:val="nil"/>
              <w:right w:val="single" w:sz="8" w:space="0" w:color="auto"/>
            </w:tcBorders>
            <w:shd w:val="clear" w:color="auto" w:fill="auto"/>
            <w:vAlign w:val="center"/>
            <w:hideMark/>
          </w:tcPr>
          <w:p w14:paraId="6199957D"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p>
        </w:tc>
        <w:tc>
          <w:tcPr>
            <w:tcW w:w="1437" w:type="dxa"/>
            <w:vMerge/>
            <w:tcBorders>
              <w:top w:val="nil"/>
              <w:left w:val="single" w:sz="8" w:space="0" w:color="auto"/>
              <w:bottom w:val="single" w:sz="8" w:space="0" w:color="000000"/>
              <w:right w:val="single" w:sz="8" w:space="0" w:color="auto"/>
            </w:tcBorders>
            <w:vAlign w:val="center"/>
          </w:tcPr>
          <w:p w14:paraId="5C08CF46" w14:textId="77777777" w:rsidR="009F5D68" w:rsidRPr="009F5D68" w:rsidRDefault="009F5D68" w:rsidP="009F5D68">
            <w:pPr>
              <w:spacing w:after="0" w:line="240" w:lineRule="auto"/>
              <w:jc w:val="center"/>
              <w:rPr>
                <w:rFonts w:ascii="Avenir" w:eastAsia="Times New Roman" w:hAnsi="Avenir"/>
                <w:b/>
                <w:bCs/>
                <w:sz w:val="20"/>
                <w:szCs w:val="20"/>
                <w:lang w:eastAsia="fr-CD"/>
              </w:rPr>
            </w:pPr>
          </w:p>
        </w:tc>
      </w:tr>
      <w:tr w:rsidR="009F5D68" w:rsidRPr="00DD5DBF" w14:paraId="539EE6DD" w14:textId="77777777" w:rsidTr="0063009B">
        <w:trPr>
          <w:trHeight w:val="450"/>
        </w:trPr>
        <w:tc>
          <w:tcPr>
            <w:tcW w:w="3251" w:type="dxa"/>
            <w:vMerge/>
            <w:tcBorders>
              <w:top w:val="nil"/>
              <w:left w:val="single" w:sz="8" w:space="0" w:color="auto"/>
              <w:bottom w:val="single" w:sz="8" w:space="0" w:color="000000"/>
              <w:right w:val="single" w:sz="8" w:space="0" w:color="auto"/>
            </w:tcBorders>
            <w:vAlign w:val="center"/>
            <w:hideMark/>
          </w:tcPr>
          <w:p w14:paraId="750B6E92" w14:textId="77777777" w:rsidR="009F5D68" w:rsidRPr="00DD5DBF" w:rsidRDefault="009F5D68" w:rsidP="004924E0">
            <w:pPr>
              <w:spacing w:after="0" w:line="240" w:lineRule="auto"/>
              <w:rPr>
                <w:rFonts w:ascii="Avenir" w:eastAsia="Times New Roman" w:hAnsi="Avenir"/>
                <w:b/>
                <w:bCs/>
                <w:sz w:val="20"/>
                <w:szCs w:val="20"/>
                <w:lang w:eastAsia="fr-CD"/>
              </w:rPr>
            </w:pPr>
          </w:p>
        </w:tc>
        <w:tc>
          <w:tcPr>
            <w:tcW w:w="10489" w:type="dxa"/>
            <w:vMerge/>
            <w:tcBorders>
              <w:left w:val="nil"/>
              <w:right w:val="single" w:sz="8" w:space="0" w:color="auto"/>
            </w:tcBorders>
            <w:shd w:val="clear" w:color="auto" w:fill="auto"/>
            <w:vAlign w:val="center"/>
            <w:hideMark/>
          </w:tcPr>
          <w:p w14:paraId="529DD631"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p>
        </w:tc>
        <w:tc>
          <w:tcPr>
            <w:tcW w:w="1437" w:type="dxa"/>
            <w:vMerge/>
            <w:tcBorders>
              <w:top w:val="nil"/>
              <w:left w:val="single" w:sz="8" w:space="0" w:color="auto"/>
              <w:bottom w:val="single" w:sz="8" w:space="0" w:color="000000"/>
              <w:right w:val="single" w:sz="8" w:space="0" w:color="auto"/>
            </w:tcBorders>
            <w:vAlign w:val="center"/>
          </w:tcPr>
          <w:p w14:paraId="0C2EF916" w14:textId="77777777" w:rsidR="009F5D68" w:rsidRPr="009F5D68" w:rsidRDefault="009F5D68" w:rsidP="009F5D68">
            <w:pPr>
              <w:spacing w:after="0" w:line="240" w:lineRule="auto"/>
              <w:jc w:val="center"/>
              <w:rPr>
                <w:rFonts w:ascii="Avenir" w:eastAsia="Times New Roman" w:hAnsi="Avenir"/>
                <w:b/>
                <w:bCs/>
                <w:sz w:val="20"/>
                <w:szCs w:val="20"/>
                <w:lang w:eastAsia="fr-CD"/>
              </w:rPr>
            </w:pPr>
          </w:p>
        </w:tc>
      </w:tr>
      <w:tr w:rsidR="009F5D68" w:rsidRPr="00DD5DBF" w14:paraId="56107D31" w14:textId="77777777" w:rsidTr="0063009B">
        <w:trPr>
          <w:trHeight w:val="450"/>
        </w:trPr>
        <w:tc>
          <w:tcPr>
            <w:tcW w:w="3251" w:type="dxa"/>
            <w:vMerge/>
            <w:tcBorders>
              <w:top w:val="nil"/>
              <w:left w:val="single" w:sz="8" w:space="0" w:color="auto"/>
              <w:bottom w:val="single" w:sz="8" w:space="0" w:color="000000"/>
              <w:right w:val="single" w:sz="8" w:space="0" w:color="auto"/>
            </w:tcBorders>
            <w:vAlign w:val="center"/>
            <w:hideMark/>
          </w:tcPr>
          <w:p w14:paraId="120B835B" w14:textId="77777777" w:rsidR="009F5D68" w:rsidRPr="00DD5DBF" w:rsidRDefault="009F5D68" w:rsidP="004924E0">
            <w:pPr>
              <w:spacing w:after="0" w:line="240" w:lineRule="auto"/>
              <w:rPr>
                <w:rFonts w:ascii="Avenir" w:eastAsia="Times New Roman" w:hAnsi="Avenir"/>
                <w:b/>
                <w:bCs/>
                <w:sz w:val="20"/>
                <w:szCs w:val="20"/>
                <w:lang w:eastAsia="fr-CD"/>
              </w:rPr>
            </w:pPr>
          </w:p>
        </w:tc>
        <w:tc>
          <w:tcPr>
            <w:tcW w:w="10489" w:type="dxa"/>
            <w:vMerge/>
            <w:tcBorders>
              <w:left w:val="nil"/>
              <w:bottom w:val="single" w:sz="8" w:space="0" w:color="auto"/>
              <w:right w:val="single" w:sz="8" w:space="0" w:color="auto"/>
            </w:tcBorders>
            <w:shd w:val="clear" w:color="auto" w:fill="auto"/>
            <w:vAlign w:val="center"/>
            <w:hideMark/>
          </w:tcPr>
          <w:p w14:paraId="5EBAFB8B"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p>
        </w:tc>
        <w:tc>
          <w:tcPr>
            <w:tcW w:w="1437" w:type="dxa"/>
            <w:vMerge/>
            <w:tcBorders>
              <w:top w:val="nil"/>
              <w:left w:val="single" w:sz="8" w:space="0" w:color="auto"/>
              <w:bottom w:val="single" w:sz="8" w:space="0" w:color="000000"/>
              <w:right w:val="single" w:sz="8" w:space="0" w:color="auto"/>
            </w:tcBorders>
            <w:vAlign w:val="center"/>
          </w:tcPr>
          <w:p w14:paraId="4650FA42" w14:textId="77777777" w:rsidR="009F5D68" w:rsidRPr="009F5D68" w:rsidRDefault="009F5D68" w:rsidP="009F5D68">
            <w:pPr>
              <w:spacing w:after="0" w:line="240" w:lineRule="auto"/>
              <w:jc w:val="center"/>
              <w:rPr>
                <w:rFonts w:ascii="Avenir" w:eastAsia="Times New Roman" w:hAnsi="Avenir"/>
                <w:b/>
                <w:bCs/>
                <w:sz w:val="20"/>
                <w:szCs w:val="20"/>
                <w:lang w:eastAsia="fr-CD"/>
              </w:rPr>
            </w:pPr>
          </w:p>
        </w:tc>
      </w:tr>
      <w:tr w:rsidR="009F5D68" w:rsidRPr="00DD5DBF" w14:paraId="4BA3EF3F" w14:textId="77777777" w:rsidTr="0063009B">
        <w:trPr>
          <w:trHeight w:val="244"/>
        </w:trPr>
        <w:tc>
          <w:tcPr>
            <w:tcW w:w="3251" w:type="dxa"/>
            <w:vMerge w:val="restart"/>
            <w:tcBorders>
              <w:top w:val="nil"/>
              <w:left w:val="single" w:sz="8" w:space="0" w:color="auto"/>
              <w:right w:val="single" w:sz="8" w:space="0" w:color="auto"/>
            </w:tcBorders>
            <w:vAlign w:val="center"/>
          </w:tcPr>
          <w:p w14:paraId="519FAC8C" w14:textId="77777777" w:rsidR="009F5D68" w:rsidRPr="00DD5DBF" w:rsidRDefault="009F5D68" w:rsidP="004924E0">
            <w:pPr>
              <w:spacing w:after="0" w:line="240" w:lineRule="auto"/>
              <w:rPr>
                <w:rFonts w:ascii="Avenir" w:eastAsia="Times New Roman" w:hAnsi="Avenir"/>
                <w:b/>
                <w:bCs/>
                <w:sz w:val="20"/>
                <w:szCs w:val="20"/>
                <w:lang w:eastAsia="fr-CD"/>
              </w:rPr>
            </w:pPr>
            <w:r w:rsidRPr="00DD5DBF">
              <w:rPr>
                <w:rFonts w:ascii="Avenir" w:eastAsia="Times New Roman" w:hAnsi="Avenir"/>
                <w:b/>
                <w:bCs/>
                <w:sz w:val="20"/>
                <w:szCs w:val="20"/>
                <w:lang w:eastAsia="fr-CD"/>
              </w:rPr>
              <w:t>Produit 4 : l</w:t>
            </w:r>
            <w:r w:rsidRPr="00DD5DBF">
              <w:rPr>
                <w:rFonts w:ascii="Avenir" w:eastAsia="Times New Roman" w:hAnsi="Avenir"/>
                <w:color w:val="000000"/>
                <w:sz w:val="20"/>
                <w:szCs w:val="20"/>
                <w:lang w:eastAsia="fr-CD"/>
              </w:rPr>
              <w:t>a vision commune sur l’affectation de l’espace est dégagée et oriente les politiques publiques afin de promouvoir une croissance inclusive et durable</w:t>
            </w:r>
          </w:p>
        </w:tc>
        <w:tc>
          <w:tcPr>
            <w:tcW w:w="10489" w:type="dxa"/>
            <w:vMerge w:val="restart"/>
            <w:tcBorders>
              <w:left w:val="nil"/>
              <w:right w:val="single" w:sz="8" w:space="0" w:color="auto"/>
            </w:tcBorders>
            <w:shd w:val="clear" w:color="auto" w:fill="auto"/>
            <w:vAlign w:val="center"/>
          </w:tcPr>
          <w:p w14:paraId="75AB5857"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 xml:space="preserve">Phase de préparation du SNAT finalisée et sanctionnée par le rapport des diagnostics sectoriels et spatiaux établis en vue de l’élaboration du SNAT validé en septembre 2022 </w:t>
            </w:r>
          </w:p>
          <w:p w14:paraId="4968E782"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GM pour la réalisation des PPAT et PLAT validés.</w:t>
            </w:r>
          </w:p>
          <w:p w14:paraId="58864143" w14:textId="1F6B227F"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 xml:space="preserve">Processus d’AT conduits par les PIREDD ont été appuyés : (i) PIREDD Sud Ubangi (diagnostics pour la réalisation du PPAT), </w:t>
            </w:r>
            <w:r>
              <w:rPr>
                <w:rFonts w:ascii="Avenir" w:eastAsia="Times New Roman" w:hAnsi="Avenir"/>
                <w:sz w:val="20"/>
                <w:szCs w:val="20"/>
              </w:rPr>
              <w:t xml:space="preserve">PIREDD Kwilu (PPAT et PLAT), </w:t>
            </w:r>
            <w:r w:rsidRPr="00DD5DBF">
              <w:rPr>
                <w:rFonts w:ascii="Avenir" w:eastAsia="Times New Roman" w:hAnsi="Avenir"/>
                <w:sz w:val="20"/>
                <w:szCs w:val="20"/>
              </w:rPr>
              <w:t>PIREDD Maniema et Equateur (utilisation du Guide méthodologique pour le zonage participatif des terroirs villageois et l’élaboration du PSAT).</w:t>
            </w:r>
          </w:p>
        </w:tc>
        <w:tc>
          <w:tcPr>
            <w:tcW w:w="1437" w:type="dxa"/>
            <w:vMerge w:val="restart"/>
            <w:tcBorders>
              <w:top w:val="nil"/>
              <w:left w:val="single" w:sz="8" w:space="0" w:color="auto"/>
              <w:right w:val="single" w:sz="8" w:space="0" w:color="auto"/>
            </w:tcBorders>
            <w:vAlign w:val="center"/>
          </w:tcPr>
          <w:p w14:paraId="31829BC8" w14:textId="6B26DEA0" w:rsidR="009F5D68" w:rsidRPr="009F5D68" w:rsidRDefault="009F5D68" w:rsidP="009F5D68">
            <w:pPr>
              <w:spacing w:after="0" w:line="240" w:lineRule="auto"/>
              <w:jc w:val="center"/>
              <w:rPr>
                <w:rFonts w:ascii="Avenir" w:eastAsia="Times New Roman" w:hAnsi="Avenir"/>
                <w:b/>
                <w:bCs/>
                <w:sz w:val="20"/>
                <w:szCs w:val="20"/>
                <w:lang w:eastAsia="fr-CD"/>
              </w:rPr>
            </w:pPr>
            <w:r w:rsidRPr="0062112B">
              <w:rPr>
                <w:rFonts w:ascii="Avenir" w:eastAsia="Times New Roman" w:hAnsi="Avenir"/>
                <w:b/>
                <w:bCs/>
                <w:sz w:val="18"/>
                <w:szCs w:val="18"/>
                <w:lang w:eastAsia="zh-CN"/>
              </w:rPr>
              <w:t>1 186 589,89</w:t>
            </w:r>
          </w:p>
        </w:tc>
      </w:tr>
      <w:tr w:rsidR="009F5D68" w:rsidRPr="00DD5DBF" w14:paraId="28A2A74D" w14:textId="77777777" w:rsidTr="009F5D68">
        <w:trPr>
          <w:trHeight w:val="450"/>
        </w:trPr>
        <w:tc>
          <w:tcPr>
            <w:tcW w:w="3251" w:type="dxa"/>
            <w:vMerge/>
            <w:tcBorders>
              <w:left w:val="single" w:sz="8" w:space="0" w:color="auto"/>
              <w:right w:val="single" w:sz="8" w:space="0" w:color="auto"/>
            </w:tcBorders>
            <w:shd w:val="clear" w:color="auto" w:fill="auto"/>
            <w:vAlign w:val="center"/>
            <w:hideMark/>
          </w:tcPr>
          <w:p w14:paraId="6B1E1C86" w14:textId="77777777" w:rsidR="009F5D68" w:rsidRPr="00DD5DBF" w:rsidRDefault="009F5D68" w:rsidP="004924E0">
            <w:pPr>
              <w:spacing w:after="0" w:line="240" w:lineRule="auto"/>
              <w:rPr>
                <w:rFonts w:ascii="Avenir" w:eastAsia="Times New Roman" w:hAnsi="Avenir"/>
                <w:b/>
                <w:bCs/>
                <w:sz w:val="20"/>
                <w:szCs w:val="20"/>
                <w:lang w:eastAsia="fr-CD"/>
              </w:rPr>
            </w:pPr>
          </w:p>
        </w:tc>
        <w:tc>
          <w:tcPr>
            <w:tcW w:w="10489" w:type="dxa"/>
            <w:vMerge/>
            <w:tcBorders>
              <w:left w:val="nil"/>
              <w:right w:val="single" w:sz="8" w:space="0" w:color="auto"/>
            </w:tcBorders>
            <w:shd w:val="clear" w:color="auto" w:fill="auto"/>
            <w:vAlign w:val="center"/>
          </w:tcPr>
          <w:p w14:paraId="7D393C4F"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p>
        </w:tc>
        <w:tc>
          <w:tcPr>
            <w:tcW w:w="1437" w:type="dxa"/>
            <w:vMerge/>
            <w:tcBorders>
              <w:left w:val="single" w:sz="8" w:space="0" w:color="auto"/>
              <w:right w:val="single" w:sz="8" w:space="0" w:color="auto"/>
            </w:tcBorders>
            <w:shd w:val="clear" w:color="auto" w:fill="auto"/>
            <w:vAlign w:val="center"/>
          </w:tcPr>
          <w:p w14:paraId="17CB97D1" w14:textId="77777777" w:rsidR="009F5D68" w:rsidRPr="009F5D68" w:rsidRDefault="009F5D68" w:rsidP="009F5D68">
            <w:pPr>
              <w:spacing w:after="0" w:line="240" w:lineRule="auto"/>
              <w:jc w:val="center"/>
              <w:rPr>
                <w:rFonts w:ascii="Avenir" w:eastAsia="Times New Roman" w:hAnsi="Avenir"/>
                <w:b/>
                <w:bCs/>
                <w:sz w:val="20"/>
                <w:szCs w:val="20"/>
                <w:lang w:eastAsia="fr-CD"/>
              </w:rPr>
            </w:pPr>
          </w:p>
        </w:tc>
      </w:tr>
      <w:tr w:rsidR="009F5D68" w:rsidRPr="00DD5DBF" w14:paraId="3E22C1ED" w14:textId="77777777" w:rsidTr="009F5D68">
        <w:trPr>
          <w:trHeight w:val="450"/>
        </w:trPr>
        <w:tc>
          <w:tcPr>
            <w:tcW w:w="3251" w:type="dxa"/>
            <w:vMerge/>
            <w:tcBorders>
              <w:left w:val="single" w:sz="8" w:space="0" w:color="auto"/>
              <w:bottom w:val="single" w:sz="4" w:space="0" w:color="auto"/>
              <w:right w:val="single" w:sz="8" w:space="0" w:color="auto"/>
            </w:tcBorders>
            <w:vAlign w:val="center"/>
            <w:hideMark/>
          </w:tcPr>
          <w:p w14:paraId="02F8EE26" w14:textId="77777777" w:rsidR="009F5D68" w:rsidRPr="00DD5DBF" w:rsidRDefault="009F5D68" w:rsidP="004924E0">
            <w:pPr>
              <w:spacing w:after="0" w:line="240" w:lineRule="auto"/>
              <w:rPr>
                <w:rFonts w:ascii="Avenir" w:eastAsia="Times New Roman" w:hAnsi="Avenir"/>
                <w:b/>
                <w:bCs/>
                <w:sz w:val="20"/>
                <w:szCs w:val="20"/>
                <w:lang w:eastAsia="fr-CD"/>
              </w:rPr>
            </w:pPr>
          </w:p>
        </w:tc>
        <w:tc>
          <w:tcPr>
            <w:tcW w:w="10489" w:type="dxa"/>
            <w:vMerge/>
            <w:tcBorders>
              <w:left w:val="nil"/>
              <w:bottom w:val="single" w:sz="4" w:space="0" w:color="auto"/>
              <w:right w:val="single" w:sz="8" w:space="0" w:color="auto"/>
            </w:tcBorders>
            <w:shd w:val="clear" w:color="auto" w:fill="auto"/>
            <w:vAlign w:val="center"/>
          </w:tcPr>
          <w:p w14:paraId="22D4CB9F" w14:textId="77777777" w:rsidR="009F5D68" w:rsidRPr="00DD5DBF" w:rsidRDefault="009F5D68" w:rsidP="004924E0">
            <w:pPr>
              <w:pStyle w:val="Paragraphedeliste"/>
              <w:numPr>
                <w:ilvl w:val="0"/>
                <w:numId w:val="24"/>
              </w:numPr>
              <w:spacing w:after="0" w:line="240" w:lineRule="auto"/>
              <w:ind w:left="197" w:right="0" w:hanging="197"/>
              <w:jc w:val="left"/>
              <w:rPr>
                <w:rFonts w:ascii="Avenir" w:eastAsia="Times New Roman" w:hAnsi="Avenir"/>
                <w:sz w:val="20"/>
                <w:szCs w:val="20"/>
              </w:rPr>
            </w:pPr>
          </w:p>
        </w:tc>
        <w:tc>
          <w:tcPr>
            <w:tcW w:w="1437" w:type="dxa"/>
            <w:vMerge/>
            <w:tcBorders>
              <w:left w:val="single" w:sz="8" w:space="0" w:color="auto"/>
              <w:bottom w:val="single" w:sz="4" w:space="0" w:color="auto"/>
              <w:right w:val="single" w:sz="8" w:space="0" w:color="auto"/>
            </w:tcBorders>
            <w:vAlign w:val="center"/>
          </w:tcPr>
          <w:p w14:paraId="589465DC" w14:textId="77777777" w:rsidR="009F5D68" w:rsidRPr="009F5D68" w:rsidRDefault="009F5D68" w:rsidP="009F5D68">
            <w:pPr>
              <w:spacing w:after="0" w:line="240" w:lineRule="auto"/>
              <w:jc w:val="center"/>
              <w:rPr>
                <w:rFonts w:ascii="Avenir" w:eastAsia="Times New Roman" w:hAnsi="Avenir"/>
                <w:b/>
                <w:bCs/>
                <w:sz w:val="20"/>
                <w:szCs w:val="20"/>
                <w:lang w:eastAsia="fr-CD"/>
              </w:rPr>
            </w:pPr>
          </w:p>
        </w:tc>
      </w:tr>
      <w:tr w:rsidR="009F5D68" w:rsidRPr="00DD5DBF" w14:paraId="19004061" w14:textId="77777777" w:rsidTr="009F5D68">
        <w:trPr>
          <w:trHeight w:val="450"/>
        </w:trPr>
        <w:tc>
          <w:tcPr>
            <w:tcW w:w="325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67674CB" w14:textId="61009895" w:rsidR="009F5D68" w:rsidRPr="00DD5DBF" w:rsidRDefault="009F5D68" w:rsidP="004924E0">
            <w:pPr>
              <w:spacing w:before="100" w:beforeAutospacing="1" w:after="0" w:line="240" w:lineRule="auto"/>
              <w:rPr>
                <w:rFonts w:ascii="Avenir" w:eastAsia="Times New Roman" w:hAnsi="Avenir"/>
                <w:b/>
                <w:bCs/>
                <w:sz w:val="20"/>
                <w:szCs w:val="20"/>
                <w:lang w:eastAsia="fr-CD"/>
              </w:rPr>
            </w:pPr>
            <w:r w:rsidRPr="00DD5DBF">
              <w:rPr>
                <w:rFonts w:ascii="Avenir" w:eastAsia="Times New Roman" w:hAnsi="Avenir"/>
                <w:b/>
                <w:bCs/>
                <w:sz w:val="20"/>
                <w:szCs w:val="20"/>
                <w:lang w:eastAsia="fr-CD"/>
              </w:rPr>
              <w:lastRenderedPageBreak/>
              <w:t xml:space="preserve">Coordination et gestion du Programme </w:t>
            </w:r>
            <w:r w:rsidRPr="00DD5DBF">
              <w:rPr>
                <w:rFonts w:ascii="Avenir" w:eastAsia="Times New Roman" w:hAnsi="Avenir"/>
                <w:color w:val="000000"/>
                <w:sz w:val="20"/>
                <w:szCs w:val="20"/>
                <w:lang w:eastAsia="fr-CD"/>
              </w:rPr>
              <w:t>d’ensemble des activités sont assurées</w:t>
            </w:r>
          </w:p>
        </w:tc>
        <w:tc>
          <w:tcPr>
            <w:tcW w:w="10489" w:type="dxa"/>
            <w:vMerge w:val="restart"/>
            <w:tcBorders>
              <w:top w:val="single" w:sz="4" w:space="0" w:color="auto"/>
              <w:left w:val="nil"/>
              <w:right w:val="single" w:sz="8" w:space="0" w:color="auto"/>
            </w:tcBorders>
            <w:shd w:val="clear" w:color="auto" w:fill="auto"/>
            <w:vAlign w:val="center"/>
          </w:tcPr>
          <w:p w14:paraId="34806D12" w14:textId="32BB1CBB" w:rsidR="009F5D68" w:rsidRPr="00DD5DBF" w:rsidRDefault="009F5D68" w:rsidP="004924E0">
            <w:pPr>
              <w:pStyle w:val="Paragraphedeliste"/>
              <w:numPr>
                <w:ilvl w:val="0"/>
                <w:numId w:val="24"/>
              </w:numPr>
              <w:spacing w:before="100" w:beforeAutospacing="1"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Prise en charge des staffs de coordination et gestion du programme assurée</w:t>
            </w:r>
          </w:p>
          <w:p w14:paraId="79C17EDE" w14:textId="60B464EA" w:rsidR="009F5D68" w:rsidRPr="00DD5DBF" w:rsidRDefault="009F5D68" w:rsidP="004924E0">
            <w:pPr>
              <w:pStyle w:val="Paragraphedeliste"/>
              <w:numPr>
                <w:ilvl w:val="0"/>
                <w:numId w:val="24"/>
              </w:numPr>
              <w:spacing w:before="100" w:beforeAutospacing="1"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Matériels, équipements et fournitures de bureau acquis</w:t>
            </w:r>
          </w:p>
          <w:p w14:paraId="7D97B8DF" w14:textId="77777777" w:rsidR="009F5D68" w:rsidRPr="00DD5DBF" w:rsidRDefault="009F5D68" w:rsidP="004924E0">
            <w:pPr>
              <w:pStyle w:val="Paragraphedeliste"/>
              <w:numPr>
                <w:ilvl w:val="0"/>
                <w:numId w:val="24"/>
              </w:numPr>
              <w:spacing w:before="100" w:beforeAutospacing="1"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Réunions de COPIL organisées</w:t>
            </w:r>
          </w:p>
          <w:p w14:paraId="58540465" w14:textId="77777777" w:rsidR="009F5D68" w:rsidRPr="00DD5DBF" w:rsidRDefault="009F5D68" w:rsidP="004924E0">
            <w:pPr>
              <w:pStyle w:val="Paragraphedeliste"/>
              <w:numPr>
                <w:ilvl w:val="0"/>
                <w:numId w:val="24"/>
              </w:numPr>
              <w:spacing w:before="100" w:beforeAutospacing="1"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Accès Internet et approvisionnement en credit tél assurés</w:t>
            </w:r>
          </w:p>
          <w:p w14:paraId="196B6577" w14:textId="2C2BACFC" w:rsidR="009F5D68" w:rsidRPr="00DD5DBF" w:rsidRDefault="009F5D68" w:rsidP="004924E0">
            <w:pPr>
              <w:pStyle w:val="Paragraphedeliste"/>
              <w:numPr>
                <w:ilvl w:val="0"/>
                <w:numId w:val="24"/>
              </w:numPr>
              <w:spacing w:before="100" w:beforeAutospacing="1" w:after="0" w:line="240" w:lineRule="auto"/>
              <w:ind w:left="197" w:right="0" w:hanging="197"/>
              <w:jc w:val="left"/>
              <w:rPr>
                <w:rFonts w:ascii="Avenir" w:eastAsia="Times New Roman" w:hAnsi="Avenir"/>
                <w:sz w:val="20"/>
                <w:szCs w:val="20"/>
              </w:rPr>
            </w:pPr>
            <w:r w:rsidRPr="00DD5DBF">
              <w:rPr>
                <w:rFonts w:ascii="Avenir" w:eastAsia="Times New Roman" w:hAnsi="Avenir"/>
                <w:sz w:val="20"/>
                <w:szCs w:val="20"/>
              </w:rPr>
              <w:t xml:space="preserve">Visites programmatiques en provinces réalisés </w:t>
            </w:r>
          </w:p>
        </w:tc>
        <w:tc>
          <w:tcPr>
            <w:tcW w:w="143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tcPr>
          <w:p w14:paraId="48205847" w14:textId="32A420CF" w:rsidR="009F5D68" w:rsidRPr="009F5D68" w:rsidRDefault="009F5D68" w:rsidP="009F5D68">
            <w:pPr>
              <w:spacing w:before="100" w:beforeAutospacing="1" w:after="0" w:line="240" w:lineRule="auto"/>
              <w:jc w:val="center"/>
              <w:rPr>
                <w:rFonts w:ascii="Avenir" w:eastAsia="Times New Roman" w:hAnsi="Avenir"/>
                <w:b/>
                <w:bCs/>
                <w:sz w:val="20"/>
                <w:szCs w:val="20"/>
                <w:lang w:eastAsia="fr-CD"/>
              </w:rPr>
            </w:pPr>
            <w:r w:rsidRPr="009F5D68">
              <w:rPr>
                <w:rFonts w:ascii="Avenir" w:eastAsia="Times New Roman" w:hAnsi="Avenir"/>
                <w:b/>
                <w:bCs/>
                <w:sz w:val="20"/>
                <w:szCs w:val="20"/>
                <w:lang w:eastAsia="fr-CD"/>
              </w:rPr>
              <w:t>806 096,53</w:t>
            </w:r>
          </w:p>
        </w:tc>
      </w:tr>
      <w:tr w:rsidR="009F5D68" w:rsidRPr="00DD5DBF" w14:paraId="2EDF5CE2" w14:textId="77777777" w:rsidTr="009F5D68">
        <w:trPr>
          <w:trHeight w:val="450"/>
        </w:trPr>
        <w:tc>
          <w:tcPr>
            <w:tcW w:w="3251" w:type="dxa"/>
            <w:vMerge/>
            <w:tcBorders>
              <w:top w:val="single" w:sz="8" w:space="0" w:color="auto"/>
              <w:left w:val="single" w:sz="8" w:space="0" w:color="auto"/>
              <w:bottom w:val="single" w:sz="8" w:space="0" w:color="000000"/>
              <w:right w:val="single" w:sz="8" w:space="0" w:color="auto"/>
            </w:tcBorders>
            <w:vAlign w:val="center"/>
            <w:hideMark/>
          </w:tcPr>
          <w:p w14:paraId="39B296DD" w14:textId="77777777" w:rsidR="009F5D68" w:rsidRPr="00DD5DBF" w:rsidRDefault="009F5D68" w:rsidP="004924E0">
            <w:pPr>
              <w:spacing w:after="0" w:line="240" w:lineRule="auto"/>
              <w:rPr>
                <w:rFonts w:ascii="Avenir" w:eastAsia="Times New Roman" w:hAnsi="Avenir"/>
                <w:b/>
                <w:bCs/>
                <w:sz w:val="20"/>
                <w:szCs w:val="20"/>
                <w:lang w:eastAsia="fr-CD"/>
              </w:rPr>
            </w:pPr>
          </w:p>
        </w:tc>
        <w:tc>
          <w:tcPr>
            <w:tcW w:w="10489" w:type="dxa"/>
            <w:vMerge/>
            <w:tcBorders>
              <w:top w:val="single" w:sz="8" w:space="0" w:color="auto"/>
              <w:left w:val="nil"/>
              <w:bottom w:val="single" w:sz="8" w:space="0" w:color="auto"/>
              <w:right w:val="single" w:sz="8" w:space="0" w:color="auto"/>
            </w:tcBorders>
            <w:shd w:val="clear" w:color="auto" w:fill="auto"/>
            <w:noWrap/>
            <w:vAlign w:val="center"/>
            <w:hideMark/>
          </w:tcPr>
          <w:p w14:paraId="13527D05" w14:textId="77777777" w:rsidR="009F5D68" w:rsidRPr="00DD5DBF" w:rsidRDefault="009F5D68" w:rsidP="004924E0">
            <w:pPr>
              <w:spacing w:after="0" w:line="240" w:lineRule="auto"/>
              <w:rPr>
                <w:rFonts w:ascii="Avenir" w:eastAsia="Times New Roman" w:hAnsi="Avenir"/>
                <w:color w:val="000000"/>
                <w:sz w:val="20"/>
                <w:szCs w:val="20"/>
                <w:lang w:eastAsia="fr-CD"/>
              </w:rPr>
            </w:pPr>
          </w:p>
        </w:tc>
        <w:tc>
          <w:tcPr>
            <w:tcW w:w="1437" w:type="dxa"/>
            <w:vMerge/>
            <w:tcBorders>
              <w:top w:val="single" w:sz="8" w:space="0" w:color="auto"/>
              <w:left w:val="single" w:sz="8" w:space="0" w:color="auto"/>
              <w:bottom w:val="single" w:sz="8" w:space="0" w:color="000000"/>
              <w:right w:val="single" w:sz="8" w:space="0" w:color="auto"/>
            </w:tcBorders>
            <w:vAlign w:val="center"/>
          </w:tcPr>
          <w:p w14:paraId="5E92EF66" w14:textId="77777777" w:rsidR="009F5D68" w:rsidRPr="009F5D68" w:rsidRDefault="009F5D68" w:rsidP="009F5D68">
            <w:pPr>
              <w:spacing w:after="0" w:line="240" w:lineRule="auto"/>
              <w:jc w:val="center"/>
              <w:rPr>
                <w:rFonts w:ascii="Avenir" w:eastAsia="Times New Roman" w:hAnsi="Avenir"/>
                <w:b/>
                <w:bCs/>
                <w:sz w:val="20"/>
                <w:szCs w:val="20"/>
                <w:lang w:eastAsia="fr-CD"/>
              </w:rPr>
            </w:pPr>
          </w:p>
        </w:tc>
      </w:tr>
      <w:tr w:rsidR="009F5D68" w:rsidRPr="00DD5DBF" w14:paraId="5B14A3F3" w14:textId="77777777" w:rsidTr="009F5D68">
        <w:trPr>
          <w:trHeight w:val="20"/>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9FB04C5" w14:textId="77777777" w:rsidR="009F5D68" w:rsidRPr="00DD5DBF" w:rsidRDefault="009F5D68" w:rsidP="004924E0">
            <w:pPr>
              <w:spacing w:after="0" w:line="240" w:lineRule="auto"/>
              <w:rPr>
                <w:rFonts w:ascii="Avenir" w:eastAsia="Times New Roman" w:hAnsi="Avenir"/>
                <w:b/>
                <w:bCs/>
                <w:sz w:val="20"/>
                <w:szCs w:val="20"/>
                <w:lang w:eastAsia="fr-CD"/>
              </w:rPr>
            </w:pPr>
            <w:r w:rsidRPr="00DD5DBF">
              <w:rPr>
                <w:rFonts w:ascii="Avenir" w:eastAsia="Times New Roman" w:hAnsi="Avenir"/>
                <w:b/>
                <w:bCs/>
                <w:sz w:val="20"/>
                <w:szCs w:val="20"/>
                <w:lang w:eastAsia="fr-CD"/>
              </w:rPr>
              <w:t>GMS (7%)</w:t>
            </w:r>
          </w:p>
        </w:tc>
        <w:tc>
          <w:tcPr>
            <w:tcW w:w="10489" w:type="dxa"/>
            <w:tcBorders>
              <w:top w:val="nil"/>
              <w:left w:val="nil"/>
              <w:bottom w:val="single" w:sz="8" w:space="0" w:color="auto"/>
              <w:right w:val="single" w:sz="8" w:space="0" w:color="auto"/>
            </w:tcBorders>
            <w:shd w:val="clear" w:color="auto" w:fill="auto"/>
            <w:noWrap/>
            <w:vAlign w:val="center"/>
            <w:hideMark/>
          </w:tcPr>
          <w:p w14:paraId="3DF2DC06" w14:textId="77777777" w:rsidR="009F5D68" w:rsidRPr="00DD5DBF" w:rsidRDefault="009F5D68" w:rsidP="004924E0">
            <w:pPr>
              <w:spacing w:after="0" w:line="240" w:lineRule="auto"/>
              <w:ind w:firstLineChars="200" w:firstLine="400"/>
              <w:rPr>
                <w:rFonts w:ascii="Avenir" w:eastAsia="Times New Roman" w:hAnsi="Avenir"/>
                <w:sz w:val="20"/>
                <w:szCs w:val="20"/>
                <w:lang w:eastAsia="fr-CD"/>
              </w:rPr>
            </w:pPr>
            <w:r w:rsidRPr="00DD5DBF">
              <w:rPr>
                <w:rFonts w:ascii="Avenir" w:eastAsia="Times New Roman" w:hAnsi="Avenir"/>
                <w:sz w:val="20"/>
                <w:szCs w:val="20"/>
                <w:lang w:eastAsia="fr-CD"/>
              </w:rPr>
              <w:t> </w:t>
            </w:r>
          </w:p>
        </w:tc>
        <w:tc>
          <w:tcPr>
            <w:tcW w:w="1437" w:type="dxa"/>
            <w:tcBorders>
              <w:top w:val="nil"/>
              <w:left w:val="nil"/>
              <w:bottom w:val="single" w:sz="8" w:space="0" w:color="auto"/>
              <w:right w:val="single" w:sz="8" w:space="0" w:color="auto"/>
            </w:tcBorders>
            <w:shd w:val="clear" w:color="auto" w:fill="auto"/>
            <w:noWrap/>
            <w:vAlign w:val="center"/>
          </w:tcPr>
          <w:p w14:paraId="28EF9F95" w14:textId="737E53AD" w:rsidR="009F5D68" w:rsidRPr="009F5D68" w:rsidRDefault="009F5D68" w:rsidP="009F5D68">
            <w:pPr>
              <w:spacing w:after="0" w:line="240" w:lineRule="auto"/>
              <w:jc w:val="center"/>
              <w:rPr>
                <w:rFonts w:ascii="Avenir" w:eastAsia="Times New Roman" w:hAnsi="Avenir"/>
                <w:b/>
                <w:bCs/>
                <w:sz w:val="20"/>
                <w:szCs w:val="20"/>
                <w:lang w:eastAsia="fr-CD"/>
              </w:rPr>
            </w:pPr>
            <w:r w:rsidRPr="009F5D68">
              <w:rPr>
                <w:rFonts w:ascii="Avenir" w:eastAsia="Times New Roman" w:hAnsi="Avenir"/>
                <w:b/>
                <w:bCs/>
                <w:sz w:val="20"/>
                <w:szCs w:val="20"/>
                <w:lang w:eastAsia="fr-CD"/>
              </w:rPr>
              <w:t>501 122,17</w:t>
            </w:r>
          </w:p>
        </w:tc>
      </w:tr>
      <w:tr w:rsidR="009F5D68" w:rsidRPr="00DD5DBF" w14:paraId="4F04B395" w14:textId="77777777" w:rsidTr="009F5D68">
        <w:trPr>
          <w:trHeight w:val="20"/>
        </w:trPr>
        <w:tc>
          <w:tcPr>
            <w:tcW w:w="3251" w:type="dxa"/>
            <w:tcBorders>
              <w:top w:val="nil"/>
              <w:left w:val="single" w:sz="8" w:space="0" w:color="auto"/>
              <w:bottom w:val="single" w:sz="8" w:space="0" w:color="auto"/>
              <w:right w:val="single" w:sz="8" w:space="0" w:color="auto"/>
            </w:tcBorders>
            <w:shd w:val="clear" w:color="000000" w:fill="FFFF00"/>
            <w:vAlign w:val="center"/>
            <w:hideMark/>
          </w:tcPr>
          <w:p w14:paraId="41E27E0A" w14:textId="77777777" w:rsidR="009F5D68" w:rsidRPr="00DD5DBF" w:rsidRDefault="009F5D68" w:rsidP="004924E0">
            <w:pPr>
              <w:spacing w:after="0" w:line="240" w:lineRule="auto"/>
              <w:rPr>
                <w:rFonts w:ascii="Avenir" w:eastAsia="Times New Roman" w:hAnsi="Avenir"/>
                <w:b/>
                <w:bCs/>
                <w:color w:val="000000"/>
                <w:sz w:val="20"/>
                <w:szCs w:val="20"/>
                <w:lang w:eastAsia="fr-CD"/>
              </w:rPr>
            </w:pPr>
            <w:r w:rsidRPr="00DD5DBF">
              <w:rPr>
                <w:rFonts w:ascii="Avenir" w:eastAsia="Times New Roman" w:hAnsi="Avenir"/>
                <w:b/>
                <w:bCs/>
                <w:color w:val="000000"/>
                <w:sz w:val="20"/>
                <w:szCs w:val="20"/>
                <w:lang w:eastAsia="fr-CD"/>
              </w:rPr>
              <w:t>TOTAL</w:t>
            </w:r>
          </w:p>
        </w:tc>
        <w:tc>
          <w:tcPr>
            <w:tcW w:w="10489" w:type="dxa"/>
            <w:tcBorders>
              <w:top w:val="nil"/>
              <w:left w:val="nil"/>
              <w:bottom w:val="single" w:sz="8" w:space="0" w:color="auto"/>
              <w:right w:val="single" w:sz="8" w:space="0" w:color="auto"/>
            </w:tcBorders>
            <w:shd w:val="clear" w:color="000000" w:fill="FFFF00"/>
            <w:noWrap/>
            <w:vAlign w:val="center"/>
            <w:hideMark/>
          </w:tcPr>
          <w:p w14:paraId="290A1A87" w14:textId="77777777" w:rsidR="009F5D68" w:rsidRPr="00DD5DBF" w:rsidRDefault="009F5D68" w:rsidP="004924E0">
            <w:pPr>
              <w:spacing w:after="0" w:line="240" w:lineRule="auto"/>
              <w:rPr>
                <w:rFonts w:ascii="Avenir" w:eastAsia="Times New Roman" w:hAnsi="Avenir"/>
                <w:color w:val="000000"/>
                <w:sz w:val="20"/>
                <w:szCs w:val="20"/>
                <w:lang w:eastAsia="fr-CD"/>
              </w:rPr>
            </w:pPr>
            <w:r w:rsidRPr="00DD5DBF">
              <w:rPr>
                <w:rFonts w:ascii="Avenir" w:eastAsia="Times New Roman" w:hAnsi="Avenir"/>
                <w:color w:val="000000"/>
                <w:sz w:val="20"/>
                <w:szCs w:val="20"/>
                <w:lang w:eastAsia="fr-CD"/>
              </w:rPr>
              <w:t> </w:t>
            </w:r>
          </w:p>
        </w:tc>
        <w:tc>
          <w:tcPr>
            <w:tcW w:w="1437" w:type="dxa"/>
            <w:tcBorders>
              <w:top w:val="nil"/>
              <w:left w:val="nil"/>
              <w:bottom w:val="single" w:sz="8" w:space="0" w:color="auto"/>
              <w:right w:val="single" w:sz="8" w:space="0" w:color="auto"/>
            </w:tcBorders>
            <w:shd w:val="clear" w:color="000000" w:fill="FFFF00"/>
            <w:noWrap/>
            <w:vAlign w:val="center"/>
          </w:tcPr>
          <w:p w14:paraId="03A87F2B" w14:textId="49CCB551" w:rsidR="009F5D68" w:rsidRPr="00DD5DBF" w:rsidRDefault="009F5D68" w:rsidP="004924E0">
            <w:pPr>
              <w:spacing w:after="0" w:line="240" w:lineRule="auto"/>
              <w:jc w:val="right"/>
              <w:rPr>
                <w:rFonts w:ascii="Avenir" w:eastAsia="Times New Roman" w:hAnsi="Avenir"/>
                <w:b/>
                <w:bCs/>
                <w:color w:val="000000"/>
                <w:sz w:val="20"/>
                <w:szCs w:val="20"/>
                <w:lang w:eastAsia="fr-CD"/>
              </w:rPr>
            </w:pPr>
            <w:r w:rsidRPr="0062112B">
              <w:rPr>
                <w:rFonts w:eastAsia="Times New Roman"/>
                <w:b/>
                <w:bCs/>
                <w:color w:val="000000"/>
                <w:lang w:eastAsia="zh-CN"/>
              </w:rPr>
              <w:t>7 998 798,38</w:t>
            </w:r>
          </w:p>
        </w:tc>
      </w:tr>
    </w:tbl>
    <w:p w14:paraId="2DEA6E41" w14:textId="77777777" w:rsidR="00772016" w:rsidRDefault="00772016" w:rsidP="00772016">
      <w:pPr>
        <w:keepNext/>
        <w:keepLines/>
        <w:pBdr>
          <w:top w:val="nil"/>
          <w:left w:val="nil"/>
          <w:bottom w:val="nil"/>
          <w:right w:val="nil"/>
          <w:between w:val="nil"/>
        </w:pBdr>
        <w:spacing w:after="0" w:line="250" w:lineRule="auto"/>
        <w:ind w:left="10" w:right="28"/>
        <w:jc w:val="both"/>
        <w:rPr>
          <w:rFonts w:ascii="Avenir" w:eastAsia="Avenir" w:hAnsi="Avenir" w:cs="Avenir"/>
          <w:color w:val="000000"/>
          <w:sz w:val="20"/>
          <w:szCs w:val="20"/>
        </w:rPr>
      </w:pPr>
    </w:p>
    <w:p w14:paraId="01E672FD" w14:textId="77777777" w:rsidR="007F4FFB" w:rsidRDefault="007F4FFB" w:rsidP="00305D2C">
      <w:pPr>
        <w:pStyle w:val="Paragraphedeliste"/>
        <w:numPr>
          <w:ilvl w:val="0"/>
          <w:numId w:val="2"/>
        </w:numPr>
        <w:spacing w:before="120"/>
        <w:rPr>
          <w:rFonts w:ascii="Avenir" w:eastAsia="Avenir" w:hAnsi="Avenir" w:cs="Avenir"/>
          <w:sz w:val="20"/>
          <w:szCs w:val="20"/>
        </w:rPr>
        <w:sectPr w:rsidR="007F4FFB" w:rsidSect="001B58F2">
          <w:pgSz w:w="16840" w:h="11900" w:orient="landscape"/>
          <w:pgMar w:top="851" w:right="1962" w:bottom="851" w:left="992" w:header="1021" w:footer="241" w:gutter="0"/>
          <w:cols w:space="720"/>
          <w:titlePg/>
        </w:sectPr>
      </w:pPr>
    </w:p>
    <w:p w14:paraId="444E04CA" w14:textId="5F67CF01" w:rsidR="00D76722" w:rsidRPr="00AB7AD0" w:rsidRDefault="0019560D" w:rsidP="00305D2C">
      <w:pPr>
        <w:pStyle w:val="Paragraphedeliste"/>
        <w:numPr>
          <w:ilvl w:val="0"/>
          <w:numId w:val="2"/>
        </w:numPr>
        <w:spacing w:before="120"/>
        <w:rPr>
          <w:rFonts w:ascii="Avenir" w:eastAsia="Avenir" w:hAnsi="Avenir" w:cs="Avenir"/>
          <w:sz w:val="20"/>
          <w:szCs w:val="20"/>
          <w:lang w:eastAsia="en-GB"/>
        </w:rPr>
      </w:pPr>
      <w:r w:rsidRPr="00AB7AD0">
        <w:rPr>
          <w:rFonts w:ascii="Avenir" w:eastAsia="Avenir" w:hAnsi="Avenir" w:cs="Avenir"/>
          <w:sz w:val="20"/>
          <w:szCs w:val="20"/>
        </w:rPr>
        <w:lastRenderedPageBreak/>
        <w:t>Taux</w:t>
      </w:r>
      <w:r w:rsidR="00D76722" w:rsidRPr="00AB7AD0">
        <w:rPr>
          <w:rFonts w:ascii="Avenir" w:eastAsia="Avenir" w:hAnsi="Avenir" w:cs="Avenir"/>
          <w:sz w:val="20"/>
          <w:szCs w:val="20"/>
        </w:rPr>
        <w:t xml:space="preserve"> </w:t>
      </w:r>
      <w:r w:rsidR="00D76722" w:rsidRPr="00AB7AD0">
        <w:rPr>
          <w:rFonts w:ascii="Avenir" w:eastAsia="Avenir" w:hAnsi="Avenir" w:cs="Avenir"/>
          <w:sz w:val="20"/>
          <w:szCs w:val="20"/>
          <w:lang w:eastAsia="en-GB"/>
        </w:rPr>
        <w:t>de décaissement par pilier de la Stratégie Nationale REDD+</w:t>
      </w:r>
    </w:p>
    <w:p w14:paraId="43C713B1" w14:textId="77777777" w:rsidR="00EA55B7" w:rsidRPr="00AB7AD0" w:rsidRDefault="00EA55B7" w:rsidP="00617BED">
      <w:pPr>
        <w:keepNext/>
        <w:keepLines/>
        <w:spacing w:after="0" w:line="240" w:lineRule="auto"/>
        <w:ind w:left="20" w:right="28" w:hanging="10"/>
        <w:jc w:val="both"/>
        <w:rPr>
          <w:rFonts w:ascii="Avenir" w:eastAsia="Avenir" w:hAnsi="Avenir" w:cs="Avenir"/>
          <w:color w:val="000000"/>
          <w:sz w:val="16"/>
          <w:szCs w:val="16"/>
        </w:rPr>
      </w:pPr>
    </w:p>
    <w:tbl>
      <w:tblPr>
        <w:tblW w:w="8754"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2122"/>
        <w:gridCol w:w="1984"/>
        <w:gridCol w:w="2459"/>
        <w:gridCol w:w="2189"/>
      </w:tblGrid>
      <w:tr w:rsidR="00F228BA" w14:paraId="06F2879C" w14:textId="77777777" w:rsidTr="00E969CF">
        <w:tc>
          <w:tcPr>
            <w:tcW w:w="2122" w:type="dxa"/>
            <w:shd w:val="clear" w:color="auto" w:fill="DEEBF6"/>
          </w:tcPr>
          <w:p w14:paraId="511CA2A7" w14:textId="77777777" w:rsidR="00F228BA" w:rsidRDefault="00F228BA" w:rsidP="00E969CF">
            <w:pPr>
              <w:keepNext/>
              <w:keepLines/>
              <w:jc w:val="center"/>
              <w:rPr>
                <w:rFonts w:ascii="Avenir" w:eastAsia="Avenir" w:hAnsi="Avenir" w:cs="Avenir"/>
                <w:color w:val="000000"/>
                <w:sz w:val="16"/>
                <w:szCs w:val="16"/>
              </w:rPr>
            </w:pPr>
            <w:r>
              <w:rPr>
                <w:rFonts w:ascii="Avenir" w:eastAsia="Avenir" w:hAnsi="Avenir" w:cs="Avenir"/>
                <w:color w:val="000000"/>
                <w:sz w:val="16"/>
                <w:szCs w:val="16"/>
              </w:rPr>
              <w:t>PILIER</w:t>
            </w:r>
          </w:p>
        </w:tc>
        <w:tc>
          <w:tcPr>
            <w:tcW w:w="1984" w:type="dxa"/>
            <w:shd w:val="clear" w:color="auto" w:fill="DEEBF6"/>
          </w:tcPr>
          <w:p w14:paraId="5298B171" w14:textId="77777777" w:rsidR="00F228BA" w:rsidRDefault="00F228BA" w:rsidP="00E969CF">
            <w:pPr>
              <w:keepNext/>
              <w:keepLines/>
              <w:jc w:val="center"/>
              <w:rPr>
                <w:rFonts w:ascii="Avenir" w:eastAsia="Avenir" w:hAnsi="Avenir" w:cs="Avenir"/>
                <w:color w:val="000000"/>
                <w:sz w:val="16"/>
                <w:szCs w:val="16"/>
              </w:rPr>
            </w:pPr>
            <w:r>
              <w:rPr>
                <w:rFonts w:ascii="Avenir" w:eastAsia="Avenir" w:hAnsi="Avenir" w:cs="Avenir"/>
                <w:color w:val="000000"/>
                <w:sz w:val="16"/>
                <w:szCs w:val="16"/>
              </w:rPr>
              <w:t>BUDGET DANS LE PRODOC</w:t>
            </w:r>
          </w:p>
        </w:tc>
        <w:tc>
          <w:tcPr>
            <w:tcW w:w="2459" w:type="dxa"/>
            <w:shd w:val="clear" w:color="auto" w:fill="DEEBF6"/>
          </w:tcPr>
          <w:p w14:paraId="46DC0E8C" w14:textId="77777777" w:rsidR="00F228BA" w:rsidRDefault="00F228BA" w:rsidP="00E969CF">
            <w:pPr>
              <w:keepNext/>
              <w:keepLines/>
              <w:jc w:val="center"/>
              <w:rPr>
                <w:rFonts w:ascii="Avenir" w:eastAsia="Avenir" w:hAnsi="Avenir" w:cs="Avenir"/>
                <w:color w:val="000000"/>
                <w:sz w:val="16"/>
                <w:szCs w:val="16"/>
              </w:rPr>
            </w:pPr>
            <w:r>
              <w:rPr>
                <w:rFonts w:ascii="Avenir" w:eastAsia="Avenir" w:hAnsi="Avenir" w:cs="Avenir"/>
                <w:color w:val="000000"/>
                <w:sz w:val="16"/>
                <w:szCs w:val="16"/>
              </w:rPr>
              <w:t>DECAISSEMENTS ESTIMES POUR LA PERIODE DE RAPPORTAGE</w:t>
            </w:r>
          </w:p>
        </w:tc>
        <w:tc>
          <w:tcPr>
            <w:tcW w:w="2189" w:type="dxa"/>
            <w:shd w:val="clear" w:color="auto" w:fill="DEEBF6"/>
          </w:tcPr>
          <w:p w14:paraId="0326EA2E" w14:textId="77777777" w:rsidR="00F228BA" w:rsidRDefault="00F228BA" w:rsidP="00E969CF">
            <w:pPr>
              <w:keepNext/>
              <w:keepLines/>
              <w:jc w:val="center"/>
              <w:rPr>
                <w:rFonts w:ascii="Avenir" w:eastAsia="Avenir" w:hAnsi="Avenir" w:cs="Avenir"/>
                <w:color w:val="000000"/>
                <w:sz w:val="16"/>
                <w:szCs w:val="16"/>
              </w:rPr>
            </w:pPr>
            <w:r>
              <w:rPr>
                <w:rFonts w:ascii="Avenir" w:eastAsia="Avenir" w:hAnsi="Avenir" w:cs="Avenir"/>
                <w:color w:val="000000"/>
                <w:sz w:val="16"/>
                <w:szCs w:val="16"/>
              </w:rPr>
              <w:t>DECAISSEMENTS CUMULES DEPUIS LE DEBUT DU PROJET</w:t>
            </w:r>
          </w:p>
        </w:tc>
      </w:tr>
      <w:tr w:rsidR="00F228BA" w:rsidRPr="003B5739" w14:paraId="00A2941C" w14:textId="77777777" w:rsidTr="00E969CF">
        <w:tc>
          <w:tcPr>
            <w:tcW w:w="2122" w:type="dxa"/>
          </w:tcPr>
          <w:p w14:paraId="21491530" w14:textId="77777777" w:rsidR="00F228BA" w:rsidRPr="003B5739" w:rsidRDefault="00F228BA" w:rsidP="00E969CF">
            <w:pPr>
              <w:keepNext/>
              <w:keepLines/>
              <w:rPr>
                <w:rFonts w:ascii="Avenir" w:eastAsia="Avenir" w:hAnsi="Avenir" w:cs="Avenir"/>
                <w:b/>
                <w:bCs/>
                <w:color w:val="000000"/>
                <w:sz w:val="16"/>
                <w:szCs w:val="16"/>
              </w:rPr>
            </w:pPr>
            <w:r w:rsidRPr="003B5739">
              <w:rPr>
                <w:rFonts w:ascii="Avenir" w:eastAsia="Avenir" w:hAnsi="Avenir" w:cs="Avenir"/>
                <w:b/>
                <w:bCs/>
                <w:color w:val="000000"/>
                <w:sz w:val="16"/>
                <w:szCs w:val="16"/>
              </w:rPr>
              <w:t>Aménagement du Territoire</w:t>
            </w:r>
          </w:p>
        </w:tc>
        <w:tc>
          <w:tcPr>
            <w:tcW w:w="1984" w:type="dxa"/>
          </w:tcPr>
          <w:p w14:paraId="0BBE8EAD" w14:textId="77777777" w:rsidR="00F228BA" w:rsidRPr="003B5739" w:rsidRDefault="00F228BA" w:rsidP="00E969CF">
            <w:pPr>
              <w:keepNext/>
              <w:keepLines/>
              <w:jc w:val="center"/>
              <w:rPr>
                <w:rFonts w:ascii="Avenir" w:eastAsia="Avenir" w:hAnsi="Avenir" w:cs="Avenir"/>
                <w:b/>
                <w:bCs/>
                <w:color w:val="000000"/>
                <w:sz w:val="16"/>
                <w:szCs w:val="16"/>
              </w:rPr>
            </w:pPr>
            <w:r w:rsidRPr="003B5739">
              <w:rPr>
                <w:rFonts w:ascii="Avenir" w:eastAsia="Avenir" w:hAnsi="Avenir" w:cs="Avenir"/>
                <w:b/>
                <w:bCs/>
                <w:color w:val="000000"/>
                <w:sz w:val="16"/>
                <w:szCs w:val="16"/>
              </w:rPr>
              <w:t>8 000 000,00 $</w:t>
            </w:r>
          </w:p>
        </w:tc>
        <w:tc>
          <w:tcPr>
            <w:tcW w:w="2459" w:type="dxa"/>
          </w:tcPr>
          <w:p w14:paraId="28742893" w14:textId="77777777" w:rsidR="00F228BA" w:rsidRPr="003B5739" w:rsidRDefault="00F228BA" w:rsidP="00E969CF">
            <w:pPr>
              <w:keepNext/>
              <w:keepLines/>
              <w:jc w:val="center"/>
              <w:rPr>
                <w:rFonts w:ascii="Avenir" w:eastAsia="Avenir" w:hAnsi="Avenir" w:cs="Avenir"/>
                <w:b/>
                <w:bCs/>
                <w:color w:val="000000"/>
                <w:sz w:val="16"/>
                <w:szCs w:val="16"/>
              </w:rPr>
            </w:pPr>
            <w:r w:rsidRPr="003B5739">
              <w:rPr>
                <w:rFonts w:ascii="Avenir" w:eastAsia="Avenir" w:hAnsi="Avenir" w:cs="Avenir"/>
                <w:b/>
                <w:bCs/>
                <w:color w:val="000000"/>
                <w:sz w:val="16"/>
                <w:szCs w:val="16"/>
              </w:rPr>
              <w:t>0,00 $</w:t>
            </w:r>
          </w:p>
        </w:tc>
        <w:tc>
          <w:tcPr>
            <w:tcW w:w="2189" w:type="dxa"/>
          </w:tcPr>
          <w:p w14:paraId="0B45678F" w14:textId="77777777" w:rsidR="00F228BA" w:rsidRPr="003B5739" w:rsidRDefault="00F228BA" w:rsidP="00E969CF">
            <w:pPr>
              <w:keepNext/>
              <w:keepLines/>
              <w:jc w:val="center"/>
              <w:rPr>
                <w:rFonts w:ascii="Avenir" w:eastAsia="Avenir" w:hAnsi="Avenir" w:cs="Avenir"/>
                <w:b/>
                <w:bCs/>
                <w:color w:val="000000"/>
                <w:sz w:val="16"/>
                <w:szCs w:val="16"/>
              </w:rPr>
            </w:pPr>
            <w:r w:rsidRPr="003B5739">
              <w:rPr>
                <w:rFonts w:ascii="Avenir" w:eastAsia="Avenir" w:hAnsi="Avenir" w:cs="Avenir"/>
                <w:b/>
                <w:bCs/>
                <w:color w:val="000000"/>
                <w:sz w:val="16"/>
                <w:szCs w:val="16"/>
              </w:rPr>
              <w:t>8 000 000,00 $</w:t>
            </w:r>
          </w:p>
        </w:tc>
      </w:tr>
      <w:tr w:rsidR="00F228BA" w14:paraId="7C7EB3EE" w14:textId="77777777" w:rsidTr="00E969CF">
        <w:tc>
          <w:tcPr>
            <w:tcW w:w="2122" w:type="dxa"/>
          </w:tcPr>
          <w:p w14:paraId="7818A603" w14:textId="77777777" w:rsidR="00F228BA" w:rsidRDefault="00F228BA" w:rsidP="00E969CF">
            <w:pPr>
              <w:keepNext/>
              <w:keepLines/>
              <w:rPr>
                <w:rFonts w:ascii="Avenir" w:eastAsia="Avenir" w:hAnsi="Avenir" w:cs="Avenir"/>
                <w:color w:val="000000"/>
                <w:sz w:val="16"/>
                <w:szCs w:val="16"/>
              </w:rPr>
            </w:pPr>
            <w:r>
              <w:rPr>
                <w:rFonts w:ascii="Avenir" w:eastAsia="Avenir" w:hAnsi="Avenir" w:cs="Avenir"/>
                <w:color w:val="000000"/>
                <w:sz w:val="16"/>
                <w:szCs w:val="16"/>
              </w:rPr>
              <w:t>Foncier</w:t>
            </w:r>
          </w:p>
        </w:tc>
        <w:tc>
          <w:tcPr>
            <w:tcW w:w="1984" w:type="dxa"/>
          </w:tcPr>
          <w:p w14:paraId="64A5AD40" w14:textId="77777777" w:rsidR="00F228BA" w:rsidRDefault="00F228BA" w:rsidP="00E969CF">
            <w:pPr>
              <w:keepNext/>
              <w:keepLines/>
              <w:rPr>
                <w:rFonts w:ascii="Avenir" w:eastAsia="Avenir" w:hAnsi="Avenir" w:cs="Avenir"/>
                <w:color w:val="000000"/>
                <w:sz w:val="16"/>
                <w:szCs w:val="16"/>
              </w:rPr>
            </w:pPr>
            <w:r>
              <w:rPr>
                <w:rFonts w:ascii="Avenir" w:eastAsia="Avenir" w:hAnsi="Avenir" w:cs="Avenir"/>
                <w:color w:val="000000"/>
                <w:sz w:val="16"/>
                <w:szCs w:val="16"/>
              </w:rPr>
              <w:t>N/A</w:t>
            </w:r>
          </w:p>
        </w:tc>
        <w:tc>
          <w:tcPr>
            <w:tcW w:w="2459" w:type="dxa"/>
          </w:tcPr>
          <w:p w14:paraId="42F44A17" w14:textId="77777777" w:rsidR="00F228BA" w:rsidRDefault="00F228BA" w:rsidP="00E969CF">
            <w:pPr>
              <w:keepNext/>
              <w:keepLines/>
              <w:rPr>
                <w:rFonts w:ascii="Avenir" w:eastAsia="Avenir" w:hAnsi="Avenir" w:cs="Avenir"/>
                <w:color w:val="000000"/>
                <w:sz w:val="16"/>
                <w:szCs w:val="16"/>
              </w:rPr>
            </w:pPr>
            <w:r w:rsidRPr="00634DE8">
              <w:rPr>
                <w:rFonts w:ascii="Avenir" w:eastAsia="Avenir" w:hAnsi="Avenir" w:cs="Avenir"/>
                <w:color w:val="000000"/>
                <w:sz w:val="16"/>
                <w:szCs w:val="16"/>
              </w:rPr>
              <w:t>N/A</w:t>
            </w:r>
          </w:p>
        </w:tc>
        <w:tc>
          <w:tcPr>
            <w:tcW w:w="2189" w:type="dxa"/>
          </w:tcPr>
          <w:p w14:paraId="30CB2607" w14:textId="77777777" w:rsidR="00F228BA" w:rsidRDefault="00F228BA" w:rsidP="00E969CF">
            <w:pPr>
              <w:keepNext/>
              <w:keepLines/>
              <w:rPr>
                <w:rFonts w:ascii="Avenir" w:eastAsia="Avenir" w:hAnsi="Avenir" w:cs="Avenir"/>
                <w:color w:val="000000"/>
                <w:sz w:val="16"/>
                <w:szCs w:val="16"/>
              </w:rPr>
            </w:pPr>
            <w:r w:rsidRPr="00634DE8">
              <w:rPr>
                <w:rFonts w:ascii="Avenir" w:eastAsia="Avenir" w:hAnsi="Avenir" w:cs="Avenir"/>
                <w:color w:val="000000"/>
                <w:sz w:val="16"/>
                <w:szCs w:val="16"/>
              </w:rPr>
              <w:t>N/A</w:t>
            </w:r>
          </w:p>
        </w:tc>
      </w:tr>
      <w:tr w:rsidR="00F228BA" w14:paraId="75575A5D" w14:textId="77777777" w:rsidTr="00E969CF">
        <w:tc>
          <w:tcPr>
            <w:tcW w:w="2122" w:type="dxa"/>
          </w:tcPr>
          <w:p w14:paraId="23C9A60D" w14:textId="77777777" w:rsidR="00F228BA" w:rsidRDefault="00F228BA" w:rsidP="00E969CF">
            <w:pPr>
              <w:keepNext/>
              <w:keepLines/>
              <w:rPr>
                <w:rFonts w:ascii="Avenir" w:eastAsia="Avenir" w:hAnsi="Avenir" w:cs="Avenir"/>
                <w:color w:val="000000"/>
                <w:sz w:val="16"/>
                <w:szCs w:val="16"/>
              </w:rPr>
            </w:pPr>
            <w:r>
              <w:rPr>
                <w:rFonts w:ascii="Avenir" w:eastAsia="Avenir" w:hAnsi="Avenir" w:cs="Avenir"/>
                <w:color w:val="000000"/>
                <w:sz w:val="16"/>
                <w:szCs w:val="16"/>
              </w:rPr>
              <w:t>Agriculture</w:t>
            </w:r>
          </w:p>
        </w:tc>
        <w:tc>
          <w:tcPr>
            <w:tcW w:w="1984" w:type="dxa"/>
          </w:tcPr>
          <w:p w14:paraId="09F40C7B"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c>
          <w:tcPr>
            <w:tcW w:w="2459" w:type="dxa"/>
          </w:tcPr>
          <w:p w14:paraId="728F704B"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c>
          <w:tcPr>
            <w:tcW w:w="2189" w:type="dxa"/>
          </w:tcPr>
          <w:p w14:paraId="03D3F47F"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r>
      <w:tr w:rsidR="00F228BA" w14:paraId="373679E7" w14:textId="77777777" w:rsidTr="00E969CF">
        <w:tc>
          <w:tcPr>
            <w:tcW w:w="2122" w:type="dxa"/>
          </w:tcPr>
          <w:p w14:paraId="3332A4C3" w14:textId="77777777" w:rsidR="00F228BA" w:rsidRDefault="00F228BA" w:rsidP="00E969CF">
            <w:pPr>
              <w:keepNext/>
              <w:keepLines/>
              <w:rPr>
                <w:rFonts w:ascii="Avenir" w:eastAsia="Avenir" w:hAnsi="Avenir" w:cs="Avenir"/>
                <w:color w:val="000000"/>
                <w:sz w:val="16"/>
                <w:szCs w:val="16"/>
              </w:rPr>
            </w:pPr>
            <w:r>
              <w:rPr>
                <w:rFonts w:ascii="Avenir" w:eastAsia="Avenir" w:hAnsi="Avenir" w:cs="Avenir"/>
                <w:color w:val="000000"/>
                <w:sz w:val="16"/>
                <w:szCs w:val="16"/>
              </w:rPr>
              <w:t>Forêt</w:t>
            </w:r>
          </w:p>
        </w:tc>
        <w:tc>
          <w:tcPr>
            <w:tcW w:w="1984" w:type="dxa"/>
          </w:tcPr>
          <w:p w14:paraId="38E793CC"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c>
          <w:tcPr>
            <w:tcW w:w="2459" w:type="dxa"/>
          </w:tcPr>
          <w:p w14:paraId="271DD37A"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c>
          <w:tcPr>
            <w:tcW w:w="2189" w:type="dxa"/>
          </w:tcPr>
          <w:p w14:paraId="3E46A50B"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r>
      <w:tr w:rsidR="00F228BA" w14:paraId="356932CD" w14:textId="77777777" w:rsidTr="00E969CF">
        <w:tc>
          <w:tcPr>
            <w:tcW w:w="2122" w:type="dxa"/>
          </w:tcPr>
          <w:p w14:paraId="3FEF63C4" w14:textId="77777777" w:rsidR="00F228BA" w:rsidRDefault="00F228BA" w:rsidP="00E969CF">
            <w:pPr>
              <w:keepNext/>
              <w:keepLines/>
              <w:rPr>
                <w:rFonts w:ascii="Avenir" w:eastAsia="Avenir" w:hAnsi="Avenir" w:cs="Avenir"/>
                <w:color w:val="000000"/>
                <w:sz w:val="16"/>
                <w:szCs w:val="16"/>
              </w:rPr>
            </w:pPr>
            <w:r>
              <w:rPr>
                <w:rFonts w:ascii="Avenir" w:eastAsia="Avenir" w:hAnsi="Avenir" w:cs="Avenir"/>
                <w:color w:val="000000"/>
                <w:sz w:val="16"/>
                <w:szCs w:val="16"/>
              </w:rPr>
              <w:t>Energie</w:t>
            </w:r>
          </w:p>
        </w:tc>
        <w:tc>
          <w:tcPr>
            <w:tcW w:w="1984" w:type="dxa"/>
          </w:tcPr>
          <w:p w14:paraId="5DD32FAA"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c>
          <w:tcPr>
            <w:tcW w:w="2459" w:type="dxa"/>
          </w:tcPr>
          <w:p w14:paraId="09D88851"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c>
          <w:tcPr>
            <w:tcW w:w="2189" w:type="dxa"/>
          </w:tcPr>
          <w:p w14:paraId="52F2530E"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r>
      <w:tr w:rsidR="00F228BA" w14:paraId="2F67C65B" w14:textId="77777777" w:rsidTr="00E969CF">
        <w:tc>
          <w:tcPr>
            <w:tcW w:w="2122" w:type="dxa"/>
          </w:tcPr>
          <w:p w14:paraId="1FCEBFD6" w14:textId="77777777" w:rsidR="00F228BA" w:rsidRDefault="00F228BA" w:rsidP="00E969CF">
            <w:pPr>
              <w:keepNext/>
              <w:keepLines/>
              <w:rPr>
                <w:rFonts w:ascii="Avenir" w:eastAsia="Avenir" w:hAnsi="Avenir" w:cs="Avenir"/>
                <w:color w:val="000000"/>
                <w:sz w:val="16"/>
                <w:szCs w:val="16"/>
              </w:rPr>
            </w:pPr>
            <w:r>
              <w:rPr>
                <w:rFonts w:ascii="Avenir" w:eastAsia="Avenir" w:hAnsi="Avenir" w:cs="Avenir"/>
                <w:color w:val="000000"/>
                <w:sz w:val="16"/>
                <w:szCs w:val="16"/>
              </w:rPr>
              <w:t>Mines et Hydrocarbures</w:t>
            </w:r>
          </w:p>
        </w:tc>
        <w:tc>
          <w:tcPr>
            <w:tcW w:w="1984" w:type="dxa"/>
          </w:tcPr>
          <w:p w14:paraId="59A234A8"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c>
          <w:tcPr>
            <w:tcW w:w="2459" w:type="dxa"/>
          </w:tcPr>
          <w:p w14:paraId="3ECAE88C"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c>
          <w:tcPr>
            <w:tcW w:w="2189" w:type="dxa"/>
          </w:tcPr>
          <w:p w14:paraId="094822B2"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r>
      <w:tr w:rsidR="00F228BA" w14:paraId="2EAD31F5" w14:textId="77777777" w:rsidTr="00E969CF">
        <w:tc>
          <w:tcPr>
            <w:tcW w:w="2122" w:type="dxa"/>
          </w:tcPr>
          <w:p w14:paraId="3B3153AC" w14:textId="77777777" w:rsidR="00F228BA" w:rsidRDefault="00F228BA" w:rsidP="00E969CF">
            <w:pPr>
              <w:keepNext/>
              <w:keepLines/>
              <w:rPr>
                <w:rFonts w:ascii="Avenir" w:eastAsia="Avenir" w:hAnsi="Avenir" w:cs="Avenir"/>
                <w:color w:val="000000"/>
                <w:sz w:val="16"/>
                <w:szCs w:val="16"/>
              </w:rPr>
            </w:pPr>
            <w:r>
              <w:rPr>
                <w:rFonts w:ascii="Avenir" w:eastAsia="Avenir" w:hAnsi="Avenir" w:cs="Avenir"/>
                <w:color w:val="000000"/>
                <w:sz w:val="16"/>
                <w:szCs w:val="16"/>
              </w:rPr>
              <w:t>Démographie</w:t>
            </w:r>
          </w:p>
        </w:tc>
        <w:tc>
          <w:tcPr>
            <w:tcW w:w="1984" w:type="dxa"/>
          </w:tcPr>
          <w:p w14:paraId="6E63B351"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c>
          <w:tcPr>
            <w:tcW w:w="2459" w:type="dxa"/>
          </w:tcPr>
          <w:p w14:paraId="01E30F5C"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c>
          <w:tcPr>
            <w:tcW w:w="2189" w:type="dxa"/>
          </w:tcPr>
          <w:p w14:paraId="7ED0E34E"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r>
      <w:tr w:rsidR="00F228BA" w14:paraId="6F885968" w14:textId="77777777" w:rsidTr="00E969CF">
        <w:tc>
          <w:tcPr>
            <w:tcW w:w="2122" w:type="dxa"/>
          </w:tcPr>
          <w:p w14:paraId="45624FE8" w14:textId="77777777" w:rsidR="00F228BA" w:rsidRDefault="00F228BA" w:rsidP="00E969CF">
            <w:pPr>
              <w:keepNext/>
              <w:keepLines/>
              <w:rPr>
                <w:rFonts w:ascii="Avenir" w:eastAsia="Avenir" w:hAnsi="Avenir" w:cs="Avenir"/>
                <w:color w:val="000000"/>
                <w:sz w:val="16"/>
                <w:szCs w:val="16"/>
              </w:rPr>
            </w:pPr>
            <w:r>
              <w:rPr>
                <w:rFonts w:ascii="Avenir" w:eastAsia="Avenir" w:hAnsi="Avenir" w:cs="Avenir"/>
                <w:color w:val="000000"/>
                <w:sz w:val="16"/>
                <w:szCs w:val="16"/>
              </w:rPr>
              <w:t>Gouvernance</w:t>
            </w:r>
          </w:p>
        </w:tc>
        <w:tc>
          <w:tcPr>
            <w:tcW w:w="1984" w:type="dxa"/>
          </w:tcPr>
          <w:p w14:paraId="67A05131"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c>
          <w:tcPr>
            <w:tcW w:w="2459" w:type="dxa"/>
          </w:tcPr>
          <w:p w14:paraId="0C57C3CF"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c>
          <w:tcPr>
            <w:tcW w:w="2189" w:type="dxa"/>
          </w:tcPr>
          <w:p w14:paraId="1DFF8B1B" w14:textId="77777777" w:rsidR="00F228BA" w:rsidRDefault="00F228BA" w:rsidP="00E969CF">
            <w:pPr>
              <w:keepNext/>
              <w:keepLines/>
              <w:rPr>
                <w:rFonts w:ascii="Avenir" w:eastAsia="Avenir" w:hAnsi="Avenir" w:cs="Avenir"/>
                <w:color w:val="000000"/>
                <w:sz w:val="16"/>
                <w:szCs w:val="16"/>
              </w:rPr>
            </w:pPr>
            <w:r w:rsidRPr="00464BBE">
              <w:rPr>
                <w:rFonts w:ascii="Avenir" w:eastAsia="Avenir" w:hAnsi="Avenir" w:cs="Avenir"/>
                <w:color w:val="000000"/>
                <w:sz w:val="16"/>
                <w:szCs w:val="16"/>
              </w:rPr>
              <w:t>N/A</w:t>
            </w:r>
          </w:p>
        </w:tc>
      </w:tr>
    </w:tbl>
    <w:p w14:paraId="0EBDBA23" w14:textId="77777777" w:rsidR="007F4FFB" w:rsidRPr="007F4FFB" w:rsidRDefault="007F4FFB" w:rsidP="007F4FFB">
      <w:pPr>
        <w:spacing w:after="0"/>
        <w:jc w:val="both"/>
        <w:rPr>
          <w:rFonts w:ascii="Avenir" w:hAnsi="Avenir"/>
          <w:color w:val="000000" w:themeColor="text1"/>
          <w:sz w:val="20"/>
          <w:szCs w:val="20"/>
        </w:rPr>
      </w:pPr>
    </w:p>
    <w:p w14:paraId="28A349D6" w14:textId="52F7FD50" w:rsidR="00EA55B7" w:rsidRPr="00AB7AD0" w:rsidRDefault="00EA55B7" w:rsidP="00EA55B7">
      <w:pPr>
        <w:pStyle w:val="Titre2"/>
        <w:rPr>
          <w:rFonts w:ascii="Avenir" w:hAnsi="Avenir"/>
        </w:rPr>
      </w:pPr>
      <w:bookmarkStart w:id="25" w:name="_Toc191047041"/>
      <w:r w:rsidRPr="00AB7AD0">
        <w:rPr>
          <w:rFonts w:ascii="Avenir" w:hAnsi="Avenir"/>
        </w:rPr>
        <w:t>7.2 Contrats</w:t>
      </w:r>
      <w:bookmarkEnd w:id="25"/>
    </w:p>
    <w:p w14:paraId="403246BA" w14:textId="047F74EB" w:rsidR="00EA55B7" w:rsidRPr="00AB7AD0" w:rsidRDefault="00EA55B7" w:rsidP="00EA55B7">
      <w:pPr>
        <w:spacing w:after="5" w:line="271" w:lineRule="auto"/>
        <w:ind w:left="20" w:right="28" w:hanging="10"/>
        <w:jc w:val="both"/>
        <w:rPr>
          <w:rFonts w:ascii="Avenir" w:eastAsia="Avenir" w:hAnsi="Avenir" w:cs="Avenir"/>
          <w:color w:val="000000"/>
        </w:rPr>
      </w:pPr>
      <w:r w:rsidRPr="00AB7AD0">
        <w:rPr>
          <w:rFonts w:ascii="Avenir" w:eastAsia="Avenir" w:hAnsi="Avenir" w:cs="Avenir"/>
          <w:color w:val="000000"/>
        </w:rPr>
        <w:t xml:space="preserve">Suivi des contrats </w:t>
      </w:r>
    </w:p>
    <w:tbl>
      <w:tblPr>
        <w:tblW w:w="10830"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CellMar>
          <w:left w:w="115" w:type="dxa"/>
          <w:right w:w="115" w:type="dxa"/>
        </w:tblCellMar>
        <w:tblLook w:val="0400" w:firstRow="0" w:lastRow="0" w:firstColumn="0" w:lastColumn="0" w:noHBand="0" w:noVBand="1"/>
      </w:tblPr>
      <w:tblGrid>
        <w:gridCol w:w="704"/>
        <w:gridCol w:w="1105"/>
        <w:gridCol w:w="1017"/>
        <w:gridCol w:w="1017"/>
        <w:gridCol w:w="1314"/>
        <w:gridCol w:w="1147"/>
        <w:gridCol w:w="1134"/>
        <w:gridCol w:w="1124"/>
        <w:gridCol w:w="1013"/>
        <w:gridCol w:w="1255"/>
      </w:tblGrid>
      <w:tr w:rsidR="0087331A" w14:paraId="048D45C2" w14:textId="77777777" w:rsidTr="00E969CF">
        <w:trPr>
          <w:trHeight w:val="42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12A99DB" w14:textId="77777777" w:rsidR="0087331A" w:rsidRDefault="0087331A" w:rsidP="00E969CF">
            <w:pPr>
              <w:spacing w:after="0"/>
              <w:jc w:val="center"/>
              <w:rPr>
                <w:rFonts w:ascii="Avenir" w:eastAsia="Avenir" w:hAnsi="Avenir" w:cs="Avenir"/>
                <w:b/>
                <w:color w:val="000000"/>
                <w:sz w:val="16"/>
                <w:szCs w:val="16"/>
              </w:rPr>
            </w:pPr>
            <w:r>
              <w:rPr>
                <w:rFonts w:ascii="Avenir" w:eastAsia="Avenir" w:hAnsi="Avenir" w:cs="Avenir"/>
                <w:b/>
                <w:color w:val="000000"/>
                <w:sz w:val="16"/>
                <w:szCs w:val="16"/>
              </w:rPr>
              <w:t>N° du Contrat</w:t>
            </w:r>
          </w:p>
        </w:tc>
        <w:tc>
          <w:tcPr>
            <w:tcW w:w="1105" w:type="dxa"/>
            <w:tcBorders>
              <w:top w:val="single" w:sz="4" w:space="0" w:color="000000"/>
              <w:left w:val="nil"/>
              <w:bottom w:val="single" w:sz="4" w:space="0" w:color="000000"/>
              <w:right w:val="single" w:sz="4" w:space="0" w:color="000000"/>
            </w:tcBorders>
            <w:shd w:val="clear" w:color="auto" w:fill="BDD7EE"/>
            <w:vAlign w:val="center"/>
          </w:tcPr>
          <w:p w14:paraId="3A5D51DB" w14:textId="77777777" w:rsidR="0087331A" w:rsidRDefault="0087331A" w:rsidP="00E969CF">
            <w:pPr>
              <w:spacing w:after="0"/>
              <w:rPr>
                <w:rFonts w:ascii="Avenir" w:eastAsia="Avenir" w:hAnsi="Avenir" w:cs="Avenir"/>
                <w:b/>
                <w:color w:val="000000"/>
                <w:sz w:val="16"/>
                <w:szCs w:val="16"/>
              </w:rPr>
            </w:pPr>
            <w:r>
              <w:rPr>
                <w:rFonts w:ascii="Avenir" w:eastAsia="Avenir" w:hAnsi="Avenir" w:cs="Avenir"/>
                <w:b/>
                <w:color w:val="000000"/>
                <w:sz w:val="16"/>
                <w:szCs w:val="16"/>
              </w:rPr>
              <w:t xml:space="preserve">Intitulé </w:t>
            </w:r>
          </w:p>
          <w:p w14:paraId="291A1C98" w14:textId="77777777" w:rsidR="0087331A" w:rsidRDefault="0087331A" w:rsidP="00E969CF">
            <w:pPr>
              <w:spacing w:after="0"/>
              <w:rPr>
                <w:rFonts w:ascii="Avenir" w:eastAsia="Avenir" w:hAnsi="Avenir" w:cs="Avenir"/>
                <w:b/>
                <w:color w:val="000000"/>
                <w:sz w:val="16"/>
                <w:szCs w:val="16"/>
              </w:rPr>
            </w:pPr>
            <w:r>
              <w:rPr>
                <w:rFonts w:ascii="Avenir" w:eastAsia="Avenir" w:hAnsi="Avenir" w:cs="Avenir"/>
                <w:b/>
                <w:color w:val="000000"/>
                <w:sz w:val="16"/>
                <w:szCs w:val="16"/>
              </w:rPr>
              <w:t>et thématique</w:t>
            </w:r>
          </w:p>
        </w:tc>
        <w:tc>
          <w:tcPr>
            <w:tcW w:w="1017" w:type="dxa"/>
            <w:tcBorders>
              <w:top w:val="single" w:sz="4" w:space="0" w:color="000000"/>
              <w:left w:val="single" w:sz="4" w:space="0" w:color="000000"/>
              <w:bottom w:val="single" w:sz="4" w:space="0" w:color="000000"/>
              <w:right w:val="single" w:sz="4" w:space="0" w:color="000000"/>
            </w:tcBorders>
            <w:shd w:val="clear" w:color="auto" w:fill="BDD7EE"/>
          </w:tcPr>
          <w:p w14:paraId="69C7CB7B" w14:textId="77777777" w:rsidR="0087331A" w:rsidRDefault="0087331A" w:rsidP="00E969CF">
            <w:pPr>
              <w:spacing w:after="0"/>
              <w:rPr>
                <w:rFonts w:ascii="Avenir" w:eastAsia="Avenir" w:hAnsi="Avenir" w:cs="Avenir"/>
                <w:b/>
                <w:color w:val="000000"/>
                <w:sz w:val="16"/>
                <w:szCs w:val="16"/>
              </w:rPr>
            </w:pPr>
            <w:r>
              <w:rPr>
                <w:rFonts w:ascii="Avenir" w:eastAsia="Avenir" w:hAnsi="Avenir" w:cs="Avenir"/>
                <w:b/>
                <w:color w:val="000000"/>
                <w:sz w:val="16"/>
                <w:szCs w:val="16"/>
              </w:rPr>
              <w:t xml:space="preserve">Type </w:t>
            </w:r>
          </w:p>
          <w:p w14:paraId="30D62CD7" w14:textId="77777777" w:rsidR="0087331A" w:rsidRDefault="0087331A" w:rsidP="00E969CF">
            <w:pPr>
              <w:spacing w:after="0"/>
              <w:rPr>
                <w:rFonts w:ascii="Avenir" w:eastAsia="Avenir" w:hAnsi="Avenir" w:cs="Avenir"/>
                <w:b/>
                <w:color w:val="000000"/>
                <w:sz w:val="16"/>
                <w:szCs w:val="16"/>
              </w:rPr>
            </w:pPr>
            <w:r>
              <w:rPr>
                <w:rFonts w:ascii="Avenir" w:eastAsia="Avenir" w:hAnsi="Avenir" w:cs="Avenir"/>
                <w:b/>
                <w:color w:val="000000"/>
                <w:sz w:val="16"/>
                <w:szCs w:val="16"/>
              </w:rPr>
              <w:t>(ONG internationale, ONG nationale, entité publique, secteur privé, autre)</w:t>
            </w:r>
          </w:p>
        </w:tc>
        <w:tc>
          <w:tcPr>
            <w:tcW w:w="1017" w:type="dxa"/>
            <w:tcBorders>
              <w:top w:val="single" w:sz="4" w:space="0" w:color="000000"/>
              <w:left w:val="single" w:sz="4" w:space="0" w:color="000000"/>
              <w:bottom w:val="single" w:sz="4" w:space="0" w:color="000000"/>
              <w:right w:val="single" w:sz="4" w:space="0" w:color="000000"/>
            </w:tcBorders>
            <w:shd w:val="clear" w:color="auto" w:fill="BDD7EE"/>
          </w:tcPr>
          <w:p w14:paraId="2382F0F3" w14:textId="77777777" w:rsidR="0087331A" w:rsidRDefault="0087331A" w:rsidP="00E969CF">
            <w:pPr>
              <w:spacing w:after="0"/>
              <w:rPr>
                <w:rFonts w:ascii="Avenir" w:eastAsia="Avenir" w:hAnsi="Avenir" w:cs="Avenir"/>
                <w:b/>
                <w:color w:val="000000"/>
                <w:sz w:val="16"/>
                <w:szCs w:val="16"/>
              </w:rPr>
            </w:pPr>
            <w:r>
              <w:rPr>
                <w:rFonts w:ascii="Avenir" w:eastAsia="Avenir" w:hAnsi="Avenir" w:cs="Avenir"/>
                <w:b/>
                <w:color w:val="000000"/>
                <w:sz w:val="16"/>
                <w:szCs w:val="16"/>
              </w:rPr>
              <w:t>Sous type (voir liste ci-dessous)</w:t>
            </w:r>
          </w:p>
        </w:tc>
        <w:tc>
          <w:tcPr>
            <w:tcW w:w="131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16260A2" w14:textId="77777777" w:rsidR="0087331A" w:rsidRDefault="0087331A" w:rsidP="00E969CF">
            <w:pPr>
              <w:spacing w:after="0"/>
              <w:rPr>
                <w:rFonts w:ascii="Avenir" w:eastAsia="Avenir" w:hAnsi="Avenir" w:cs="Avenir"/>
                <w:b/>
                <w:color w:val="000000"/>
                <w:sz w:val="16"/>
                <w:szCs w:val="16"/>
              </w:rPr>
            </w:pPr>
            <w:r>
              <w:rPr>
                <w:rFonts w:ascii="Avenir" w:eastAsia="Avenir" w:hAnsi="Avenir" w:cs="Avenir"/>
                <w:b/>
                <w:color w:val="000000"/>
                <w:sz w:val="16"/>
                <w:szCs w:val="16"/>
              </w:rPr>
              <w:t>Montant du contrat</w:t>
            </w:r>
          </w:p>
        </w:tc>
        <w:tc>
          <w:tcPr>
            <w:tcW w:w="1147" w:type="dxa"/>
            <w:tcBorders>
              <w:top w:val="single" w:sz="4" w:space="0" w:color="000000"/>
              <w:left w:val="nil"/>
              <w:bottom w:val="single" w:sz="4" w:space="0" w:color="000000"/>
              <w:right w:val="single" w:sz="4" w:space="0" w:color="000000"/>
            </w:tcBorders>
            <w:shd w:val="clear" w:color="auto" w:fill="BDD7EE"/>
            <w:vAlign w:val="center"/>
          </w:tcPr>
          <w:p w14:paraId="66221631" w14:textId="77777777" w:rsidR="0087331A" w:rsidRDefault="0087331A" w:rsidP="00E969CF">
            <w:pPr>
              <w:spacing w:after="0"/>
              <w:rPr>
                <w:rFonts w:ascii="Avenir" w:eastAsia="Avenir" w:hAnsi="Avenir" w:cs="Avenir"/>
                <w:b/>
                <w:color w:val="000000"/>
                <w:sz w:val="16"/>
                <w:szCs w:val="16"/>
              </w:rPr>
            </w:pPr>
            <w:r>
              <w:rPr>
                <w:rFonts w:ascii="Avenir" w:eastAsia="Avenir" w:hAnsi="Avenir" w:cs="Avenir"/>
                <w:b/>
                <w:color w:val="000000"/>
                <w:sz w:val="16"/>
                <w:szCs w:val="16"/>
              </w:rPr>
              <w:t>Date signature contrat</w:t>
            </w:r>
          </w:p>
        </w:tc>
        <w:tc>
          <w:tcPr>
            <w:tcW w:w="1134" w:type="dxa"/>
            <w:tcBorders>
              <w:top w:val="single" w:sz="4" w:space="0" w:color="000000"/>
              <w:left w:val="nil"/>
              <w:bottom w:val="single" w:sz="4" w:space="0" w:color="000000"/>
              <w:right w:val="single" w:sz="4" w:space="0" w:color="000000"/>
            </w:tcBorders>
            <w:shd w:val="clear" w:color="auto" w:fill="BDD7EE"/>
            <w:vAlign w:val="center"/>
          </w:tcPr>
          <w:p w14:paraId="44BA5302" w14:textId="77777777" w:rsidR="0087331A" w:rsidRDefault="0087331A" w:rsidP="00E969CF">
            <w:pPr>
              <w:spacing w:after="0"/>
              <w:rPr>
                <w:rFonts w:ascii="Avenir" w:eastAsia="Avenir" w:hAnsi="Avenir" w:cs="Avenir"/>
                <w:b/>
                <w:color w:val="000000"/>
                <w:sz w:val="16"/>
                <w:szCs w:val="16"/>
              </w:rPr>
            </w:pPr>
            <w:r>
              <w:rPr>
                <w:rFonts w:ascii="Avenir" w:eastAsia="Avenir" w:hAnsi="Avenir" w:cs="Avenir"/>
                <w:b/>
                <w:color w:val="000000"/>
                <w:sz w:val="16"/>
                <w:szCs w:val="16"/>
              </w:rPr>
              <w:t>Date début des activités</w:t>
            </w:r>
          </w:p>
        </w:tc>
        <w:tc>
          <w:tcPr>
            <w:tcW w:w="1124" w:type="dxa"/>
            <w:tcBorders>
              <w:top w:val="single" w:sz="4" w:space="0" w:color="000000"/>
              <w:left w:val="nil"/>
              <w:bottom w:val="single" w:sz="4" w:space="0" w:color="000000"/>
              <w:right w:val="single" w:sz="4" w:space="0" w:color="000000"/>
            </w:tcBorders>
            <w:shd w:val="clear" w:color="auto" w:fill="BDD7EE"/>
            <w:vAlign w:val="center"/>
          </w:tcPr>
          <w:p w14:paraId="3B0F3B35" w14:textId="77777777" w:rsidR="0087331A" w:rsidRDefault="0087331A" w:rsidP="00E969CF">
            <w:pPr>
              <w:spacing w:after="0"/>
              <w:rPr>
                <w:rFonts w:ascii="Avenir" w:eastAsia="Avenir" w:hAnsi="Avenir" w:cs="Avenir"/>
                <w:b/>
                <w:color w:val="000000"/>
                <w:sz w:val="16"/>
                <w:szCs w:val="16"/>
              </w:rPr>
            </w:pPr>
            <w:r>
              <w:rPr>
                <w:rFonts w:ascii="Avenir" w:eastAsia="Avenir" w:hAnsi="Avenir" w:cs="Avenir"/>
                <w:b/>
                <w:color w:val="000000"/>
                <w:sz w:val="16"/>
                <w:szCs w:val="16"/>
              </w:rPr>
              <w:t>Date fin Contrat</w:t>
            </w:r>
          </w:p>
        </w:tc>
        <w:tc>
          <w:tcPr>
            <w:tcW w:w="1013" w:type="dxa"/>
            <w:tcBorders>
              <w:top w:val="single" w:sz="4" w:space="0" w:color="000000"/>
              <w:left w:val="nil"/>
              <w:bottom w:val="single" w:sz="4" w:space="0" w:color="000000"/>
              <w:right w:val="single" w:sz="4" w:space="0" w:color="000000"/>
            </w:tcBorders>
            <w:shd w:val="clear" w:color="auto" w:fill="BDD7EE"/>
            <w:vAlign w:val="center"/>
          </w:tcPr>
          <w:p w14:paraId="525F4508" w14:textId="77777777" w:rsidR="0087331A" w:rsidRDefault="0087331A" w:rsidP="00E969CF">
            <w:pPr>
              <w:spacing w:after="0"/>
              <w:rPr>
                <w:rFonts w:ascii="Avenir" w:eastAsia="Avenir" w:hAnsi="Avenir" w:cs="Avenir"/>
                <w:b/>
                <w:color w:val="000000"/>
                <w:sz w:val="16"/>
                <w:szCs w:val="16"/>
              </w:rPr>
            </w:pPr>
            <w:r>
              <w:rPr>
                <w:rFonts w:ascii="Avenir" w:eastAsia="Avenir" w:hAnsi="Avenir" w:cs="Avenir"/>
                <w:b/>
                <w:color w:val="000000"/>
                <w:sz w:val="16"/>
                <w:szCs w:val="16"/>
              </w:rPr>
              <w:t>Délai Exécution Prévu</w:t>
            </w:r>
          </w:p>
        </w:tc>
        <w:tc>
          <w:tcPr>
            <w:tcW w:w="1255" w:type="dxa"/>
            <w:tcBorders>
              <w:top w:val="single" w:sz="4" w:space="0" w:color="000000"/>
              <w:left w:val="nil"/>
              <w:bottom w:val="single" w:sz="4" w:space="0" w:color="000000"/>
              <w:right w:val="single" w:sz="4" w:space="0" w:color="000000"/>
            </w:tcBorders>
            <w:shd w:val="clear" w:color="auto" w:fill="BDD7EE"/>
            <w:vAlign w:val="center"/>
          </w:tcPr>
          <w:p w14:paraId="2BE82983" w14:textId="77777777" w:rsidR="0087331A" w:rsidRDefault="0087331A" w:rsidP="00E969CF">
            <w:pPr>
              <w:spacing w:after="0"/>
              <w:rPr>
                <w:rFonts w:ascii="Avenir" w:eastAsia="Avenir" w:hAnsi="Avenir" w:cs="Avenir"/>
                <w:b/>
                <w:color w:val="000000"/>
                <w:sz w:val="16"/>
                <w:szCs w:val="16"/>
              </w:rPr>
            </w:pPr>
            <w:r>
              <w:rPr>
                <w:rFonts w:ascii="Avenir" w:eastAsia="Avenir" w:hAnsi="Avenir" w:cs="Avenir"/>
                <w:b/>
                <w:color w:val="000000"/>
                <w:sz w:val="16"/>
                <w:szCs w:val="16"/>
              </w:rPr>
              <w:t xml:space="preserve">Commentaires sur les réalisations (ou livrables) </w:t>
            </w:r>
          </w:p>
        </w:tc>
      </w:tr>
      <w:tr w:rsidR="0087331A" w14:paraId="077DB89C" w14:textId="77777777" w:rsidTr="00E969CF">
        <w:trPr>
          <w:trHeight w:val="291"/>
          <w:jc w:val="center"/>
        </w:trPr>
        <w:tc>
          <w:tcPr>
            <w:tcW w:w="704" w:type="dxa"/>
            <w:tcBorders>
              <w:top w:val="nil"/>
              <w:left w:val="single" w:sz="4" w:space="0" w:color="000000"/>
              <w:bottom w:val="single" w:sz="4" w:space="0" w:color="000000"/>
              <w:right w:val="single" w:sz="4" w:space="0" w:color="000000"/>
            </w:tcBorders>
            <w:shd w:val="clear" w:color="auto" w:fill="auto"/>
          </w:tcPr>
          <w:p w14:paraId="3AB9DBAC" w14:textId="77777777" w:rsidR="0087331A" w:rsidRPr="003B5739" w:rsidRDefault="0087331A" w:rsidP="00E969CF">
            <w:pPr>
              <w:jc w:val="center"/>
              <w:rPr>
                <w:rFonts w:ascii="Avenir" w:eastAsia="Avenir" w:hAnsi="Avenir" w:cs="Avenir"/>
                <w:color w:val="000000"/>
                <w:sz w:val="18"/>
                <w:szCs w:val="18"/>
              </w:rPr>
            </w:pPr>
            <w:r>
              <w:rPr>
                <w:rFonts w:ascii="Avenir" w:eastAsia="Avenir" w:hAnsi="Avenir" w:cs="Avenir"/>
                <w:color w:val="000000"/>
                <w:sz w:val="18"/>
                <w:szCs w:val="18"/>
              </w:rPr>
              <w:t>-</w:t>
            </w:r>
          </w:p>
        </w:tc>
        <w:tc>
          <w:tcPr>
            <w:tcW w:w="1105" w:type="dxa"/>
            <w:tcBorders>
              <w:top w:val="nil"/>
              <w:left w:val="nil"/>
              <w:bottom w:val="single" w:sz="4" w:space="0" w:color="000000"/>
              <w:right w:val="single" w:sz="4" w:space="0" w:color="000000"/>
            </w:tcBorders>
            <w:shd w:val="clear" w:color="auto" w:fill="auto"/>
          </w:tcPr>
          <w:p w14:paraId="072D382B" w14:textId="77777777" w:rsidR="0087331A" w:rsidRPr="003B5739" w:rsidRDefault="0087331A" w:rsidP="00E969CF">
            <w:pPr>
              <w:rPr>
                <w:rFonts w:ascii="Avenir" w:eastAsia="Avenir" w:hAnsi="Avenir" w:cs="Avenir"/>
                <w:color w:val="000000"/>
                <w:sz w:val="18"/>
                <w:szCs w:val="18"/>
              </w:rPr>
            </w:pPr>
            <w:r>
              <w:rPr>
                <w:rFonts w:ascii="Avenir" w:eastAsia="Avenir" w:hAnsi="Avenir" w:cs="Avenir"/>
                <w:color w:val="000000"/>
                <w:sz w:val="18"/>
                <w:szCs w:val="18"/>
              </w:rPr>
              <w:t xml:space="preserve">Renforcement des capacités du MinAT pour le pilotage et la mise en œuvre de la réforme de l’AT (communication, appui au SG/AT, </w:t>
            </w:r>
          </w:p>
        </w:tc>
        <w:tc>
          <w:tcPr>
            <w:tcW w:w="1017" w:type="dxa"/>
            <w:tcBorders>
              <w:top w:val="single" w:sz="4" w:space="0" w:color="000000"/>
              <w:left w:val="single" w:sz="4" w:space="0" w:color="000000"/>
              <w:bottom w:val="single" w:sz="4" w:space="0" w:color="000000"/>
              <w:right w:val="single" w:sz="4" w:space="0" w:color="000000"/>
            </w:tcBorders>
          </w:tcPr>
          <w:p w14:paraId="6CD08590" w14:textId="77777777" w:rsidR="0087331A" w:rsidRPr="003B5739" w:rsidRDefault="0087331A" w:rsidP="00E969CF">
            <w:pPr>
              <w:jc w:val="center"/>
              <w:rPr>
                <w:rFonts w:ascii="Avenir" w:eastAsia="Avenir" w:hAnsi="Avenir" w:cs="Avenir"/>
                <w:color w:val="000000"/>
                <w:sz w:val="18"/>
                <w:szCs w:val="18"/>
              </w:rPr>
            </w:pPr>
            <w:r w:rsidRPr="003B5739">
              <w:rPr>
                <w:rFonts w:ascii="Avenir" w:eastAsia="Avenir" w:hAnsi="Avenir" w:cs="Avenir"/>
                <w:color w:val="000000"/>
                <w:sz w:val="18"/>
                <w:szCs w:val="18"/>
              </w:rPr>
              <w:t>FONAT</w:t>
            </w:r>
          </w:p>
        </w:tc>
        <w:tc>
          <w:tcPr>
            <w:tcW w:w="1017" w:type="dxa"/>
            <w:tcBorders>
              <w:top w:val="nil"/>
              <w:left w:val="single" w:sz="4" w:space="0" w:color="000000"/>
              <w:bottom w:val="single" w:sz="4" w:space="0" w:color="000000"/>
              <w:right w:val="single" w:sz="4" w:space="0" w:color="000000"/>
            </w:tcBorders>
          </w:tcPr>
          <w:p w14:paraId="16A0CB25" w14:textId="77777777" w:rsidR="0087331A" w:rsidRPr="003B5739" w:rsidRDefault="0087331A" w:rsidP="00E969CF">
            <w:pPr>
              <w:jc w:val="center"/>
              <w:rPr>
                <w:rFonts w:ascii="Avenir" w:eastAsia="Avenir" w:hAnsi="Avenir" w:cs="Avenir"/>
                <w:color w:val="000000"/>
                <w:sz w:val="18"/>
                <w:szCs w:val="18"/>
              </w:rPr>
            </w:pPr>
            <w:r>
              <w:rPr>
                <w:rFonts w:ascii="Avenir" w:eastAsia="Avenir" w:hAnsi="Avenir" w:cs="Avenir"/>
                <w:color w:val="000000"/>
                <w:sz w:val="18"/>
                <w:szCs w:val="18"/>
              </w:rPr>
              <w:t>Autre (</w:t>
            </w:r>
            <w:proofErr w:type="spellStart"/>
            <w:r>
              <w:rPr>
                <w:rFonts w:ascii="Avenir" w:eastAsia="Avenir" w:hAnsi="Avenir" w:cs="Avenir"/>
                <w:color w:val="000000"/>
                <w:sz w:val="18"/>
                <w:szCs w:val="18"/>
              </w:rPr>
              <w:t>Etablis-sement</w:t>
            </w:r>
            <w:proofErr w:type="spellEnd"/>
            <w:r>
              <w:rPr>
                <w:rFonts w:ascii="Avenir" w:eastAsia="Avenir" w:hAnsi="Avenir" w:cs="Avenir"/>
                <w:color w:val="000000"/>
                <w:sz w:val="18"/>
                <w:szCs w:val="18"/>
              </w:rPr>
              <w:t xml:space="preserve"> publique)</w:t>
            </w:r>
          </w:p>
        </w:tc>
        <w:tc>
          <w:tcPr>
            <w:tcW w:w="1314" w:type="dxa"/>
            <w:tcBorders>
              <w:top w:val="nil"/>
              <w:left w:val="single" w:sz="4" w:space="0" w:color="000000"/>
              <w:bottom w:val="single" w:sz="4" w:space="0" w:color="000000"/>
              <w:right w:val="single" w:sz="4" w:space="0" w:color="000000"/>
            </w:tcBorders>
            <w:shd w:val="clear" w:color="auto" w:fill="auto"/>
          </w:tcPr>
          <w:p w14:paraId="319DF839" w14:textId="77777777" w:rsidR="0087331A" w:rsidRPr="003B5739" w:rsidRDefault="0087331A" w:rsidP="00E969CF">
            <w:pPr>
              <w:jc w:val="center"/>
              <w:rPr>
                <w:rFonts w:ascii="Avenir" w:eastAsia="Avenir" w:hAnsi="Avenir" w:cs="Avenir"/>
                <w:color w:val="000000"/>
                <w:sz w:val="18"/>
                <w:szCs w:val="18"/>
              </w:rPr>
            </w:pPr>
            <w:r>
              <w:rPr>
                <w:rFonts w:ascii="Avenir" w:eastAsia="Avenir" w:hAnsi="Avenir" w:cs="Avenir"/>
                <w:color w:val="000000"/>
                <w:sz w:val="18"/>
                <w:szCs w:val="18"/>
              </w:rPr>
              <w:t>1041627,23 $</w:t>
            </w:r>
          </w:p>
        </w:tc>
        <w:tc>
          <w:tcPr>
            <w:tcW w:w="1147" w:type="dxa"/>
            <w:tcBorders>
              <w:top w:val="nil"/>
              <w:left w:val="nil"/>
              <w:bottom w:val="single" w:sz="4" w:space="0" w:color="000000"/>
              <w:right w:val="single" w:sz="4" w:space="0" w:color="000000"/>
            </w:tcBorders>
            <w:shd w:val="clear" w:color="auto" w:fill="auto"/>
          </w:tcPr>
          <w:p w14:paraId="14487BE0" w14:textId="77777777" w:rsidR="0087331A" w:rsidRPr="003B5739" w:rsidRDefault="0087331A" w:rsidP="00E969CF">
            <w:pPr>
              <w:jc w:val="center"/>
              <w:rPr>
                <w:rFonts w:ascii="Avenir" w:eastAsia="Avenir" w:hAnsi="Avenir" w:cs="Avenir"/>
                <w:color w:val="000000"/>
                <w:sz w:val="18"/>
                <w:szCs w:val="18"/>
              </w:rPr>
            </w:pPr>
            <w:r w:rsidRPr="003B5739">
              <w:rPr>
                <w:rFonts w:ascii="Avenir" w:eastAsia="Avenir" w:hAnsi="Avenir" w:cs="Avenir"/>
                <w:color w:val="000000"/>
                <w:sz w:val="18"/>
                <w:szCs w:val="18"/>
              </w:rPr>
              <w:t>22/05/2024</w:t>
            </w:r>
          </w:p>
        </w:tc>
        <w:tc>
          <w:tcPr>
            <w:tcW w:w="1134" w:type="dxa"/>
            <w:tcBorders>
              <w:top w:val="nil"/>
              <w:left w:val="nil"/>
              <w:bottom w:val="single" w:sz="4" w:space="0" w:color="000000"/>
              <w:right w:val="single" w:sz="4" w:space="0" w:color="000000"/>
            </w:tcBorders>
            <w:shd w:val="clear" w:color="auto" w:fill="auto"/>
          </w:tcPr>
          <w:p w14:paraId="3BC4F9B2" w14:textId="77777777" w:rsidR="0087331A" w:rsidRPr="003B5739" w:rsidRDefault="0087331A" w:rsidP="00E969CF">
            <w:pPr>
              <w:jc w:val="center"/>
              <w:rPr>
                <w:rFonts w:ascii="Avenir" w:eastAsia="Avenir" w:hAnsi="Avenir" w:cs="Avenir"/>
                <w:color w:val="000000"/>
                <w:sz w:val="18"/>
                <w:szCs w:val="18"/>
              </w:rPr>
            </w:pPr>
            <w:r w:rsidRPr="009E5664">
              <w:rPr>
                <w:rFonts w:ascii="Avenir" w:eastAsia="Avenir" w:hAnsi="Avenir" w:cs="Avenir"/>
                <w:color w:val="000000"/>
                <w:sz w:val="18"/>
                <w:szCs w:val="18"/>
              </w:rPr>
              <w:t>2</w:t>
            </w:r>
            <w:r>
              <w:rPr>
                <w:rFonts w:ascii="Avenir" w:eastAsia="Avenir" w:hAnsi="Avenir" w:cs="Avenir"/>
                <w:color w:val="000000"/>
                <w:sz w:val="18"/>
                <w:szCs w:val="18"/>
              </w:rPr>
              <w:t>3</w:t>
            </w:r>
            <w:r w:rsidRPr="009E5664">
              <w:rPr>
                <w:rFonts w:ascii="Avenir" w:eastAsia="Avenir" w:hAnsi="Avenir" w:cs="Avenir"/>
                <w:color w:val="000000"/>
                <w:sz w:val="18"/>
                <w:szCs w:val="18"/>
              </w:rPr>
              <w:t>/05/2024</w:t>
            </w:r>
          </w:p>
        </w:tc>
        <w:tc>
          <w:tcPr>
            <w:tcW w:w="1124" w:type="dxa"/>
            <w:tcBorders>
              <w:top w:val="nil"/>
              <w:left w:val="nil"/>
              <w:bottom w:val="single" w:sz="4" w:space="0" w:color="000000"/>
              <w:right w:val="single" w:sz="4" w:space="0" w:color="000000"/>
            </w:tcBorders>
            <w:shd w:val="clear" w:color="auto" w:fill="auto"/>
          </w:tcPr>
          <w:p w14:paraId="0EABF9C8" w14:textId="77777777" w:rsidR="0087331A" w:rsidRPr="003B5739" w:rsidRDefault="0087331A" w:rsidP="00E969CF">
            <w:pPr>
              <w:jc w:val="center"/>
              <w:rPr>
                <w:rFonts w:ascii="Avenir" w:eastAsia="Avenir" w:hAnsi="Avenir" w:cs="Avenir"/>
                <w:color w:val="000000"/>
                <w:sz w:val="18"/>
                <w:szCs w:val="18"/>
              </w:rPr>
            </w:pPr>
            <w:r w:rsidRPr="00637802">
              <w:rPr>
                <w:rFonts w:ascii="Avenir" w:eastAsia="Avenir" w:hAnsi="Avenir" w:cs="Avenir"/>
                <w:color w:val="000000"/>
                <w:sz w:val="18"/>
                <w:szCs w:val="18"/>
              </w:rPr>
              <w:t>31/12/2024</w:t>
            </w:r>
          </w:p>
        </w:tc>
        <w:tc>
          <w:tcPr>
            <w:tcW w:w="1013" w:type="dxa"/>
            <w:tcBorders>
              <w:top w:val="nil"/>
              <w:left w:val="nil"/>
              <w:bottom w:val="single" w:sz="4" w:space="0" w:color="000000"/>
              <w:right w:val="single" w:sz="4" w:space="0" w:color="000000"/>
            </w:tcBorders>
            <w:shd w:val="clear" w:color="auto" w:fill="auto"/>
          </w:tcPr>
          <w:p w14:paraId="769A3882" w14:textId="77777777" w:rsidR="0087331A" w:rsidRPr="003B5739" w:rsidRDefault="0087331A" w:rsidP="00E969CF">
            <w:pPr>
              <w:jc w:val="center"/>
              <w:rPr>
                <w:rFonts w:ascii="Avenir" w:eastAsia="Avenir" w:hAnsi="Avenir" w:cs="Avenir"/>
                <w:color w:val="000000"/>
                <w:sz w:val="18"/>
                <w:szCs w:val="18"/>
              </w:rPr>
            </w:pPr>
            <w:r w:rsidRPr="00637802">
              <w:rPr>
                <w:rFonts w:ascii="Avenir" w:eastAsia="Avenir" w:hAnsi="Avenir" w:cs="Avenir"/>
                <w:color w:val="000000"/>
                <w:sz w:val="18"/>
                <w:szCs w:val="18"/>
              </w:rPr>
              <w:t>8 mois</w:t>
            </w:r>
          </w:p>
        </w:tc>
        <w:tc>
          <w:tcPr>
            <w:tcW w:w="1255" w:type="dxa"/>
            <w:tcBorders>
              <w:top w:val="nil"/>
              <w:left w:val="nil"/>
              <w:bottom w:val="single" w:sz="4" w:space="0" w:color="000000"/>
              <w:right w:val="single" w:sz="4" w:space="0" w:color="000000"/>
            </w:tcBorders>
            <w:shd w:val="clear" w:color="auto" w:fill="auto"/>
          </w:tcPr>
          <w:p w14:paraId="1576BEAD" w14:textId="77777777" w:rsidR="0087331A" w:rsidRPr="003B5739" w:rsidRDefault="0087331A" w:rsidP="00E969CF">
            <w:pPr>
              <w:rPr>
                <w:rFonts w:ascii="Avenir" w:eastAsia="Avenir" w:hAnsi="Avenir" w:cs="Avenir"/>
                <w:color w:val="000000"/>
                <w:sz w:val="18"/>
                <w:szCs w:val="18"/>
              </w:rPr>
            </w:pPr>
            <w:r>
              <w:rPr>
                <w:rFonts w:ascii="Avenir" w:eastAsia="Avenir" w:hAnsi="Avenir" w:cs="Avenir"/>
                <w:color w:val="000000"/>
                <w:sz w:val="18"/>
                <w:szCs w:val="18"/>
              </w:rPr>
              <w:t>Le FONAT a reçu des  ressources du PARAT pour financer la mise en œuvre des activités prévues dans le PTA 2024 au profit du MinAT.</w:t>
            </w:r>
          </w:p>
        </w:tc>
      </w:tr>
    </w:tbl>
    <w:p w14:paraId="7E9225D3" w14:textId="77777777" w:rsidR="0087331A" w:rsidRDefault="0087331A" w:rsidP="00806CAA">
      <w:pPr>
        <w:spacing w:after="5" w:line="271" w:lineRule="auto"/>
        <w:ind w:left="20" w:right="28" w:hanging="10"/>
        <w:jc w:val="both"/>
        <w:rPr>
          <w:rFonts w:ascii="Avenir" w:eastAsia="Avenir" w:hAnsi="Avenir" w:cs="Avenir"/>
          <w:color w:val="000000"/>
        </w:rPr>
      </w:pPr>
    </w:p>
    <w:p w14:paraId="1420C1E8" w14:textId="4E5DC66D" w:rsidR="00EA55B7" w:rsidRPr="00AB7AD0" w:rsidRDefault="00EA55B7" w:rsidP="00806CAA">
      <w:pPr>
        <w:spacing w:after="5" w:line="271" w:lineRule="auto"/>
        <w:ind w:left="20" w:right="28" w:hanging="10"/>
        <w:jc w:val="both"/>
        <w:rPr>
          <w:rFonts w:ascii="Avenir" w:eastAsia="Avenir" w:hAnsi="Avenir" w:cs="Avenir"/>
          <w:color w:val="000000"/>
        </w:rPr>
      </w:pPr>
      <w:r w:rsidRPr="00AB7AD0">
        <w:rPr>
          <w:rFonts w:ascii="Avenir" w:eastAsia="Avenir" w:hAnsi="Avenir" w:cs="Avenir"/>
          <w:color w:val="000000"/>
        </w:rPr>
        <w:t xml:space="preserve">Sous-type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681"/>
        <w:gridCol w:w="3453"/>
        <w:gridCol w:w="1093"/>
      </w:tblGrid>
      <w:tr w:rsidR="00EA55B7" w:rsidRPr="00AB7AD0" w14:paraId="4F688876" w14:textId="77777777" w:rsidTr="00806CAA">
        <w:trPr>
          <w:trHeight w:val="390"/>
        </w:trPr>
        <w:tc>
          <w:tcPr>
            <w:tcW w:w="3681" w:type="dxa"/>
            <w:shd w:val="clear" w:color="auto" w:fill="4472C4"/>
            <w:vAlign w:val="center"/>
          </w:tcPr>
          <w:p w14:paraId="47BB96A1" w14:textId="77777777" w:rsidR="00EA55B7" w:rsidRPr="00AB7AD0" w:rsidRDefault="00EA55B7" w:rsidP="00AA63E3">
            <w:pPr>
              <w:rPr>
                <w:rFonts w:ascii="Avenir" w:eastAsia="Avenir" w:hAnsi="Avenir" w:cs="Avenir"/>
                <w:b/>
                <w:color w:val="FFFFFF"/>
                <w:sz w:val="16"/>
                <w:szCs w:val="16"/>
              </w:rPr>
            </w:pPr>
            <w:r w:rsidRPr="00AB7AD0">
              <w:rPr>
                <w:rFonts w:ascii="Avenir" w:eastAsia="Avenir" w:hAnsi="Avenir" w:cs="Avenir"/>
                <w:b/>
                <w:color w:val="FFFFFF"/>
                <w:sz w:val="16"/>
                <w:szCs w:val="16"/>
              </w:rPr>
              <w:t>ONG Nationale</w:t>
            </w:r>
          </w:p>
        </w:tc>
        <w:tc>
          <w:tcPr>
            <w:tcW w:w="3453" w:type="dxa"/>
            <w:shd w:val="clear" w:color="auto" w:fill="4472C4"/>
            <w:vAlign w:val="center"/>
          </w:tcPr>
          <w:p w14:paraId="028E84EB" w14:textId="77777777" w:rsidR="00EA55B7" w:rsidRPr="00AB7AD0" w:rsidRDefault="00EA55B7" w:rsidP="00AA63E3">
            <w:pPr>
              <w:rPr>
                <w:rFonts w:ascii="Avenir" w:eastAsia="Avenir" w:hAnsi="Avenir" w:cs="Avenir"/>
                <w:b/>
                <w:color w:val="FFFFFF"/>
                <w:sz w:val="16"/>
                <w:szCs w:val="16"/>
              </w:rPr>
            </w:pPr>
            <w:r w:rsidRPr="00AB7AD0">
              <w:rPr>
                <w:rFonts w:ascii="Avenir" w:eastAsia="Avenir" w:hAnsi="Avenir" w:cs="Avenir"/>
                <w:b/>
                <w:color w:val="FFFFFF"/>
                <w:sz w:val="16"/>
                <w:szCs w:val="16"/>
              </w:rPr>
              <w:t>Entité publique</w:t>
            </w:r>
          </w:p>
        </w:tc>
        <w:tc>
          <w:tcPr>
            <w:tcW w:w="0" w:type="auto"/>
            <w:shd w:val="clear" w:color="auto" w:fill="4472C4"/>
            <w:vAlign w:val="center"/>
          </w:tcPr>
          <w:p w14:paraId="308DEA76" w14:textId="77777777" w:rsidR="00EA55B7" w:rsidRPr="00AB7AD0" w:rsidRDefault="00EA55B7" w:rsidP="00AA63E3">
            <w:pPr>
              <w:rPr>
                <w:rFonts w:ascii="Avenir" w:eastAsia="Avenir" w:hAnsi="Avenir" w:cs="Avenir"/>
                <w:b/>
                <w:color w:val="FFFFFF"/>
                <w:sz w:val="16"/>
                <w:szCs w:val="16"/>
              </w:rPr>
            </w:pPr>
            <w:r w:rsidRPr="00AB7AD0">
              <w:rPr>
                <w:rFonts w:ascii="Avenir" w:eastAsia="Avenir" w:hAnsi="Avenir" w:cs="Avenir"/>
                <w:b/>
                <w:color w:val="FFFFFF"/>
                <w:sz w:val="16"/>
                <w:szCs w:val="16"/>
              </w:rPr>
              <w:t>Secteur privé</w:t>
            </w:r>
          </w:p>
        </w:tc>
      </w:tr>
      <w:tr w:rsidR="002C2BBB" w:rsidRPr="00AB7AD0" w14:paraId="5B4D1076" w14:textId="77777777" w:rsidTr="00D864CD">
        <w:trPr>
          <w:trHeight w:val="390"/>
        </w:trPr>
        <w:tc>
          <w:tcPr>
            <w:tcW w:w="3681" w:type="dxa"/>
            <w:shd w:val="clear" w:color="auto" w:fill="D9E1F2"/>
            <w:vAlign w:val="center"/>
          </w:tcPr>
          <w:p w14:paraId="7847EE4E" w14:textId="55EC96DB" w:rsidR="002C2BBB" w:rsidRPr="00AB7AD0" w:rsidRDefault="002C2BBB" w:rsidP="002C2BBB">
            <w:pPr>
              <w:rPr>
                <w:rFonts w:ascii="Avenir" w:eastAsia="Avenir" w:hAnsi="Avenir" w:cs="Avenir"/>
                <w:color w:val="000000"/>
                <w:sz w:val="16"/>
                <w:szCs w:val="16"/>
              </w:rPr>
            </w:pPr>
            <w:r w:rsidRPr="00AB7AD0">
              <w:rPr>
                <w:rFonts w:ascii="Avenir" w:eastAsia="Avenir" w:hAnsi="Avenir" w:cs="Avenir"/>
                <w:color w:val="000000"/>
                <w:sz w:val="16"/>
                <w:szCs w:val="16"/>
              </w:rPr>
              <w:t>N/A</w:t>
            </w:r>
          </w:p>
        </w:tc>
        <w:tc>
          <w:tcPr>
            <w:tcW w:w="3453" w:type="dxa"/>
            <w:shd w:val="clear" w:color="auto" w:fill="D9E1F2"/>
          </w:tcPr>
          <w:p w14:paraId="7A8E2590" w14:textId="706433F6" w:rsidR="002C2BBB" w:rsidRPr="00AB7AD0" w:rsidRDefault="002C2BBB" w:rsidP="002C2BBB">
            <w:pPr>
              <w:rPr>
                <w:rFonts w:ascii="Avenir" w:eastAsia="Avenir" w:hAnsi="Avenir" w:cs="Avenir"/>
                <w:color w:val="000000"/>
                <w:sz w:val="16"/>
                <w:szCs w:val="16"/>
              </w:rPr>
            </w:pPr>
            <w:r w:rsidRPr="00AB7AD0">
              <w:rPr>
                <w:rFonts w:ascii="Avenir" w:eastAsia="Avenir" w:hAnsi="Avenir" w:cs="Avenir"/>
                <w:color w:val="000000"/>
                <w:sz w:val="16"/>
                <w:szCs w:val="16"/>
              </w:rPr>
              <w:t>N/A</w:t>
            </w:r>
          </w:p>
        </w:tc>
        <w:tc>
          <w:tcPr>
            <w:tcW w:w="0" w:type="auto"/>
            <w:shd w:val="clear" w:color="auto" w:fill="D9E1F2"/>
          </w:tcPr>
          <w:p w14:paraId="3A43EFA3" w14:textId="4F2A4D7E" w:rsidR="002C2BBB" w:rsidRPr="00AB7AD0" w:rsidRDefault="002C2BBB" w:rsidP="002C2BBB">
            <w:pPr>
              <w:rPr>
                <w:rFonts w:ascii="Avenir" w:eastAsia="Avenir" w:hAnsi="Avenir" w:cs="Avenir"/>
                <w:color w:val="000000"/>
                <w:sz w:val="16"/>
                <w:szCs w:val="16"/>
              </w:rPr>
            </w:pPr>
            <w:r w:rsidRPr="00AB7AD0">
              <w:rPr>
                <w:rFonts w:ascii="Avenir" w:eastAsia="Avenir" w:hAnsi="Avenir" w:cs="Avenir"/>
                <w:color w:val="000000"/>
                <w:sz w:val="16"/>
                <w:szCs w:val="16"/>
              </w:rPr>
              <w:t>N/A</w:t>
            </w:r>
          </w:p>
        </w:tc>
      </w:tr>
    </w:tbl>
    <w:p w14:paraId="3FDC3BEA" w14:textId="77777777" w:rsidR="0087331A" w:rsidRDefault="0087331A" w:rsidP="00EA55B7">
      <w:pPr>
        <w:spacing w:after="5" w:line="271" w:lineRule="auto"/>
        <w:ind w:left="20" w:right="28" w:hanging="10"/>
        <w:jc w:val="both"/>
        <w:rPr>
          <w:rFonts w:ascii="Avenir" w:eastAsia="Avenir" w:hAnsi="Avenir" w:cs="Avenir"/>
          <w:color w:val="000000"/>
          <w:sz w:val="14"/>
          <w:szCs w:val="14"/>
        </w:rPr>
        <w:sectPr w:rsidR="0087331A" w:rsidSect="001B58F2">
          <w:pgSz w:w="11900" w:h="16840"/>
          <w:pgMar w:top="1961" w:right="1557" w:bottom="993" w:left="1579" w:header="1020" w:footer="549" w:gutter="0"/>
          <w:cols w:space="720"/>
          <w:titlePg/>
        </w:sectPr>
      </w:pPr>
    </w:p>
    <w:p w14:paraId="62778734" w14:textId="77777777" w:rsidR="0087331A" w:rsidRPr="00AB7AD0" w:rsidRDefault="0087331A" w:rsidP="00EA55B7">
      <w:pPr>
        <w:spacing w:after="5" w:line="271" w:lineRule="auto"/>
        <w:ind w:left="20" w:right="28" w:hanging="10"/>
        <w:jc w:val="both"/>
        <w:rPr>
          <w:rFonts w:ascii="Avenir" w:eastAsia="Avenir" w:hAnsi="Avenir" w:cs="Avenir"/>
          <w:color w:val="000000"/>
          <w:sz w:val="14"/>
          <w:szCs w:val="14"/>
        </w:rPr>
      </w:pPr>
    </w:p>
    <w:p w14:paraId="61A40BCE" w14:textId="76B8C80A" w:rsidR="00EA55B7" w:rsidRPr="00AB7AD0" w:rsidRDefault="00EA55B7" w:rsidP="00EA55B7">
      <w:pPr>
        <w:pStyle w:val="Titre2"/>
        <w:rPr>
          <w:rFonts w:ascii="Avenir" w:hAnsi="Avenir"/>
        </w:rPr>
      </w:pPr>
      <w:bookmarkStart w:id="26" w:name="_Toc191047042"/>
      <w:r w:rsidRPr="00AB7AD0">
        <w:rPr>
          <w:rFonts w:ascii="Avenir" w:hAnsi="Avenir"/>
        </w:rPr>
        <w:t>7.3 Gestion financière, approvisionnement et ressources humaines</w:t>
      </w:r>
      <w:bookmarkEnd w:id="26"/>
      <w:r w:rsidRPr="00AB7AD0">
        <w:rPr>
          <w:rFonts w:ascii="Avenir" w:hAnsi="Avenir"/>
        </w:rPr>
        <w:t xml:space="preserve"> </w:t>
      </w:r>
    </w:p>
    <w:p w14:paraId="6D65CE9A" w14:textId="77777777" w:rsidR="00EA55B7" w:rsidRPr="00AB7AD0" w:rsidRDefault="00EA55B7" w:rsidP="00EA55B7">
      <w:pPr>
        <w:pBdr>
          <w:top w:val="nil"/>
          <w:left w:val="nil"/>
          <w:bottom w:val="nil"/>
          <w:right w:val="nil"/>
          <w:between w:val="nil"/>
        </w:pBdr>
        <w:spacing w:after="0" w:line="271" w:lineRule="auto"/>
        <w:ind w:left="20" w:right="28" w:hanging="10"/>
        <w:jc w:val="both"/>
        <w:rPr>
          <w:rFonts w:ascii="Avenir" w:eastAsia="Avenir" w:hAnsi="Avenir" w:cs="Avenir"/>
          <w:color w:val="000000"/>
          <w:sz w:val="20"/>
          <w:szCs w:val="20"/>
        </w:rPr>
      </w:pPr>
    </w:p>
    <w:p w14:paraId="5F1D3CC4" w14:textId="6C7AD20B" w:rsidR="0038436F" w:rsidRDefault="0038436F" w:rsidP="0038436F">
      <w:pPr>
        <w:jc w:val="both"/>
        <w:rPr>
          <w:rFonts w:ascii="Avenir" w:hAnsi="Avenir"/>
          <w:color w:val="000000" w:themeColor="text1"/>
          <w:sz w:val="20"/>
          <w:szCs w:val="20"/>
        </w:rPr>
      </w:pPr>
      <w:r>
        <w:rPr>
          <w:rFonts w:ascii="Avenir" w:hAnsi="Avenir"/>
          <w:color w:val="000000" w:themeColor="text1"/>
          <w:sz w:val="20"/>
          <w:szCs w:val="20"/>
        </w:rPr>
        <w:t xml:space="preserve">Toutes les dépenses réalisées </w:t>
      </w:r>
      <w:r w:rsidR="006C103A">
        <w:rPr>
          <w:rFonts w:ascii="Avenir" w:hAnsi="Avenir"/>
          <w:color w:val="000000" w:themeColor="text1"/>
          <w:sz w:val="20"/>
          <w:szCs w:val="20"/>
        </w:rPr>
        <w:t xml:space="preserve">au cours de l’année sous examen </w:t>
      </w:r>
      <w:r w:rsidRPr="00AB7AD0">
        <w:rPr>
          <w:rFonts w:ascii="Avenir" w:hAnsi="Avenir"/>
          <w:color w:val="000000" w:themeColor="text1"/>
          <w:sz w:val="20"/>
          <w:szCs w:val="20"/>
        </w:rPr>
        <w:t xml:space="preserve">sont alignées </w:t>
      </w:r>
      <w:r>
        <w:rPr>
          <w:rFonts w:ascii="Avenir" w:hAnsi="Avenir"/>
          <w:color w:val="000000" w:themeColor="text1"/>
          <w:sz w:val="20"/>
          <w:szCs w:val="20"/>
        </w:rPr>
        <w:t xml:space="preserve">aux prévisions du </w:t>
      </w:r>
      <w:r w:rsidRPr="00AB7AD0">
        <w:rPr>
          <w:rFonts w:ascii="Avenir" w:hAnsi="Avenir"/>
          <w:color w:val="000000" w:themeColor="text1"/>
          <w:sz w:val="20"/>
          <w:szCs w:val="20"/>
        </w:rPr>
        <w:t>PTA</w:t>
      </w:r>
      <w:r>
        <w:rPr>
          <w:rFonts w:ascii="Avenir" w:hAnsi="Avenir"/>
          <w:color w:val="000000" w:themeColor="text1"/>
          <w:sz w:val="20"/>
          <w:szCs w:val="20"/>
        </w:rPr>
        <w:t>/PTBA 2024</w:t>
      </w:r>
      <w:r w:rsidRPr="00AB7AD0">
        <w:rPr>
          <w:rFonts w:ascii="Avenir" w:hAnsi="Avenir"/>
          <w:color w:val="000000" w:themeColor="text1"/>
          <w:sz w:val="20"/>
          <w:szCs w:val="20"/>
        </w:rPr>
        <w:t xml:space="preserve"> et exécutées suivant les procédures financières de</w:t>
      </w:r>
      <w:r>
        <w:rPr>
          <w:rFonts w:ascii="Avenir" w:hAnsi="Avenir"/>
          <w:color w:val="000000" w:themeColor="text1"/>
          <w:sz w:val="20"/>
          <w:szCs w:val="20"/>
        </w:rPr>
        <w:t xml:space="preserve"> l’agence. Il en est de même pour l’approvisionnement en biens et services ainsi que les ressources humaines gérées par des unités de l’agence spécialement chargées de prendre en charge ces questions.</w:t>
      </w:r>
    </w:p>
    <w:p w14:paraId="04B9A119" w14:textId="07A9F18C" w:rsidR="004955B6" w:rsidRDefault="006C103A" w:rsidP="00106CDC">
      <w:pPr>
        <w:jc w:val="both"/>
        <w:rPr>
          <w:rFonts w:ascii="Avenir" w:hAnsi="Avenir"/>
          <w:color w:val="000000" w:themeColor="text1"/>
          <w:sz w:val="20"/>
          <w:szCs w:val="20"/>
        </w:rPr>
      </w:pPr>
      <w:r>
        <w:rPr>
          <w:rFonts w:ascii="Avenir" w:hAnsi="Avenir"/>
          <w:color w:val="000000" w:themeColor="text1"/>
          <w:sz w:val="20"/>
          <w:szCs w:val="20"/>
        </w:rPr>
        <w:t>L</w:t>
      </w:r>
      <w:r w:rsidR="00792DF7">
        <w:rPr>
          <w:rFonts w:ascii="Avenir" w:hAnsi="Avenir"/>
          <w:color w:val="000000" w:themeColor="text1"/>
          <w:sz w:val="20"/>
          <w:szCs w:val="20"/>
        </w:rPr>
        <w:t xml:space="preserve">eur </w:t>
      </w:r>
      <w:r w:rsidR="0007063A">
        <w:rPr>
          <w:rFonts w:ascii="Avenir" w:hAnsi="Avenir"/>
          <w:color w:val="000000" w:themeColor="text1"/>
          <w:sz w:val="20"/>
          <w:szCs w:val="20"/>
        </w:rPr>
        <w:t xml:space="preserve">exécution </w:t>
      </w:r>
      <w:r w:rsidR="00811DB1">
        <w:rPr>
          <w:rFonts w:ascii="Avenir" w:hAnsi="Avenir"/>
          <w:color w:val="000000" w:themeColor="text1"/>
          <w:sz w:val="20"/>
          <w:szCs w:val="20"/>
        </w:rPr>
        <w:t xml:space="preserve">a connu cependant un grand retard </w:t>
      </w:r>
      <w:r w:rsidR="00FF4E00">
        <w:rPr>
          <w:rFonts w:ascii="Avenir" w:hAnsi="Avenir"/>
          <w:color w:val="000000" w:themeColor="text1"/>
          <w:sz w:val="20"/>
          <w:szCs w:val="20"/>
        </w:rPr>
        <w:t>à cause de longues discussions (entre novembre 2023 – mars 2024) avec le MinAT et le FONAREDD sur la priorisation des activités à mettre en œuvre et les modalités de paiement des arriérés 2023 des primes des agents du SG/AT et honoraires de la CAT au regard des procédures de l’agence en la matière.</w:t>
      </w:r>
      <w:r w:rsidR="00BB7C27">
        <w:rPr>
          <w:rFonts w:ascii="Avenir" w:hAnsi="Avenir"/>
          <w:color w:val="000000" w:themeColor="text1"/>
          <w:sz w:val="20"/>
          <w:szCs w:val="20"/>
        </w:rPr>
        <w:t xml:space="preserve"> Ce retard </w:t>
      </w:r>
      <w:r w:rsidR="00561C9B">
        <w:rPr>
          <w:rFonts w:ascii="Avenir" w:hAnsi="Avenir"/>
          <w:color w:val="000000" w:themeColor="text1"/>
          <w:sz w:val="20"/>
          <w:szCs w:val="20"/>
        </w:rPr>
        <w:t xml:space="preserve">est à la base de la signature tardive du PTA/PTBA 2024 </w:t>
      </w:r>
      <w:r w:rsidR="002717CA">
        <w:rPr>
          <w:rFonts w:ascii="Avenir" w:hAnsi="Avenir"/>
          <w:color w:val="000000" w:themeColor="text1"/>
          <w:sz w:val="20"/>
          <w:szCs w:val="20"/>
        </w:rPr>
        <w:t>(mars 2024) et de la L</w:t>
      </w:r>
      <w:r w:rsidR="00561C9B">
        <w:rPr>
          <w:rFonts w:ascii="Avenir" w:hAnsi="Avenir"/>
          <w:color w:val="000000" w:themeColor="text1"/>
          <w:sz w:val="20"/>
          <w:szCs w:val="20"/>
        </w:rPr>
        <w:t>ettre  d’accord (LOA) avec le FONAT</w:t>
      </w:r>
      <w:r w:rsidR="002717CA">
        <w:rPr>
          <w:rFonts w:ascii="Avenir" w:hAnsi="Avenir"/>
          <w:color w:val="000000" w:themeColor="text1"/>
          <w:sz w:val="20"/>
          <w:szCs w:val="20"/>
        </w:rPr>
        <w:t xml:space="preserve"> (mai 2024)</w:t>
      </w:r>
      <w:r w:rsidR="00561C9B">
        <w:rPr>
          <w:rFonts w:ascii="Avenir" w:hAnsi="Avenir"/>
          <w:color w:val="000000" w:themeColor="text1"/>
          <w:sz w:val="20"/>
          <w:szCs w:val="20"/>
        </w:rPr>
        <w:t>, partie responsable désignée par le MinAT pour la mise en œuvre les activités</w:t>
      </w:r>
      <w:r w:rsidR="002717CA">
        <w:rPr>
          <w:rFonts w:ascii="Avenir" w:hAnsi="Avenir"/>
          <w:color w:val="000000" w:themeColor="text1"/>
          <w:sz w:val="20"/>
          <w:szCs w:val="20"/>
        </w:rPr>
        <w:t xml:space="preserve">. </w:t>
      </w:r>
    </w:p>
    <w:p w14:paraId="45D06085" w14:textId="78F28AA8" w:rsidR="0038436F" w:rsidRDefault="005C04A6" w:rsidP="0038436F">
      <w:pPr>
        <w:jc w:val="both"/>
        <w:rPr>
          <w:rFonts w:ascii="Avenir" w:hAnsi="Avenir"/>
          <w:color w:val="000000" w:themeColor="text1"/>
          <w:sz w:val="20"/>
          <w:szCs w:val="20"/>
        </w:rPr>
      </w:pPr>
      <w:r>
        <w:rPr>
          <w:rFonts w:ascii="Avenir" w:hAnsi="Avenir"/>
          <w:color w:val="000000" w:themeColor="text1"/>
          <w:sz w:val="20"/>
          <w:szCs w:val="20"/>
        </w:rPr>
        <w:t xml:space="preserve">Des </w:t>
      </w:r>
      <w:r w:rsidR="00106CDC">
        <w:rPr>
          <w:rFonts w:ascii="Avenir" w:hAnsi="Avenir"/>
          <w:color w:val="000000" w:themeColor="text1"/>
          <w:sz w:val="20"/>
          <w:szCs w:val="20"/>
        </w:rPr>
        <w:t xml:space="preserve"> mesures prises </w:t>
      </w:r>
      <w:r w:rsidR="006B596A">
        <w:rPr>
          <w:rFonts w:ascii="Avenir" w:hAnsi="Avenir"/>
          <w:color w:val="000000" w:themeColor="text1"/>
          <w:sz w:val="20"/>
          <w:szCs w:val="20"/>
        </w:rPr>
        <w:t xml:space="preserve">par le Programme </w:t>
      </w:r>
      <w:r w:rsidR="004955B6">
        <w:rPr>
          <w:rFonts w:ascii="Avenir" w:hAnsi="Avenir"/>
          <w:color w:val="000000" w:themeColor="text1"/>
          <w:sz w:val="20"/>
          <w:szCs w:val="20"/>
        </w:rPr>
        <w:t>au 2</w:t>
      </w:r>
      <w:r w:rsidR="004955B6" w:rsidRPr="00EE24B7">
        <w:rPr>
          <w:rFonts w:ascii="Avenir" w:hAnsi="Avenir"/>
          <w:color w:val="000000" w:themeColor="text1"/>
          <w:sz w:val="20"/>
          <w:szCs w:val="20"/>
          <w:vertAlign w:val="superscript"/>
        </w:rPr>
        <w:t>ème</w:t>
      </w:r>
      <w:r w:rsidR="004955B6">
        <w:rPr>
          <w:rFonts w:ascii="Avenir" w:hAnsi="Avenir"/>
          <w:color w:val="000000" w:themeColor="text1"/>
          <w:sz w:val="20"/>
          <w:szCs w:val="20"/>
        </w:rPr>
        <w:t xml:space="preserve"> semestre </w:t>
      </w:r>
      <w:r w:rsidR="00124BB4">
        <w:rPr>
          <w:rFonts w:ascii="Avenir" w:hAnsi="Avenir"/>
          <w:color w:val="000000" w:themeColor="text1"/>
          <w:sz w:val="20"/>
          <w:szCs w:val="20"/>
        </w:rPr>
        <w:t xml:space="preserve">ont permis de </w:t>
      </w:r>
      <w:r w:rsidR="00106CDC">
        <w:rPr>
          <w:rFonts w:ascii="Avenir" w:hAnsi="Avenir"/>
          <w:color w:val="000000" w:themeColor="text1"/>
          <w:sz w:val="20"/>
          <w:szCs w:val="20"/>
        </w:rPr>
        <w:t>rattraper le</w:t>
      </w:r>
      <w:r w:rsidR="006B596A">
        <w:rPr>
          <w:rFonts w:ascii="Avenir" w:hAnsi="Avenir"/>
          <w:color w:val="000000" w:themeColor="text1"/>
          <w:sz w:val="20"/>
          <w:szCs w:val="20"/>
        </w:rPr>
        <w:t>dit</w:t>
      </w:r>
      <w:r w:rsidR="00106CDC">
        <w:rPr>
          <w:rFonts w:ascii="Avenir" w:hAnsi="Avenir"/>
          <w:color w:val="000000" w:themeColor="text1"/>
          <w:sz w:val="20"/>
          <w:szCs w:val="20"/>
        </w:rPr>
        <w:t xml:space="preserve"> retard</w:t>
      </w:r>
      <w:r w:rsidR="00CE7490">
        <w:rPr>
          <w:rFonts w:ascii="Avenir" w:hAnsi="Avenir"/>
          <w:color w:val="000000" w:themeColor="text1"/>
          <w:sz w:val="20"/>
          <w:szCs w:val="20"/>
        </w:rPr>
        <w:t> </w:t>
      </w:r>
      <w:r w:rsidR="008B40C8">
        <w:rPr>
          <w:rFonts w:ascii="Avenir" w:hAnsi="Avenir"/>
          <w:color w:val="000000" w:themeColor="text1"/>
          <w:sz w:val="20"/>
          <w:szCs w:val="20"/>
        </w:rPr>
        <w:t xml:space="preserve">et de </w:t>
      </w:r>
      <w:r w:rsidR="005A743D">
        <w:rPr>
          <w:rFonts w:ascii="Avenir" w:hAnsi="Avenir"/>
          <w:color w:val="000000" w:themeColor="text1"/>
          <w:sz w:val="20"/>
          <w:szCs w:val="20"/>
        </w:rPr>
        <w:t>réaliser la quasi-totalit</w:t>
      </w:r>
      <w:r w:rsidR="005A743D">
        <w:rPr>
          <w:rFonts w:ascii="Avenir" w:hAnsi="Avenir" w:hint="eastAsia"/>
          <w:color w:val="000000" w:themeColor="text1"/>
          <w:sz w:val="20"/>
          <w:szCs w:val="20"/>
        </w:rPr>
        <w:t>é</w:t>
      </w:r>
      <w:r w:rsidR="005A743D">
        <w:rPr>
          <w:rFonts w:ascii="Avenir" w:hAnsi="Avenir"/>
          <w:color w:val="000000" w:themeColor="text1"/>
          <w:sz w:val="20"/>
          <w:szCs w:val="20"/>
        </w:rPr>
        <w:t xml:space="preserve"> des resultats attendus</w:t>
      </w:r>
      <w:r w:rsidR="008B40C8">
        <w:rPr>
          <w:rFonts w:ascii="Avenir" w:hAnsi="Avenir"/>
          <w:color w:val="000000" w:themeColor="text1"/>
          <w:sz w:val="20"/>
          <w:szCs w:val="20"/>
        </w:rPr>
        <w:t xml:space="preserve">. Ces mesures </w:t>
      </w:r>
      <w:r w:rsidR="00E70AAE">
        <w:rPr>
          <w:rFonts w:ascii="Avenir" w:hAnsi="Avenir"/>
          <w:color w:val="000000" w:themeColor="text1"/>
          <w:sz w:val="20"/>
          <w:szCs w:val="20"/>
        </w:rPr>
        <w:t xml:space="preserve">ont porté </w:t>
      </w:r>
      <w:r w:rsidR="008B40C8">
        <w:rPr>
          <w:rFonts w:ascii="Avenir" w:hAnsi="Avenir"/>
          <w:color w:val="000000" w:themeColor="text1"/>
          <w:sz w:val="20"/>
          <w:szCs w:val="20"/>
        </w:rPr>
        <w:t xml:space="preserve">notamment </w:t>
      </w:r>
      <w:r w:rsidR="00E70AAE">
        <w:rPr>
          <w:rFonts w:ascii="Avenir" w:hAnsi="Avenir"/>
          <w:color w:val="000000" w:themeColor="text1"/>
          <w:sz w:val="20"/>
          <w:szCs w:val="20"/>
        </w:rPr>
        <w:t xml:space="preserve">sur : </w:t>
      </w:r>
      <w:r w:rsidR="006A6B06">
        <w:rPr>
          <w:rFonts w:ascii="Avenir" w:hAnsi="Avenir"/>
          <w:color w:val="000000" w:themeColor="text1"/>
          <w:sz w:val="20"/>
          <w:szCs w:val="20"/>
        </w:rPr>
        <w:t xml:space="preserve">(i) le réajustement du chronogramme des activités, particulièrement </w:t>
      </w:r>
      <w:r w:rsidR="00BA1C7F">
        <w:rPr>
          <w:rFonts w:ascii="Avenir" w:hAnsi="Avenir"/>
          <w:color w:val="000000" w:themeColor="text1"/>
          <w:sz w:val="20"/>
          <w:szCs w:val="20"/>
        </w:rPr>
        <w:t>pour l</w:t>
      </w:r>
      <w:r w:rsidR="006A6B06">
        <w:rPr>
          <w:rFonts w:ascii="Avenir" w:hAnsi="Avenir"/>
          <w:color w:val="000000" w:themeColor="text1"/>
          <w:sz w:val="20"/>
          <w:szCs w:val="20"/>
        </w:rPr>
        <w:t>es missions provinciales de renforcement des capacités, (ii) le suivi renforcé des activités (réunions tripartite Projet – FONAT – SG/AT) et (iii) la réduction de la durée de traitement des avances au profit FONAT (demande, liquidation et virement).</w:t>
      </w:r>
      <w:r w:rsidR="00E70AAE">
        <w:rPr>
          <w:rFonts w:ascii="Avenir" w:hAnsi="Avenir"/>
          <w:color w:val="000000" w:themeColor="text1"/>
          <w:sz w:val="20"/>
          <w:szCs w:val="20"/>
        </w:rPr>
        <w:t xml:space="preserve"> </w:t>
      </w:r>
    </w:p>
    <w:p w14:paraId="6613B0B2" w14:textId="0BBE35E9" w:rsidR="0038436F" w:rsidRDefault="00303337" w:rsidP="0038436F">
      <w:pPr>
        <w:jc w:val="both"/>
        <w:rPr>
          <w:rFonts w:ascii="Avenir" w:hAnsi="Avenir"/>
          <w:color w:val="000000" w:themeColor="text1"/>
          <w:sz w:val="20"/>
          <w:szCs w:val="20"/>
        </w:rPr>
      </w:pPr>
      <w:r>
        <w:rPr>
          <w:rFonts w:ascii="Avenir" w:hAnsi="Avenir"/>
          <w:color w:val="000000" w:themeColor="text1"/>
          <w:sz w:val="20"/>
          <w:szCs w:val="20"/>
        </w:rPr>
        <w:t xml:space="preserve">Le Programme </w:t>
      </w:r>
      <w:r w:rsidR="0038436F">
        <w:rPr>
          <w:rFonts w:ascii="Avenir" w:hAnsi="Avenir"/>
          <w:color w:val="000000" w:themeColor="text1"/>
          <w:sz w:val="20"/>
          <w:szCs w:val="20"/>
        </w:rPr>
        <w:t xml:space="preserve">n’a pas alloué des ressources pour la mise en œuvre des </w:t>
      </w:r>
      <w:r w:rsidR="0038436F" w:rsidRPr="00D7187E">
        <w:rPr>
          <w:rFonts w:ascii="Avenir" w:hAnsi="Avenir"/>
          <w:color w:val="000000" w:themeColor="text1"/>
          <w:sz w:val="20"/>
          <w:szCs w:val="20"/>
        </w:rPr>
        <w:t>activités axées sur l’égalité des sexes ou l’autonomisation des femmes</w:t>
      </w:r>
      <w:r w:rsidR="00876215">
        <w:rPr>
          <w:rFonts w:ascii="Avenir" w:hAnsi="Avenir"/>
          <w:color w:val="000000" w:themeColor="text1"/>
          <w:sz w:val="20"/>
          <w:szCs w:val="20"/>
        </w:rPr>
        <w:t xml:space="preserve"> en 2024</w:t>
      </w:r>
      <w:r w:rsidR="0038436F">
        <w:rPr>
          <w:rFonts w:ascii="Avenir" w:hAnsi="Avenir"/>
          <w:color w:val="000000" w:themeColor="text1"/>
          <w:sz w:val="20"/>
          <w:szCs w:val="20"/>
        </w:rPr>
        <w:t xml:space="preserve">. </w:t>
      </w:r>
    </w:p>
    <w:p w14:paraId="1C6E8976" w14:textId="1B26EE42" w:rsidR="0038436F" w:rsidRDefault="0038436F" w:rsidP="0038436F">
      <w:pPr>
        <w:jc w:val="both"/>
        <w:rPr>
          <w:rFonts w:ascii="Avenir" w:hAnsi="Avenir"/>
          <w:color w:val="000000" w:themeColor="text1"/>
          <w:sz w:val="20"/>
          <w:szCs w:val="20"/>
        </w:rPr>
      </w:pPr>
      <w:r>
        <w:rPr>
          <w:rFonts w:ascii="Avenir" w:hAnsi="Avenir"/>
          <w:color w:val="000000" w:themeColor="text1"/>
          <w:sz w:val="20"/>
          <w:szCs w:val="20"/>
        </w:rPr>
        <w:t xml:space="preserve">Le PARAT n’est pas concerné par la demande de </w:t>
      </w:r>
      <w:r w:rsidRPr="00D7187E">
        <w:rPr>
          <w:rFonts w:ascii="Avenir" w:hAnsi="Avenir"/>
          <w:color w:val="000000" w:themeColor="text1"/>
          <w:sz w:val="20"/>
          <w:szCs w:val="20"/>
        </w:rPr>
        <w:t xml:space="preserve">la </w:t>
      </w:r>
      <w:r>
        <w:rPr>
          <w:rFonts w:ascii="Avenir" w:hAnsi="Avenir"/>
          <w:color w:val="000000" w:themeColor="text1"/>
          <w:sz w:val="20"/>
          <w:szCs w:val="20"/>
        </w:rPr>
        <w:t>2</w:t>
      </w:r>
      <w:r w:rsidRPr="00475557">
        <w:rPr>
          <w:rFonts w:ascii="Avenir" w:hAnsi="Avenir"/>
          <w:color w:val="000000" w:themeColor="text1"/>
          <w:sz w:val="20"/>
          <w:szCs w:val="20"/>
        </w:rPr>
        <w:t>ème</w:t>
      </w:r>
      <w:r>
        <w:rPr>
          <w:rFonts w:ascii="Avenir" w:hAnsi="Avenir"/>
          <w:color w:val="000000" w:themeColor="text1"/>
          <w:sz w:val="20"/>
          <w:szCs w:val="20"/>
        </w:rPr>
        <w:t xml:space="preserve"> </w:t>
      </w:r>
      <w:r w:rsidRPr="00D7187E">
        <w:rPr>
          <w:rFonts w:ascii="Avenir" w:hAnsi="Avenir"/>
          <w:color w:val="000000" w:themeColor="text1"/>
          <w:sz w:val="20"/>
          <w:szCs w:val="20"/>
        </w:rPr>
        <w:t>tranche resta</w:t>
      </w:r>
      <w:r>
        <w:rPr>
          <w:rFonts w:ascii="Avenir" w:hAnsi="Avenir"/>
          <w:color w:val="000000" w:themeColor="text1"/>
          <w:sz w:val="20"/>
          <w:szCs w:val="20"/>
        </w:rPr>
        <w:t xml:space="preserve">nt </w:t>
      </w:r>
      <w:r w:rsidRPr="00D7187E">
        <w:rPr>
          <w:rFonts w:ascii="Avenir" w:hAnsi="Avenir"/>
          <w:color w:val="000000" w:themeColor="text1"/>
          <w:sz w:val="20"/>
          <w:szCs w:val="20"/>
        </w:rPr>
        <w:t xml:space="preserve">t au compte du MPTF car la totalité de budget alloué au projet </w:t>
      </w:r>
      <w:r w:rsidR="00753BA3">
        <w:rPr>
          <w:rFonts w:ascii="Avenir" w:hAnsi="Avenir"/>
          <w:color w:val="000000" w:themeColor="text1"/>
          <w:sz w:val="20"/>
          <w:szCs w:val="20"/>
        </w:rPr>
        <w:t xml:space="preserve">(8 M$) </w:t>
      </w:r>
      <w:r w:rsidRPr="00D7187E">
        <w:rPr>
          <w:rFonts w:ascii="Avenir" w:hAnsi="Avenir"/>
          <w:color w:val="000000" w:themeColor="text1"/>
          <w:sz w:val="20"/>
          <w:szCs w:val="20"/>
        </w:rPr>
        <w:t xml:space="preserve">par CAFI </w:t>
      </w:r>
      <w:r w:rsidR="00753BA3">
        <w:rPr>
          <w:rFonts w:ascii="Avenir" w:hAnsi="Avenir"/>
          <w:color w:val="000000" w:themeColor="text1"/>
          <w:sz w:val="20"/>
          <w:szCs w:val="20"/>
        </w:rPr>
        <w:t xml:space="preserve">a été </w:t>
      </w:r>
      <w:r w:rsidRPr="00D7187E">
        <w:rPr>
          <w:rFonts w:ascii="Avenir" w:hAnsi="Avenir"/>
          <w:color w:val="000000" w:themeColor="text1"/>
          <w:sz w:val="20"/>
          <w:szCs w:val="20"/>
        </w:rPr>
        <w:t xml:space="preserve">déjà transféré par MPTF. La dernière tranche (1,375 M $) a été décaissée en décembre 2023 pour financer l’extension d’une année accordée au projet jusqu’au 31 décembre 2024. </w:t>
      </w:r>
      <w:r w:rsidR="00C744C4">
        <w:rPr>
          <w:rFonts w:ascii="Avenir" w:hAnsi="Avenir"/>
          <w:color w:val="000000" w:themeColor="text1"/>
          <w:sz w:val="20"/>
          <w:szCs w:val="20"/>
        </w:rPr>
        <w:t xml:space="preserve">Aucune autre extension </w:t>
      </w:r>
      <w:r w:rsidR="00DA0F44">
        <w:rPr>
          <w:rFonts w:ascii="Avenir" w:hAnsi="Avenir"/>
          <w:color w:val="000000" w:themeColor="text1"/>
          <w:sz w:val="20"/>
          <w:szCs w:val="20"/>
        </w:rPr>
        <w:t xml:space="preserve">après cette période </w:t>
      </w:r>
      <w:r w:rsidR="00C744C4">
        <w:rPr>
          <w:rFonts w:ascii="Avenir" w:hAnsi="Avenir"/>
          <w:color w:val="000000" w:themeColor="text1"/>
          <w:sz w:val="20"/>
          <w:szCs w:val="20"/>
        </w:rPr>
        <w:t>n’a été sollicitée par</w:t>
      </w:r>
      <w:r w:rsidR="00DA0F44">
        <w:rPr>
          <w:rFonts w:ascii="Avenir" w:hAnsi="Avenir"/>
          <w:color w:val="000000" w:themeColor="text1"/>
          <w:sz w:val="20"/>
          <w:szCs w:val="20"/>
        </w:rPr>
        <w:t xml:space="preserve"> l’agence.</w:t>
      </w:r>
      <w:r w:rsidR="00C744C4">
        <w:rPr>
          <w:rFonts w:ascii="Avenir" w:hAnsi="Avenir"/>
          <w:color w:val="000000" w:themeColor="text1"/>
          <w:sz w:val="20"/>
          <w:szCs w:val="20"/>
        </w:rPr>
        <w:t xml:space="preserve"> </w:t>
      </w:r>
    </w:p>
    <w:p w14:paraId="579C43D1" w14:textId="3104182A" w:rsidR="0038436F" w:rsidRPr="00AB7AD0" w:rsidRDefault="0038436F" w:rsidP="0038436F">
      <w:pPr>
        <w:jc w:val="both"/>
        <w:rPr>
          <w:rFonts w:ascii="Avenir" w:hAnsi="Avenir"/>
          <w:color w:val="000000" w:themeColor="text1"/>
          <w:sz w:val="20"/>
          <w:szCs w:val="20"/>
        </w:rPr>
      </w:pPr>
      <w:r>
        <w:rPr>
          <w:rFonts w:ascii="Avenir" w:hAnsi="Avenir"/>
          <w:color w:val="000000" w:themeColor="text1"/>
          <w:sz w:val="20"/>
          <w:szCs w:val="20"/>
        </w:rPr>
        <w:t xml:space="preserve">Aucun processus de </w:t>
      </w:r>
      <w:r w:rsidRPr="00D7187E">
        <w:rPr>
          <w:rFonts w:ascii="Avenir" w:hAnsi="Avenir"/>
          <w:color w:val="000000" w:themeColor="text1"/>
          <w:sz w:val="20"/>
          <w:szCs w:val="20"/>
        </w:rPr>
        <w:t>passation de marchés/un plan de passation de marchés pour les services contractés pour une valeur supérieure à 1 million de dollars US</w:t>
      </w:r>
      <w:r>
        <w:rPr>
          <w:rFonts w:ascii="Avenir" w:hAnsi="Avenir"/>
          <w:color w:val="000000" w:themeColor="text1"/>
          <w:sz w:val="20"/>
          <w:szCs w:val="20"/>
        </w:rPr>
        <w:t xml:space="preserve"> n’a été prévu </w:t>
      </w:r>
      <w:r w:rsidR="00DA0F44">
        <w:rPr>
          <w:rFonts w:ascii="Avenir" w:hAnsi="Avenir"/>
          <w:color w:val="000000" w:themeColor="text1"/>
          <w:sz w:val="20"/>
          <w:szCs w:val="20"/>
        </w:rPr>
        <w:t xml:space="preserve">en 2024. </w:t>
      </w:r>
      <w:r>
        <w:rPr>
          <w:rFonts w:ascii="Avenir" w:hAnsi="Avenir"/>
          <w:color w:val="000000" w:themeColor="text1"/>
          <w:sz w:val="20"/>
          <w:szCs w:val="20"/>
        </w:rPr>
        <w:t xml:space="preserve"> Les contrats avec FRMi (étude capital forestier) et WUR (étude potentiel agricole) datent respectivement de 2022 et 2023 bien que les livrables ont été produits et finalisés en 2024.</w:t>
      </w:r>
    </w:p>
    <w:p w14:paraId="10C66B53" w14:textId="32902662" w:rsidR="0072197D" w:rsidRPr="00AB7AD0" w:rsidRDefault="0072197D" w:rsidP="0072197D">
      <w:pPr>
        <w:jc w:val="both"/>
        <w:rPr>
          <w:rFonts w:ascii="Avenir" w:hAnsi="Avenir"/>
          <w:color w:val="000000" w:themeColor="text1"/>
          <w:sz w:val="20"/>
          <w:szCs w:val="20"/>
        </w:rPr>
      </w:pPr>
      <w:r w:rsidRPr="00AB7AD0">
        <w:rPr>
          <w:rFonts w:ascii="Avenir" w:hAnsi="Avenir"/>
          <w:color w:val="000000" w:themeColor="text1"/>
          <w:sz w:val="20"/>
          <w:szCs w:val="20"/>
        </w:rPr>
        <w:t xml:space="preserve"> </w:t>
      </w:r>
    </w:p>
    <w:p w14:paraId="43933158" w14:textId="63AA9593" w:rsidR="00EA55B7" w:rsidRPr="00AB7AD0" w:rsidRDefault="00EA55B7" w:rsidP="00EA55B7">
      <w:pPr>
        <w:pStyle w:val="Titre2"/>
        <w:rPr>
          <w:rFonts w:ascii="Avenir" w:hAnsi="Avenir"/>
        </w:rPr>
      </w:pPr>
      <w:bookmarkStart w:id="27" w:name="_Toc191047043"/>
      <w:r w:rsidRPr="00AB7AD0">
        <w:rPr>
          <w:rFonts w:ascii="Avenir" w:hAnsi="Avenir"/>
        </w:rPr>
        <w:t>7.4 Mobilisation de ressources</w:t>
      </w:r>
      <w:bookmarkEnd w:id="27"/>
      <w:r w:rsidRPr="00AB7AD0">
        <w:rPr>
          <w:rFonts w:ascii="Avenir" w:hAnsi="Avenir"/>
        </w:rPr>
        <w:t xml:space="preserve"> </w:t>
      </w:r>
    </w:p>
    <w:p w14:paraId="174E3005" w14:textId="01EF7542" w:rsidR="00D716B6" w:rsidRDefault="00D716B6" w:rsidP="00D716B6">
      <w:pPr>
        <w:pBdr>
          <w:top w:val="nil"/>
          <w:left w:val="nil"/>
          <w:bottom w:val="nil"/>
          <w:right w:val="nil"/>
          <w:between w:val="nil"/>
        </w:pBdr>
        <w:spacing w:before="240" w:after="0" w:line="240" w:lineRule="auto"/>
        <w:ind w:left="20" w:right="28" w:hanging="10"/>
        <w:jc w:val="both"/>
        <w:rPr>
          <w:rFonts w:ascii="Avenir" w:eastAsia="Avenir" w:hAnsi="Avenir" w:cs="Avenir"/>
          <w:iCs/>
          <w:color w:val="000000"/>
          <w:sz w:val="20"/>
          <w:szCs w:val="20"/>
        </w:rPr>
      </w:pPr>
      <w:r w:rsidRPr="00BC1DA6">
        <w:rPr>
          <w:rFonts w:ascii="Avenir" w:eastAsia="Avenir" w:hAnsi="Avenir" w:cs="Avenir"/>
          <w:iCs/>
          <w:color w:val="000000"/>
          <w:sz w:val="20"/>
          <w:szCs w:val="20"/>
        </w:rPr>
        <w:t xml:space="preserve">Le PARAT n’a a pas mobilisé des ressources financières complémentaires au courant </w:t>
      </w:r>
      <w:r w:rsidR="006E6A43">
        <w:rPr>
          <w:rFonts w:ascii="Avenir" w:eastAsia="Avenir" w:hAnsi="Avenir" w:cs="Avenir"/>
          <w:iCs/>
          <w:color w:val="000000"/>
          <w:sz w:val="20"/>
          <w:szCs w:val="20"/>
        </w:rPr>
        <w:t xml:space="preserve">de l’année </w:t>
      </w:r>
      <w:r w:rsidRPr="00BC1DA6">
        <w:rPr>
          <w:rFonts w:ascii="Avenir" w:eastAsia="Avenir" w:hAnsi="Avenir" w:cs="Avenir"/>
          <w:iCs/>
          <w:color w:val="000000"/>
          <w:sz w:val="20"/>
          <w:szCs w:val="20"/>
        </w:rPr>
        <w:t>2024</w:t>
      </w:r>
      <w:r>
        <w:rPr>
          <w:rFonts w:ascii="Avenir" w:eastAsia="Avenir" w:hAnsi="Avenir" w:cs="Avenir"/>
          <w:iCs/>
          <w:color w:val="000000"/>
          <w:sz w:val="20"/>
          <w:szCs w:val="20"/>
        </w:rPr>
        <w:t>.</w:t>
      </w:r>
    </w:p>
    <w:p w14:paraId="44BB63DF" w14:textId="77777777" w:rsidR="00D716B6" w:rsidRPr="00BC1DA6" w:rsidRDefault="00D716B6" w:rsidP="00D716B6">
      <w:pPr>
        <w:pBdr>
          <w:top w:val="nil"/>
          <w:left w:val="nil"/>
          <w:bottom w:val="nil"/>
          <w:right w:val="nil"/>
          <w:between w:val="nil"/>
        </w:pBdr>
        <w:spacing w:after="0" w:line="240" w:lineRule="auto"/>
        <w:ind w:left="20" w:right="28" w:hanging="10"/>
        <w:jc w:val="both"/>
        <w:rPr>
          <w:rFonts w:ascii="Avenir" w:eastAsia="Avenir" w:hAnsi="Avenir" w:cs="Avenir"/>
          <w:iCs/>
          <w:color w:val="000000"/>
          <w:sz w:val="20"/>
          <w:szCs w:val="20"/>
        </w:rPr>
      </w:pPr>
    </w:p>
    <w:p w14:paraId="4492C7BD" w14:textId="45B72D4F" w:rsidR="00EA55B7" w:rsidRPr="00AB7AD0" w:rsidRDefault="00EA55B7" w:rsidP="00EA55B7">
      <w:pPr>
        <w:pStyle w:val="Titre2"/>
        <w:rPr>
          <w:rFonts w:ascii="Avenir" w:hAnsi="Avenir"/>
        </w:rPr>
      </w:pPr>
      <w:bookmarkStart w:id="28" w:name="_Toc191047044"/>
      <w:r w:rsidRPr="00AB7AD0">
        <w:rPr>
          <w:rFonts w:ascii="Avenir" w:hAnsi="Avenir"/>
        </w:rPr>
        <w:t>7.5 Audits</w:t>
      </w:r>
      <w:bookmarkEnd w:id="28"/>
    </w:p>
    <w:p w14:paraId="39446D8C" w14:textId="235391E3" w:rsidR="00EA55B7" w:rsidRPr="00AB7AD0" w:rsidRDefault="00FF635D" w:rsidP="00D716B6">
      <w:pPr>
        <w:pBdr>
          <w:top w:val="nil"/>
          <w:left w:val="nil"/>
          <w:bottom w:val="nil"/>
          <w:right w:val="nil"/>
          <w:between w:val="nil"/>
        </w:pBdr>
        <w:spacing w:before="240" w:after="0" w:line="271" w:lineRule="auto"/>
        <w:ind w:right="28"/>
        <w:jc w:val="both"/>
        <w:rPr>
          <w:rFonts w:ascii="Avenir" w:eastAsia="Avenir" w:hAnsi="Avenir" w:cs="Avenir"/>
          <w:iCs/>
          <w:color w:val="000000"/>
          <w:sz w:val="20"/>
          <w:szCs w:val="20"/>
        </w:rPr>
      </w:pPr>
      <w:r w:rsidRPr="00AB7AD0">
        <w:rPr>
          <w:rFonts w:ascii="Avenir" w:eastAsia="Avenir" w:hAnsi="Avenir" w:cs="Avenir"/>
          <w:iCs/>
          <w:color w:val="000000"/>
          <w:sz w:val="20"/>
          <w:szCs w:val="20"/>
        </w:rPr>
        <w:t xml:space="preserve">Le </w:t>
      </w:r>
      <w:r w:rsidR="00D716B6">
        <w:rPr>
          <w:rFonts w:ascii="Avenir" w:eastAsia="Avenir" w:hAnsi="Avenir" w:cs="Avenir"/>
          <w:iCs/>
          <w:color w:val="000000"/>
          <w:sz w:val="20"/>
          <w:szCs w:val="20"/>
        </w:rPr>
        <w:t>P</w:t>
      </w:r>
      <w:r w:rsidRPr="00AB7AD0">
        <w:rPr>
          <w:rFonts w:ascii="Avenir" w:eastAsia="Avenir" w:hAnsi="Avenir" w:cs="Avenir"/>
          <w:iCs/>
          <w:color w:val="000000"/>
          <w:sz w:val="20"/>
          <w:szCs w:val="20"/>
        </w:rPr>
        <w:t>rogramme n’a pas été audité</w:t>
      </w:r>
      <w:r w:rsidR="00EF7B3E">
        <w:rPr>
          <w:rFonts w:ascii="Avenir" w:eastAsia="Avenir" w:hAnsi="Avenir" w:cs="Avenir"/>
          <w:iCs/>
          <w:color w:val="000000"/>
          <w:sz w:val="20"/>
          <w:szCs w:val="20"/>
        </w:rPr>
        <w:t>.</w:t>
      </w:r>
    </w:p>
    <w:p w14:paraId="112B6875" w14:textId="77777777" w:rsidR="00EA55B7" w:rsidRPr="00AB7AD0" w:rsidRDefault="00EA55B7" w:rsidP="00EA55B7">
      <w:pPr>
        <w:pBdr>
          <w:top w:val="nil"/>
          <w:left w:val="nil"/>
          <w:bottom w:val="nil"/>
          <w:right w:val="nil"/>
          <w:between w:val="nil"/>
        </w:pBdr>
        <w:spacing w:after="0" w:line="271" w:lineRule="auto"/>
        <w:ind w:left="1090" w:right="28"/>
        <w:jc w:val="both"/>
        <w:rPr>
          <w:rFonts w:ascii="Avenir" w:eastAsia="Avenir" w:hAnsi="Avenir" w:cs="Avenir"/>
          <w:color w:val="000000"/>
          <w:sz w:val="20"/>
          <w:szCs w:val="20"/>
        </w:rPr>
      </w:pPr>
    </w:p>
    <w:p w14:paraId="1136E113" w14:textId="481AEB2B" w:rsidR="00EA55B7" w:rsidRPr="00AB7AD0" w:rsidRDefault="00EA55B7" w:rsidP="00EA55B7">
      <w:pPr>
        <w:pStyle w:val="Titre2"/>
        <w:rPr>
          <w:rFonts w:ascii="Avenir" w:hAnsi="Avenir"/>
        </w:rPr>
      </w:pPr>
      <w:bookmarkStart w:id="29" w:name="_Toc191047045"/>
      <w:r w:rsidRPr="00AB7AD0">
        <w:rPr>
          <w:rFonts w:ascii="Avenir" w:hAnsi="Avenir"/>
        </w:rPr>
        <w:t>7.6 Révisions budgétaires</w:t>
      </w:r>
      <w:bookmarkEnd w:id="29"/>
      <w:r w:rsidRPr="00AB7AD0">
        <w:rPr>
          <w:rFonts w:ascii="Avenir" w:hAnsi="Avenir"/>
        </w:rPr>
        <w:t xml:space="preserve"> </w:t>
      </w:r>
    </w:p>
    <w:p w14:paraId="2DA0F2FA" w14:textId="3564A3AA" w:rsidR="001E19CC" w:rsidRPr="00A82803" w:rsidRDefault="001E19CC" w:rsidP="001E19CC">
      <w:pPr>
        <w:pBdr>
          <w:top w:val="nil"/>
          <w:left w:val="nil"/>
          <w:bottom w:val="nil"/>
          <w:right w:val="nil"/>
          <w:between w:val="nil"/>
        </w:pBdr>
        <w:spacing w:before="240" w:after="0" w:line="271" w:lineRule="auto"/>
        <w:ind w:right="28"/>
        <w:jc w:val="both"/>
        <w:rPr>
          <w:rFonts w:ascii="Avenir" w:eastAsia="Avenir" w:hAnsi="Avenir" w:cs="Avenir"/>
          <w:color w:val="000000"/>
          <w:sz w:val="20"/>
          <w:szCs w:val="20"/>
        </w:rPr>
      </w:pPr>
      <w:r w:rsidRPr="00A82803">
        <w:rPr>
          <w:rFonts w:ascii="Avenir" w:eastAsia="Avenir" w:hAnsi="Avenir" w:cs="Avenir"/>
          <w:color w:val="000000"/>
          <w:sz w:val="20"/>
          <w:szCs w:val="20"/>
        </w:rPr>
        <w:t xml:space="preserve">Le PARAT n’a pas fait l’objet de révisions budgétaires </w:t>
      </w:r>
      <w:r w:rsidR="00D35F80">
        <w:rPr>
          <w:rFonts w:ascii="Avenir" w:eastAsia="Avenir" w:hAnsi="Avenir" w:cs="Avenir"/>
          <w:color w:val="000000"/>
          <w:sz w:val="20"/>
          <w:szCs w:val="20"/>
        </w:rPr>
        <w:t xml:space="preserve">en </w:t>
      </w:r>
      <w:r w:rsidRPr="00A82803">
        <w:rPr>
          <w:rFonts w:ascii="Avenir" w:eastAsia="Avenir" w:hAnsi="Avenir" w:cs="Avenir"/>
          <w:color w:val="000000"/>
          <w:sz w:val="20"/>
          <w:szCs w:val="20"/>
        </w:rPr>
        <w:t>2024.</w:t>
      </w:r>
    </w:p>
    <w:p w14:paraId="4BB6B469" w14:textId="77777777" w:rsidR="001E19CC" w:rsidRDefault="001E19CC" w:rsidP="00D864CD">
      <w:pPr>
        <w:spacing w:after="5" w:line="240" w:lineRule="auto"/>
        <w:ind w:right="28"/>
        <w:jc w:val="both"/>
        <w:rPr>
          <w:rFonts w:ascii="Avenir" w:eastAsia="Avenir" w:hAnsi="Avenir" w:cs="Avenir"/>
          <w:color w:val="000000"/>
        </w:rPr>
        <w:sectPr w:rsidR="001E19CC" w:rsidSect="001B58F2">
          <w:pgSz w:w="11900" w:h="16840"/>
          <w:pgMar w:top="1961" w:right="1557" w:bottom="993" w:left="1579" w:header="1020" w:footer="549" w:gutter="0"/>
          <w:cols w:space="720"/>
          <w:titlePg/>
        </w:sectPr>
      </w:pPr>
    </w:p>
    <w:p w14:paraId="5DD3AC45" w14:textId="4A7C9EB0" w:rsidR="00EA55B7" w:rsidRPr="00AB7AD0" w:rsidRDefault="00EA55B7" w:rsidP="00305D2C">
      <w:pPr>
        <w:pStyle w:val="Titre1"/>
        <w:numPr>
          <w:ilvl w:val="0"/>
          <w:numId w:val="4"/>
        </w:numPr>
        <w:rPr>
          <w:rFonts w:ascii="Avenir" w:hAnsi="Avenir"/>
        </w:rPr>
      </w:pPr>
      <w:bookmarkStart w:id="30" w:name="_Toc191047046"/>
      <w:r w:rsidRPr="00AB7AD0">
        <w:rPr>
          <w:rFonts w:ascii="Avenir" w:hAnsi="Avenir"/>
        </w:rPr>
        <w:lastRenderedPageBreak/>
        <w:t>Suivi évaluation et apprentissage du projet</w:t>
      </w:r>
      <w:bookmarkEnd w:id="30"/>
    </w:p>
    <w:p w14:paraId="294A5DA9" w14:textId="77777777" w:rsidR="00EA55B7" w:rsidRPr="00AB7AD0" w:rsidRDefault="00EA55B7" w:rsidP="00EA55B7">
      <w:pPr>
        <w:spacing w:after="5" w:line="271" w:lineRule="auto"/>
        <w:ind w:left="20" w:right="35" w:hanging="10"/>
        <w:jc w:val="both"/>
        <w:rPr>
          <w:rFonts w:ascii="Avenir" w:eastAsia="Avenir" w:hAnsi="Avenir" w:cs="Avenir"/>
          <w:color w:val="000000"/>
          <w:sz w:val="16"/>
          <w:szCs w:val="16"/>
        </w:rPr>
      </w:pPr>
    </w:p>
    <w:p w14:paraId="24F7E24E" w14:textId="44A09D7B" w:rsidR="00EA55B7" w:rsidRDefault="00EA55B7" w:rsidP="00EA55B7">
      <w:pPr>
        <w:pStyle w:val="Titre2"/>
        <w:rPr>
          <w:rFonts w:ascii="Avenir" w:hAnsi="Avenir"/>
        </w:rPr>
      </w:pPr>
      <w:bookmarkStart w:id="31" w:name="_Toc191047047"/>
      <w:r w:rsidRPr="00AB7AD0">
        <w:rPr>
          <w:rFonts w:ascii="Avenir" w:hAnsi="Avenir"/>
        </w:rPr>
        <w:t>8.1 Etat d’avancement du plan de suivi du projet</w:t>
      </w:r>
      <w:bookmarkEnd w:id="31"/>
    </w:p>
    <w:p w14:paraId="00ECFC41" w14:textId="77777777" w:rsidR="0066172A" w:rsidRPr="0066172A" w:rsidRDefault="0066172A" w:rsidP="0066172A">
      <w:pPr>
        <w:spacing w:after="0"/>
        <w:rPr>
          <w:lang w:eastAsia="fr-CD"/>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555"/>
        <w:gridCol w:w="850"/>
        <w:gridCol w:w="851"/>
        <w:gridCol w:w="1134"/>
        <w:gridCol w:w="4394"/>
      </w:tblGrid>
      <w:tr w:rsidR="00322A10" w14:paraId="65E6881C" w14:textId="77777777" w:rsidTr="00E969CF">
        <w:trPr>
          <w:trHeight w:val="454"/>
        </w:trPr>
        <w:tc>
          <w:tcPr>
            <w:tcW w:w="1555" w:type="dxa"/>
            <w:shd w:val="clear" w:color="auto" w:fill="A9D5E7"/>
            <w:vAlign w:val="center"/>
          </w:tcPr>
          <w:p w14:paraId="02F34E4B" w14:textId="77777777" w:rsidR="00322A10" w:rsidRPr="00527FB1" w:rsidRDefault="00322A10" w:rsidP="00E969CF">
            <w:pPr>
              <w:spacing w:after="5" w:line="240" w:lineRule="auto"/>
              <w:ind w:right="35"/>
              <w:jc w:val="center"/>
              <w:rPr>
                <w:rFonts w:ascii="Avenir" w:eastAsia="Avenir" w:hAnsi="Avenir" w:cs="Avenir"/>
                <w:b/>
                <w:color w:val="000000"/>
                <w:sz w:val="16"/>
                <w:szCs w:val="16"/>
              </w:rPr>
            </w:pPr>
            <w:r w:rsidRPr="00527FB1">
              <w:rPr>
                <w:rFonts w:ascii="Avenir" w:eastAsia="Avenir" w:hAnsi="Avenir" w:cs="Avenir"/>
                <w:b/>
                <w:color w:val="000000"/>
                <w:sz w:val="16"/>
                <w:szCs w:val="16"/>
              </w:rPr>
              <w:t>Activité de suivi et évaluation</w:t>
            </w:r>
          </w:p>
        </w:tc>
        <w:tc>
          <w:tcPr>
            <w:tcW w:w="850" w:type="dxa"/>
            <w:shd w:val="clear" w:color="auto" w:fill="A9D5E7"/>
            <w:vAlign w:val="center"/>
          </w:tcPr>
          <w:p w14:paraId="4B0F53E9" w14:textId="77777777" w:rsidR="00322A10" w:rsidRPr="00527FB1" w:rsidRDefault="00322A10" w:rsidP="00E969CF">
            <w:pPr>
              <w:spacing w:after="5" w:line="240" w:lineRule="auto"/>
              <w:ind w:right="35"/>
              <w:jc w:val="center"/>
              <w:rPr>
                <w:rFonts w:ascii="Avenir" w:eastAsia="Avenir" w:hAnsi="Avenir" w:cs="Avenir"/>
                <w:b/>
                <w:color w:val="000000"/>
                <w:sz w:val="16"/>
                <w:szCs w:val="16"/>
              </w:rPr>
            </w:pPr>
            <w:r w:rsidRPr="00527FB1">
              <w:rPr>
                <w:rFonts w:ascii="Avenir" w:eastAsia="Avenir" w:hAnsi="Avenir" w:cs="Avenir"/>
                <w:b/>
                <w:color w:val="000000"/>
                <w:sz w:val="16"/>
                <w:szCs w:val="16"/>
              </w:rPr>
              <w:t>Nombre prévu</w:t>
            </w:r>
          </w:p>
        </w:tc>
        <w:tc>
          <w:tcPr>
            <w:tcW w:w="851" w:type="dxa"/>
            <w:shd w:val="clear" w:color="auto" w:fill="A9D5E7"/>
            <w:vAlign w:val="center"/>
          </w:tcPr>
          <w:p w14:paraId="2612E21F" w14:textId="77777777" w:rsidR="00322A10" w:rsidRPr="00527FB1" w:rsidRDefault="00322A10" w:rsidP="00E969CF">
            <w:pPr>
              <w:spacing w:after="5" w:line="240" w:lineRule="auto"/>
              <w:ind w:right="35"/>
              <w:jc w:val="center"/>
              <w:rPr>
                <w:rFonts w:ascii="Avenir" w:eastAsia="Avenir" w:hAnsi="Avenir" w:cs="Avenir"/>
                <w:b/>
                <w:color w:val="000000"/>
                <w:sz w:val="16"/>
                <w:szCs w:val="16"/>
              </w:rPr>
            </w:pPr>
            <w:r w:rsidRPr="00527FB1">
              <w:rPr>
                <w:rFonts w:ascii="Avenir" w:eastAsia="Avenir" w:hAnsi="Avenir" w:cs="Avenir"/>
                <w:b/>
                <w:color w:val="000000"/>
                <w:sz w:val="16"/>
                <w:szCs w:val="16"/>
              </w:rPr>
              <w:t>Nombre réalisé</w:t>
            </w:r>
          </w:p>
        </w:tc>
        <w:tc>
          <w:tcPr>
            <w:tcW w:w="1134" w:type="dxa"/>
            <w:shd w:val="clear" w:color="auto" w:fill="A9D5E7"/>
            <w:vAlign w:val="center"/>
          </w:tcPr>
          <w:p w14:paraId="3D798CE3" w14:textId="77777777" w:rsidR="00322A10" w:rsidRPr="00527FB1" w:rsidRDefault="00322A10" w:rsidP="00E969CF">
            <w:pPr>
              <w:spacing w:after="5" w:line="240" w:lineRule="auto"/>
              <w:ind w:right="35"/>
              <w:jc w:val="center"/>
              <w:rPr>
                <w:rFonts w:ascii="Avenir" w:eastAsia="Avenir" w:hAnsi="Avenir" w:cs="Avenir"/>
                <w:b/>
                <w:color w:val="000000"/>
                <w:sz w:val="16"/>
                <w:szCs w:val="16"/>
              </w:rPr>
            </w:pPr>
            <w:r w:rsidRPr="00527FB1">
              <w:rPr>
                <w:rFonts w:ascii="Avenir" w:eastAsia="Avenir" w:hAnsi="Avenir" w:cs="Avenir"/>
                <w:b/>
                <w:color w:val="000000"/>
                <w:sz w:val="16"/>
                <w:szCs w:val="16"/>
              </w:rPr>
              <w:t>Date(s)</w:t>
            </w:r>
          </w:p>
        </w:tc>
        <w:tc>
          <w:tcPr>
            <w:tcW w:w="4394" w:type="dxa"/>
            <w:shd w:val="clear" w:color="auto" w:fill="A9D5E7"/>
            <w:vAlign w:val="center"/>
          </w:tcPr>
          <w:p w14:paraId="7B1EC132" w14:textId="77777777" w:rsidR="00322A10" w:rsidRDefault="00322A10" w:rsidP="00E969CF">
            <w:pPr>
              <w:spacing w:after="5" w:line="240" w:lineRule="auto"/>
              <w:ind w:left="10" w:right="35"/>
              <w:jc w:val="center"/>
              <w:rPr>
                <w:rFonts w:ascii="Avenir" w:eastAsia="Avenir" w:hAnsi="Avenir" w:cs="Avenir"/>
                <w:b/>
                <w:bCs/>
                <w:color w:val="000000"/>
                <w:sz w:val="16"/>
                <w:szCs w:val="16"/>
              </w:rPr>
            </w:pPr>
            <w:r w:rsidRPr="00527FB1">
              <w:rPr>
                <w:rFonts w:ascii="Avenir" w:eastAsia="Avenir" w:hAnsi="Avenir" w:cs="Avenir"/>
                <w:b/>
                <w:bCs/>
                <w:sz w:val="16"/>
                <w:szCs w:val="16"/>
              </w:rPr>
              <w:t>C</w:t>
            </w:r>
            <w:r w:rsidRPr="00527FB1">
              <w:rPr>
                <w:rFonts w:ascii="Avenir" w:eastAsia="Avenir" w:hAnsi="Avenir" w:cs="Avenir"/>
                <w:b/>
                <w:bCs/>
                <w:color w:val="000000" w:themeColor="text1"/>
                <w:sz w:val="16"/>
                <w:szCs w:val="16"/>
              </w:rPr>
              <w:t>ompte-rendu</w:t>
            </w:r>
            <w:r w:rsidRPr="00527FB1">
              <w:rPr>
                <w:rFonts w:ascii="Avenir" w:eastAsia="Avenir" w:hAnsi="Avenir" w:cs="Avenir"/>
                <w:b/>
                <w:bCs/>
                <w:sz w:val="16"/>
                <w:szCs w:val="16"/>
              </w:rPr>
              <w:t xml:space="preserve"> avec</w:t>
            </w:r>
            <w:r w:rsidRPr="00527FB1">
              <w:rPr>
                <w:rFonts w:ascii="Avenir" w:eastAsia="Avenir" w:hAnsi="Avenir" w:cs="Avenir"/>
                <w:b/>
                <w:bCs/>
                <w:color w:val="000000" w:themeColor="text1"/>
                <w:sz w:val="16"/>
                <w:szCs w:val="16"/>
              </w:rPr>
              <w:t xml:space="preserve"> hyperlien (doit notamment figurer le suivi des décisions prises dans les instances de décision du projet)</w:t>
            </w:r>
          </w:p>
        </w:tc>
      </w:tr>
      <w:tr w:rsidR="00322A10" w14:paraId="39F1A167" w14:textId="77777777" w:rsidTr="00E969CF">
        <w:tc>
          <w:tcPr>
            <w:tcW w:w="1555" w:type="dxa"/>
          </w:tcPr>
          <w:p w14:paraId="58007835" w14:textId="77777777" w:rsidR="00322A10" w:rsidRDefault="00322A10" w:rsidP="00B44FD5">
            <w:pPr>
              <w:rPr>
                <w:rFonts w:ascii="Avenir" w:eastAsia="Avenir" w:hAnsi="Avenir" w:cs="Avenir"/>
                <w:color w:val="000000"/>
                <w:sz w:val="16"/>
                <w:szCs w:val="16"/>
              </w:rPr>
            </w:pPr>
            <w:r>
              <w:rPr>
                <w:rFonts w:ascii="Avenir" w:eastAsia="Avenir" w:hAnsi="Avenir" w:cs="Avenir"/>
                <w:color w:val="000000"/>
                <w:sz w:val="16"/>
                <w:szCs w:val="16"/>
              </w:rPr>
              <w:t>COPIL de projet</w:t>
            </w:r>
          </w:p>
        </w:tc>
        <w:tc>
          <w:tcPr>
            <w:tcW w:w="850" w:type="dxa"/>
          </w:tcPr>
          <w:p w14:paraId="25106185" w14:textId="77777777" w:rsidR="00322A10" w:rsidRDefault="00322A10" w:rsidP="00B44FD5">
            <w:pPr>
              <w:rPr>
                <w:rFonts w:ascii="Avenir" w:eastAsia="Avenir" w:hAnsi="Avenir" w:cs="Avenir"/>
                <w:color w:val="000000"/>
                <w:sz w:val="16"/>
                <w:szCs w:val="16"/>
              </w:rPr>
            </w:pPr>
            <w:r>
              <w:rPr>
                <w:rFonts w:ascii="Avenir" w:eastAsia="Avenir" w:hAnsi="Avenir" w:cs="Avenir"/>
                <w:color w:val="000000"/>
                <w:sz w:val="16"/>
                <w:szCs w:val="16"/>
              </w:rPr>
              <w:t>1</w:t>
            </w:r>
          </w:p>
        </w:tc>
        <w:tc>
          <w:tcPr>
            <w:tcW w:w="851" w:type="dxa"/>
          </w:tcPr>
          <w:p w14:paraId="007A041C" w14:textId="77777777" w:rsidR="00322A10" w:rsidRDefault="00322A10" w:rsidP="00B44FD5">
            <w:pPr>
              <w:rPr>
                <w:rFonts w:ascii="Avenir" w:eastAsia="Avenir" w:hAnsi="Avenir" w:cs="Avenir"/>
                <w:color w:val="000000"/>
                <w:sz w:val="16"/>
                <w:szCs w:val="16"/>
              </w:rPr>
            </w:pPr>
            <w:r>
              <w:rPr>
                <w:rFonts w:ascii="Avenir" w:eastAsia="Avenir" w:hAnsi="Avenir" w:cs="Avenir"/>
                <w:color w:val="000000"/>
                <w:sz w:val="16"/>
                <w:szCs w:val="16"/>
              </w:rPr>
              <w:t>1</w:t>
            </w:r>
          </w:p>
        </w:tc>
        <w:tc>
          <w:tcPr>
            <w:tcW w:w="1134" w:type="dxa"/>
          </w:tcPr>
          <w:p w14:paraId="63FC6303" w14:textId="77777777" w:rsidR="00322A10" w:rsidRDefault="00322A10" w:rsidP="00B44FD5">
            <w:pPr>
              <w:rPr>
                <w:rFonts w:ascii="Avenir" w:eastAsia="Avenir" w:hAnsi="Avenir" w:cs="Avenir"/>
                <w:color w:val="000000"/>
                <w:sz w:val="16"/>
                <w:szCs w:val="16"/>
              </w:rPr>
            </w:pPr>
            <w:r>
              <w:rPr>
                <w:rFonts w:ascii="Avenir" w:eastAsia="Avenir" w:hAnsi="Avenir" w:cs="Avenir"/>
                <w:color w:val="000000"/>
                <w:sz w:val="16"/>
                <w:szCs w:val="16"/>
              </w:rPr>
              <w:t>04/03/2024</w:t>
            </w:r>
          </w:p>
        </w:tc>
        <w:tc>
          <w:tcPr>
            <w:tcW w:w="4394" w:type="dxa"/>
          </w:tcPr>
          <w:p w14:paraId="1E623E02" w14:textId="525014E3" w:rsidR="00322A10" w:rsidRPr="00C30B3E" w:rsidRDefault="00322A10" w:rsidP="00B44FD5">
            <w:pPr>
              <w:rPr>
                <w:b/>
                <w:bCs/>
                <w:sz w:val="16"/>
                <w:szCs w:val="16"/>
              </w:rPr>
            </w:pPr>
            <w:hyperlink r:id="rId58" w:history="1">
              <w:r w:rsidRPr="00C30B3E">
                <w:rPr>
                  <w:rStyle w:val="Lienhypertexte"/>
                  <w:b/>
                  <w:bCs/>
                  <w:sz w:val="16"/>
                  <w:szCs w:val="16"/>
                </w:rPr>
                <w:t xml:space="preserve">COMPTE RENDU DU COPIL CCEV </w:t>
              </w:r>
              <w:r w:rsidR="00A73948" w:rsidRPr="00C30B3E">
                <w:rPr>
                  <w:rStyle w:val="Lienhypertexte"/>
                  <w:b/>
                  <w:bCs/>
                  <w:sz w:val="16"/>
                  <w:szCs w:val="16"/>
                </w:rPr>
                <w:t>2024</w:t>
              </w:r>
            </w:hyperlink>
            <w:r w:rsidR="00A73948" w:rsidRPr="00A73948">
              <w:rPr>
                <w:rStyle w:val="Lienhypertexte"/>
                <w:b/>
                <w:bCs/>
                <w:color w:val="auto"/>
                <w:sz w:val="16"/>
                <w:szCs w:val="16"/>
                <w:u w:val="none"/>
              </w:rPr>
              <w:t xml:space="preserve"> </w:t>
            </w:r>
          </w:p>
        </w:tc>
      </w:tr>
      <w:tr w:rsidR="00322A10" w14:paraId="40E3DB64" w14:textId="77777777" w:rsidTr="00E969CF">
        <w:tc>
          <w:tcPr>
            <w:tcW w:w="1555" w:type="dxa"/>
          </w:tcPr>
          <w:p w14:paraId="05C9BB9F" w14:textId="77777777" w:rsidR="00322A10" w:rsidRDefault="00322A10" w:rsidP="00E969CF">
            <w:pPr>
              <w:spacing w:after="5" w:line="240" w:lineRule="auto"/>
              <w:ind w:right="35"/>
              <w:rPr>
                <w:rFonts w:ascii="Avenir" w:eastAsia="Avenir" w:hAnsi="Avenir" w:cs="Avenir"/>
                <w:color w:val="000000"/>
                <w:sz w:val="16"/>
                <w:szCs w:val="16"/>
              </w:rPr>
            </w:pPr>
            <w:r>
              <w:rPr>
                <w:rFonts w:ascii="Avenir" w:eastAsia="Avenir" w:hAnsi="Avenir" w:cs="Avenir"/>
                <w:color w:val="000000"/>
                <w:sz w:val="16"/>
                <w:szCs w:val="16"/>
              </w:rPr>
              <w:t>Comité Technique de Gestion</w:t>
            </w:r>
          </w:p>
        </w:tc>
        <w:tc>
          <w:tcPr>
            <w:tcW w:w="850" w:type="dxa"/>
          </w:tcPr>
          <w:p w14:paraId="272F7604" w14:textId="77777777" w:rsidR="00322A10" w:rsidRDefault="00322A10" w:rsidP="00E969CF">
            <w:pPr>
              <w:spacing w:after="5" w:line="240" w:lineRule="auto"/>
              <w:ind w:right="35"/>
              <w:rPr>
                <w:rFonts w:ascii="Avenir" w:eastAsia="Avenir" w:hAnsi="Avenir" w:cs="Avenir"/>
                <w:color w:val="000000"/>
                <w:sz w:val="16"/>
                <w:szCs w:val="16"/>
              </w:rPr>
            </w:pPr>
            <w:r>
              <w:rPr>
                <w:rFonts w:ascii="Avenir" w:eastAsia="Avenir" w:hAnsi="Avenir" w:cs="Avenir"/>
                <w:color w:val="000000"/>
                <w:sz w:val="16"/>
                <w:szCs w:val="16"/>
              </w:rPr>
              <w:t>N/A</w:t>
            </w:r>
          </w:p>
        </w:tc>
        <w:tc>
          <w:tcPr>
            <w:tcW w:w="851" w:type="dxa"/>
          </w:tcPr>
          <w:p w14:paraId="62CF3438" w14:textId="77777777" w:rsidR="00322A10" w:rsidRDefault="00322A10" w:rsidP="00E969CF">
            <w:pPr>
              <w:spacing w:after="5" w:line="240" w:lineRule="auto"/>
              <w:ind w:right="35"/>
              <w:rPr>
                <w:rFonts w:ascii="Avenir" w:eastAsia="Avenir" w:hAnsi="Avenir" w:cs="Avenir"/>
                <w:color w:val="000000"/>
                <w:sz w:val="16"/>
                <w:szCs w:val="16"/>
              </w:rPr>
            </w:pPr>
            <w:r w:rsidRPr="00C77B1E">
              <w:rPr>
                <w:rFonts w:ascii="Avenir" w:eastAsia="Avenir" w:hAnsi="Avenir" w:cs="Avenir"/>
                <w:color w:val="000000"/>
                <w:sz w:val="16"/>
                <w:szCs w:val="16"/>
              </w:rPr>
              <w:t>N/A</w:t>
            </w:r>
          </w:p>
        </w:tc>
        <w:tc>
          <w:tcPr>
            <w:tcW w:w="1134" w:type="dxa"/>
          </w:tcPr>
          <w:p w14:paraId="42132E19" w14:textId="77777777" w:rsidR="00322A10" w:rsidRDefault="00322A10" w:rsidP="00E969CF">
            <w:pPr>
              <w:spacing w:after="5" w:line="240" w:lineRule="auto"/>
              <w:ind w:right="35"/>
              <w:rPr>
                <w:rFonts w:ascii="Avenir" w:eastAsia="Avenir" w:hAnsi="Avenir" w:cs="Avenir"/>
                <w:color w:val="000000"/>
                <w:sz w:val="16"/>
                <w:szCs w:val="16"/>
              </w:rPr>
            </w:pPr>
            <w:r w:rsidRPr="00C77B1E">
              <w:rPr>
                <w:rFonts w:ascii="Avenir" w:eastAsia="Avenir" w:hAnsi="Avenir" w:cs="Avenir"/>
                <w:color w:val="000000"/>
                <w:sz w:val="16"/>
                <w:szCs w:val="16"/>
              </w:rPr>
              <w:t>N/A</w:t>
            </w:r>
          </w:p>
        </w:tc>
        <w:tc>
          <w:tcPr>
            <w:tcW w:w="4394" w:type="dxa"/>
          </w:tcPr>
          <w:p w14:paraId="74DC422E" w14:textId="77777777" w:rsidR="00322A10" w:rsidRDefault="00322A10" w:rsidP="00E969CF">
            <w:pPr>
              <w:spacing w:after="5" w:line="240" w:lineRule="auto"/>
              <w:ind w:right="35"/>
              <w:rPr>
                <w:rFonts w:ascii="Avenir" w:eastAsia="Avenir" w:hAnsi="Avenir" w:cs="Avenir"/>
                <w:color w:val="000000"/>
                <w:sz w:val="16"/>
                <w:szCs w:val="16"/>
              </w:rPr>
            </w:pPr>
          </w:p>
        </w:tc>
      </w:tr>
      <w:tr w:rsidR="00322A10" w14:paraId="0AC410D9" w14:textId="77777777" w:rsidTr="00E969CF">
        <w:tc>
          <w:tcPr>
            <w:tcW w:w="1555" w:type="dxa"/>
          </w:tcPr>
          <w:p w14:paraId="00646EC3" w14:textId="77777777" w:rsidR="00322A10" w:rsidRDefault="00322A10" w:rsidP="00E969CF">
            <w:pPr>
              <w:spacing w:after="5" w:line="240" w:lineRule="auto"/>
              <w:ind w:right="35"/>
              <w:rPr>
                <w:rFonts w:ascii="Avenir" w:eastAsia="Avenir" w:hAnsi="Avenir" w:cs="Avenir"/>
                <w:color w:val="000000"/>
                <w:sz w:val="16"/>
                <w:szCs w:val="16"/>
              </w:rPr>
            </w:pPr>
            <w:r>
              <w:rPr>
                <w:rFonts w:ascii="Avenir" w:eastAsia="Avenir" w:hAnsi="Avenir" w:cs="Avenir"/>
                <w:color w:val="000000"/>
                <w:sz w:val="16"/>
                <w:szCs w:val="16"/>
              </w:rPr>
              <w:t>Missions de suivi terrain</w:t>
            </w:r>
          </w:p>
        </w:tc>
        <w:tc>
          <w:tcPr>
            <w:tcW w:w="850" w:type="dxa"/>
          </w:tcPr>
          <w:p w14:paraId="27F9E3BE" w14:textId="77777777" w:rsidR="00322A10" w:rsidRDefault="00322A10" w:rsidP="00E969CF">
            <w:pPr>
              <w:spacing w:after="5" w:line="240" w:lineRule="auto"/>
              <w:ind w:right="35"/>
              <w:rPr>
                <w:rFonts w:ascii="Avenir" w:eastAsia="Avenir" w:hAnsi="Avenir" w:cs="Avenir"/>
                <w:color w:val="000000"/>
                <w:sz w:val="16"/>
                <w:szCs w:val="16"/>
              </w:rPr>
            </w:pPr>
            <w:r w:rsidRPr="00B51024">
              <w:rPr>
                <w:rFonts w:ascii="Avenir" w:eastAsia="Avenir" w:hAnsi="Avenir" w:cs="Avenir"/>
                <w:color w:val="000000"/>
                <w:sz w:val="16"/>
                <w:szCs w:val="16"/>
              </w:rPr>
              <w:t>N/A</w:t>
            </w:r>
          </w:p>
        </w:tc>
        <w:tc>
          <w:tcPr>
            <w:tcW w:w="851" w:type="dxa"/>
          </w:tcPr>
          <w:p w14:paraId="38A2ACA5" w14:textId="77777777" w:rsidR="00322A10" w:rsidRDefault="00322A10" w:rsidP="00E969CF">
            <w:pPr>
              <w:spacing w:after="5" w:line="240" w:lineRule="auto"/>
              <w:ind w:right="35"/>
              <w:rPr>
                <w:rFonts w:ascii="Avenir" w:eastAsia="Avenir" w:hAnsi="Avenir" w:cs="Avenir"/>
                <w:color w:val="000000"/>
                <w:sz w:val="16"/>
                <w:szCs w:val="16"/>
              </w:rPr>
            </w:pPr>
            <w:r w:rsidRPr="00C77B1E">
              <w:rPr>
                <w:rFonts w:ascii="Avenir" w:eastAsia="Avenir" w:hAnsi="Avenir" w:cs="Avenir"/>
                <w:color w:val="000000"/>
                <w:sz w:val="16"/>
                <w:szCs w:val="16"/>
              </w:rPr>
              <w:t>N/A</w:t>
            </w:r>
          </w:p>
        </w:tc>
        <w:tc>
          <w:tcPr>
            <w:tcW w:w="1134" w:type="dxa"/>
          </w:tcPr>
          <w:p w14:paraId="53C5F5C8" w14:textId="77777777" w:rsidR="00322A10" w:rsidRDefault="00322A10" w:rsidP="00E969CF">
            <w:pPr>
              <w:spacing w:after="5" w:line="240" w:lineRule="auto"/>
              <w:ind w:right="35"/>
              <w:rPr>
                <w:rFonts w:ascii="Avenir" w:eastAsia="Avenir" w:hAnsi="Avenir" w:cs="Avenir"/>
                <w:color w:val="000000"/>
                <w:sz w:val="16"/>
                <w:szCs w:val="16"/>
              </w:rPr>
            </w:pPr>
            <w:r w:rsidRPr="00C77B1E">
              <w:rPr>
                <w:rFonts w:ascii="Avenir" w:eastAsia="Avenir" w:hAnsi="Avenir" w:cs="Avenir"/>
                <w:color w:val="000000"/>
                <w:sz w:val="16"/>
                <w:szCs w:val="16"/>
              </w:rPr>
              <w:t>N/A</w:t>
            </w:r>
          </w:p>
        </w:tc>
        <w:tc>
          <w:tcPr>
            <w:tcW w:w="4394" w:type="dxa"/>
          </w:tcPr>
          <w:p w14:paraId="6C72CA34" w14:textId="77777777" w:rsidR="00322A10" w:rsidRDefault="00322A10" w:rsidP="00E969CF">
            <w:pPr>
              <w:spacing w:after="5" w:line="240" w:lineRule="auto"/>
              <w:ind w:right="35"/>
              <w:rPr>
                <w:rFonts w:ascii="Avenir" w:eastAsia="Avenir" w:hAnsi="Avenir" w:cs="Avenir"/>
                <w:color w:val="000000"/>
                <w:sz w:val="16"/>
                <w:szCs w:val="16"/>
              </w:rPr>
            </w:pPr>
          </w:p>
        </w:tc>
      </w:tr>
      <w:tr w:rsidR="00322A10" w14:paraId="7A547B2B" w14:textId="77777777" w:rsidTr="00E969CF">
        <w:tc>
          <w:tcPr>
            <w:tcW w:w="1555" w:type="dxa"/>
          </w:tcPr>
          <w:p w14:paraId="1EC7144C" w14:textId="77777777" w:rsidR="00322A10" w:rsidRDefault="00322A10" w:rsidP="00E969CF">
            <w:pPr>
              <w:spacing w:after="5" w:line="240" w:lineRule="auto"/>
              <w:ind w:right="35"/>
              <w:rPr>
                <w:rFonts w:ascii="Avenir" w:eastAsia="Avenir" w:hAnsi="Avenir" w:cs="Avenir"/>
                <w:color w:val="000000"/>
                <w:sz w:val="16"/>
                <w:szCs w:val="16"/>
              </w:rPr>
            </w:pPr>
            <w:r>
              <w:rPr>
                <w:rFonts w:ascii="Avenir" w:eastAsia="Avenir" w:hAnsi="Avenir" w:cs="Avenir"/>
                <w:color w:val="000000"/>
                <w:sz w:val="16"/>
                <w:szCs w:val="16"/>
              </w:rPr>
              <w:t>Etudes de suivi d’activités</w:t>
            </w:r>
          </w:p>
        </w:tc>
        <w:tc>
          <w:tcPr>
            <w:tcW w:w="850" w:type="dxa"/>
          </w:tcPr>
          <w:p w14:paraId="56627BAE" w14:textId="77777777" w:rsidR="00322A10" w:rsidRDefault="00322A10" w:rsidP="00E969CF">
            <w:pPr>
              <w:spacing w:after="5" w:line="240" w:lineRule="auto"/>
              <w:ind w:right="35"/>
              <w:rPr>
                <w:rFonts w:ascii="Avenir" w:eastAsia="Avenir" w:hAnsi="Avenir" w:cs="Avenir"/>
                <w:color w:val="000000"/>
                <w:sz w:val="16"/>
                <w:szCs w:val="16"/>
              </w:rPr>
            </w:pPr>
            <w:r w:rsidRPr="00B51024">
              <w:rPr>
                <w:rFonts w:ascii="Avenir" w:eastAsia="Avenir" w:hAnsi="Avenir" w:cs="Avenir"/>
                <w:color w:val="000000"/>
                <w:sz w:val="16"/>
                <w:szCs w:val="16"/>
              </w:rPr>
              <w:t>N/A</w:t>
            </w:r>
          </w:p>
        </w:tc>
        <w:tc>
          <w:tcPr>
            <w:tcW w:w="851" w:type="dxa"/>
          </w:tcPr>
          <w:p w14:paraId="1B2F9469" w14:textId="77777777" w:rsidR="00322A10" w:rsidRDefault="00322A10" w:rsidP="00E969CF">
            <w:pPr>
              <w:spacing w:after="5" w:line="240" w:lineRule="auto"/>
              <w:ind w:right="35"/>
              <w:rPr>
                <w:rFonts w:ascii="Avenir" w:eastAsia="Avenir" w:hAnsi="Avenir" w:cs="Avenir"/>
                <w:color w:val="000000"/>
                <w:sz w:val="16"/>
                <w:szCs w:val="16"/>
              </w:rPr>
            </w:pPr>
            <w:r w:rsidRPr="00C77B1E">
              <w:rPr>
                <w:rFonts w:ascii="Avenir" w:eastAsia="Avenir" w:hAnsi="Avenir" w:cs="Avenir"/>
                <w:color w:val="000000"/>
                <w:sz w:val="16"/>
                <w:szCs w:val="16"/>
              </w:rPr>
              <w:t>N/A</w:t>
            </w:r>
          </w:p>
        </w:tc>
        <w:tc>
          <w:tcPr>
            <w:tcW w:w="1134" w:type="dxa"/>
          </w:tcPr>
          <w:p w14:paraId="0B5D3D97" w14:textId="77777777" w:rsidR="00322A10" w:rsidRDefault="00322A10" w:rsidP="00E969CF">
            <w:pPr>
              <w:spacing w:after="5" w:line="240" w:lineRule="auto"/>
              <w:ind w:right="35"/>
              <w:rPr>
                <w:rFonts w:ascii="Avenir" w:eastAsia="Avenir" w:hAnsi="Avenir" w:cs="Avenir"/>
                <w:color w:val="000000"/>
                <w:sz w:val="16"/>
                <w:szCs w:val="16"/>
              </w:rPr>
            </w:pPr>
            <w:r w:rsidRPr="00C77B1E">
              <w:rPr>
                <w:rFonts w:ascii="Avenir" w:eastAsia="Avenir" w:hAnsi="Avenir" w:cs="Avenir"/>
                <w:color w:val="000000"/>
                <w:sz w:val="16"/>
                <w:szCs w:val="16"/>
              </w:rPr>
              <w:t>N/A</w:t>
            </w:r>
          </w:p>
        </w:tc>
        <w:tc>
          <w:tcPr>
            <w:tcW w:w="4394" w:type="dxa"/>
          </w:tcPr>
          <w:p w14:paraId="13107B3C" w14:textId="77777777" w:rsidR="00322A10" w:rsidRDefault="00322A10" w:rsidP="00E969CF">
            <w:pPr>
              <w:spacing w:after="5" w:line="240" w:lineRule="auto"/>
              <w:ind w:right="35"/>
              <w:rPr>
                <w:rFonts w:ascii="Avenir" w:eastAsia="Avenir" w:hAnsi="Avenir" w:cs="Avenir"/>
                <w:color w:val="000000"/>
                <w:sz w:val="16"/>
                <w:szCs w:val="16"/>
              </w:rPr>
            </w:pPr>
          </w:p>
        </w:tc>
      </w:tr>
    </w:tbl>
    <w:p w14:paraId="21804EDC" w14:textId="77777777" w:rsidR="00EA55B7" w:rsidRPr="00AB7AD0" w:rsidRDefault="00EA55B7" w:rsidP="00EA55B7">
      <w:pPr>
        <w:spacing w:after="5" w:line="271" w:lineRule="auto"/>
        <w:ind w:left="20" w:right="28" w:hanging="10"/>
        <w:jc w:val="both"/>
        <w:rPr>
          <w:rFonts w:ascii="Avenir" w:eastAsia="Avenir" w:hAnsi="Avenir" w:cs="Avenir"/>
          <w:color w:val="000000"/>
          <w:sz w:val="16"/>
          <w:szCs w:val="16"/>
        </w:rPr>
      </w:pPr>
    </w:p>
    <w:p w14:paraId="525E007F" w14:textId="2AA0BCDD" w:rsidR="00EA55B7" w:rsidRDefault="00EA55B7" w:rsidP="00EA55B7">
      <w:pPr>
        <w:pStyle w:val="Titre2"/>
        <w:rPr>
          <w:rFonts w:ascii="Avenir" w:hAnsi="Avenir"/>
        </w:rPr>
      </w:pPr>
      <w:bookmarkStart w:id="32" w:name="_Toc191047048"/>
      <w:r w:rsidRPr="00AB7AD0">
        <w:rPr>
          <w:rFonts w:ascii="Avenir" w:hAnsi="Avenir"/>
        </w:rPr>
        <w:t>8.2 Evaluations</w:t>
      </w:r>
      <w:bookmarkEnd w:id="32"/>
    </w:p>
    <w:p w14:paraId="78882746" w14:textId="77777777" w:rsidR="00875F85" w:rsidRPr="00875F85" w:rsidRDefault="00875F85" w:rsidP="00875F85">
      <w:pPr>
        <w:spacing w:after="0"/>
        <w:rPr>
          <w:lang w:eastAsia="fr-CD"/>
        </w:rPr>
      </w:pPr>
    </w:p>
    <w:tbl>
      <w:tblPr>
        <w:tblW w:w="8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749"/>
        <w:gridCol w:w="797"/>
        <w:gridCol w:w="2126"/>
        <w:gridCol w:w="1843"/>
        <w:gridCol w:w="2238"/>
      </w:tblGrid>
      <w:tr w:rsidR="00961FFE" w14:paraId="01448CFC" w14:textId="77777777" w:rsidTr="00E969CF">
        <w:tc>
          <w:tcPr>
            <w:tcW w:w="1749" w:type="dxa"/>
            <w:shd w:val="clear" w:color="auto" w:fill="A9D5E7"/>
          </w:tcPr>
          <w:p w14:paraId="6D7FCBB7" w14:textId="77777777" w:rsidR="00961FFE" w:rsidRDefault="00961FFE" w:rsidP="00E969CF">
            <w:pPr>
              <w:spacing w:after="5" w:line="240" w:lineRule="auto"/>
              <w:ind w:right="35"/>
              <w:rPr>
                <w:rFonts w:ascii="Avenir" w:eastAsia="Avenir" w:hAnsi="Avenir" w:cs="Avenir"/>
                <w:b/>
                <w:color w:val="000000"/>
                <w:sz w:val="16"/>
                <w:szCs w:val="16"/>
              </w:rPr>
            </w:pPr>
            <w:r>
              <w:rPr>
                <w:rFonts w:ascii="Avenir" w:eastAsia="Avenir" w:hAnsi="Avenir" w:cs="Avenir"/>
                <w:b/>
                <w:color w:val="000000"/>
                <w:sz w:val="16"/>
                <w:szCs w:val="16"/>
              </w:rPr>
              <w:t>Nature de l’évaluation</w:t>
            </w:r>
          </w:p>
        </w:tc>
        <w:tc>
          <w:tcPr>
            <w:tcW w:w="797" w:type="dxa"/>
            <w:shd w:val="clear" w:color="auto" w:fill="A9D5E7"/>
          </w:tcPr>
          <w:p w14:paraId="5AB72A1C" w14:textId="77777777" w:rsidR="00961FFE" w:rsidRDefault="00961FFE" w:rsidP="00E969CF">
            <w:pPr>
              <w:spacing w:after="5" w:line="240" w:lineRule="auto"/>
              <w:ind w:right="35"/>
              <w:rPr>
                <w:rFonts w:ascii="Avenir" w:eastAsia="Avenir" w:hAnsi="Avenir" w:cs="Avenir"/>
                <w:b/>
                <w:color w:val="000000"/>
                <w:sz w:val="16"/>
                <w:szCs w:val="16"/>
              </w:rPr>
            </w:pPr>
            <w:r>
              <w:rPr>
                <w:rFonts w:ascii="Avenir" w:eastAsia="Avenir" w:hAnsi="Avenir" w:cs="Avenir"/>
                <w:b/>
                <w:color w:val="000000"/>
                <w:sz w:val="16"/>
                <w:szCs w:val="16"/>
              </w:rPr>
              <w:t>Date</w:t>
            </w:r>
          </w:p>
        </w:tc>
        <w:tc>
          <w:tcPr>
            <w:tcW w:w="2126" w:type="dxa"/>
            <w:shd w:val="clear" w:color="auto" w:fill="A9D5E7"/>
          </w:tcPr>
          <w:p w14:paraId="3FD74D1D" w14:textId="77777777" w:rsidR="00961FFE" w:rsidRDefault="00961FFE" w:rsidP="00E969CF">
            <w:pPr>
              <w:spacing w:after="5" w:line="240" w:lineRule="auto"/>
              <w:ind w:right="35"/>
              <w:rPr>
                <w:rFonts w:ascii="Avenir" w:eastAsia="Avenir" w:hAnsi="Avenir" w:cs="Avenir"/>
                <w:b/>
                <w:color w:val="000000"/>
                <w:sz w:val="16"/>
                <w:szCs w:val="16"/>
              </w:rPr>
            </w:pPr>
            <w:r>
              <w:rPr>
                <w:rFonts w:ascii="Avenir" w:eastAsia="Avenir" w:hAnsi="Avenir" w:cs="Avenir"/>
                <w:b/>
                <w:color w:val="000000"/>
                <w:sz w:val="16"/>
                <w:szCs w:val="16"/>
              </w:rPr>
              <w:t>Conclusions majeures de l’évaluation</w:t>
            </w:r>
          </w:p>
          <w:p w14:paraId="41B61C50" w14:textId="77777777" w:rsidR="00961FFE" w:rsidRDefault="00961FFE" w:rsidP="00E969CF">
            <w:pPr>
              <w:spacing w:after="5" w:line="240" w:lineRule="auto"/>
              <w:ind w:right="35"/>
              <w:rPr>
                <w:rFonts w:ascii="Avenir" w:eastAsia="Avenir" w:hAnsi="Avenir" w:cs="Avenir"/>
                <w:b/>
                <w:color w:val="000000"/>
                <w:sz w:val="16"/>
                <w:szCs w:val="16"/>
              </w:rPr>
            </w:pPr>
          </w:p>
        </w:tc>
        <w:tc>
          <w:tcPr>
            <w:tcW w:w="1843" w:type="dxa"/>
            <w:shd w:val="clear" w:color="auto" w:fill="A9D5E7"/>
          </w:tcPr>
          <w:p w14:paraId="02690D8C" w14:textId="77777777" w:rsidR="00961FFE" w:rsidRDefault="00961FFE" w:rsidP="00E969CF">
            <w:pPr>
              <w:spacing w:after="5" w:line="240" w:lineRule="auto"/>
              <w:ind w:right="35"/>
              <w:rPr>
                <w:rFonts w:ascii="Avenir" w:eastAsia="Avenir" w:hAnsi="Avenir" w:cs="Avenir"/>
                <w:b/>
                <w:color w:val="000000"/>
                <w:sz w:val="16"/>
                <w:szCs w:val="16"/>
              </w:rPr>
            </w:pPr>
            <w:r>
              <w:rPr>
                <w:rFonts w:ascii="Avenir" w:eastAsia="Avenir" w:hAnsi="Avenir" w:cs="Avenir"/>
                <w:b/>
                <w:color w:val="000000"/>
                <w:sz w:val="16"/>
                <w:szCs w:val="16"/>
              </w:rPr>
              <w:t>Réponse du management</w:t>
            </w:r>
          </w:p>
          <w:p w14:paraId="1339573B" w14:textId="77777777" w:rsidR="00961FFE" w:rsidRDefault="00961FFE" w:rsidP="00E969CF">
            <w:pPr>
              <w:spacing w:after="5" w:line="240" w:lineRule="auto"/>
              <w:ind w:right="35"/>
              <w:rPr>
                <w:rFonts w:ascii="Avenir" w:eastAsia="Avenir" w:hAnsi="Avenir" w:cs="Avenir"/>
                <w:b/>
                <w:color w:val="000000"/>
                <w:sz w:val="16"/>
                <w:szCs w:val="16"/>
              </w:rPr>
            </w:pPr>
          </w:p>
        </w:tc>
        <w:tc>
          <w:tcPr>
            <w:tcW w:w="2238" w:type="dxa"/>
            <w:shd w:val="clear" w:color="auto" w:fill="A9D5E7"/>
          </w:tcPr>
          <w:p w14:paraId="19D41BB9" w14:textId="77777777" w:rsidR="00961FFE" w:rsidRDefault="00961FFE" w:rsidP="00E969CF">
            <w:pPr>
              <w:spacing w:after="5" w:line="240" w:lineRule="auto"/>
              <w:ind w:right="35"/>
              <w:rPr>
                <w:rFonts w:ascii="Avenir" w:eastAsia="Avenir" w:hAnsi="Avenir" w:cs="Avenir"/>
                <w:b/>
                <w:color w:val="000000"/>
                <w:sz w:val="16"/>
                <w:szCs w:val="16"/>
              </w:rPr>
            </w:pPr>
            <w:r>
              <w:rPr>
                <w:rFonts w:ascii="Avenir" w:eastAsia="Avenir" w:hAnsi="Avenir" w:cs="Avenir"/>
                <w:b/>
                <w:color w:val="000000"/>
                <w:sz w:val="16"/>
                <w:szCs w:val="16"/>
              </w:rPr>
              <w:t>Suivi mise en œuvre des actions à prendre</w:t>
            </w:r>
          </w:p>
          <w:p w14:paraId="793855E8" w14:textId="77777777" w:rsidR="00961FFE" w:rsidRDefault="00961FFE" w:rsidP="00E969CF">
            <w:pPr>
              <w:spacing w:after="5" w:line="240" w:lineRule="auto"/>
              <w:ind w:right="35"/>
              <w:rPr>
                <w:rFonts w:ascii="Avenir" w:eastAsia="Avenir" w:hAnsi="Avenir" w:cs="Avenir"/>
                <w:b/>
                <w:color w:val="000000"/>
                <w:sz w:val="16"/>
                <w:szCs w:val="16"/>
              </w:rPr>
            </w:pPr>
          </w:p>
        </w:tc>
      </w:tr>
      <w:tr w:rsidR="00961FFE" w14:paraId="1C854DBE" w14:textId="77777777" w:rsidTr="00E969CF">
        <w:tc>
          <w:tcPr>
            <w:tcW w:w="1749" w:type="dxa"/>
          </w:tcPr>
          <w:p w14:paraId="3DE16202" w14:textId="77777777" w:rsidR="00961FFE" w:rsidRPr="003B5739" w:rsidRDefault="00961FFE" w:rsidP="00E969CF">
            <w:pPr>
              <w:spacing w:after="5" w:line="271" w:lineRule="auto"/>
              <w:ind w:right="35"/>
              <w:rPr>
                <w:rFonts w:ascii="Avenir" w:eastAsia="Avenir" w:hAnsi="Avenir" w:cs="Avenir"/>
                <w:bCs/>
                <w:color w:val="000000"/>
                <w:sz w:val="16"/>
                <w:szCs w:val="16"/>
              </w:rPr>
            </w:pPr>
            <w:r w:rsidRPr="003B5739">
              <w:rPr>
                <w:rFonts w:ascii="Avenir" w:eastAsia="Avenir" w:hAnsi="Avenir" w:cs="Avenir"/>
                <w:bCs/>
                <w:color w:val="000000"/>
                <w:sz w:val="16"/>
                <w:szCs w:val="16"/>
              </w:rPr>
              <w:t>N/A</w:t>
            </w:r>
          </w:p>
        </w:tc>
        <w:tc>
          <w:tcPr>
            <w:tcW w:w="797" w:type="dxa"/>
          </w:tcPr>
          <w:p w14:paraId="0A79C4FE" w14:textId="77777777" w:rsidR="00961FFE" w:rsidRDefault="00961FFE" w:rsidP="00E969CF">
            <w:pPr>
              <w:spacing w:after="5" w:line="271" w:lineRule="auto"/>
              <w:ind w:right="35"/>
              <w:rPr>
                <w:rFonts w:ascii="Avenir" w:eastAsia="Avenir" w:hAnsi="Avenir" w:cs="Avenir"/>
                <w:b/>
                <w:color w:val="000000"/>
                <w:sz w:val="16"/>
                <w:szCs w:val="16"/>
              </w:rPr>
            </w:pPr>
            <w:r w:rsidRPr="00BA48FB">
              <w:rPr>
                <w:rFonts w:ascii="Avenir" w:eastAsia="Avenir" w:hAnsi="Avenir" w:cs="Avenir"/>
                <w:bCs/>
                <w:color w:val="000000"/>
                <w:sz w:val="16"/>
                <w:szCs w:val="16"/>
              </w:rPr>
              <w:t>N/A</w:t>
            </w:r>
          </w:p>
        </w:tc>
        <w:tc>
          <w:tcPr>
            <w:tcW w:w="2126" w:type="dxa"/>
          </w:tcPr>
          <w:p w14:paraId="7C86F02E" w14:textId="77777777" w:rsidR="00961FFE" w:rsidRDefault="00961FFE" w:rsidP="00E969CF">
            <w:pPr>
              <w:spacing w:after="5" w:line="271" w:lineRule="auto"/>
              <w:ind w:right="35"/>
              <w:rPr>
                <w:rFonts w:ascii="Avenir" w:eastAsia="Avenir" w:hAnsi="Avenir" w:cs="Avenir"/>
                <w:b/>
                <w:color w:val="000000"/>
                <w:sz w:val="16"/>
                <w:szCs w:val="16"/>
              </w:rPr>
            </w:pPr>
            <w:r w:rsidRPr="00BA48FB">
              <w:rPr>
                <w:rFonts w:ascii="Avenir" w:eastAsia="Avenir" w:hAnsi="Avenir" w:cs="Avenir"/>
                <w:bCs/>
                <w:color w:val="000000"/>
                <w:sz w:val="16"/>
                <w:szCs w:val="16"/>
              </w:rPr>
              <w:t>N/A</w:t>
            </w:r>
          </w:p>
        </w:tc>
        <w:tc>
          <w:tcPr>
            <w:tcW w:w="1843" w:type="dxa"/>
          </w:tcPr>
          <w:p w14:paraId="5FB8FF7B" w14:textId="77777777" w:rsidR="00961FFE" w:rsidRDefault="00961FFE" w:rsidP="00E969CF">
            <w:pPr>
              <w:spacing w:after="5" w:line="271" w:lineRule="auto"/>
              <w:ind w:right="35"/>
              <w:rPr>
                <w:rFonts w:ascii="Avenir" w:eastAsia="Avenir" w:hAnsi="Avenir" w:cs="Avenir"/>
                <w:b/>
                <w:color w:val="000000"/>
                <w:sz w:val="16"/>
                <w:szCs w:val="16"/>
              </w:rPr>
            </w:pPr>
            <w:r w:rsidRPr="00BA48FB">
              <w:rPr>
                <w:rFonts w:ascii="Avenir" w:eastAsia="Avenir" w:hAnsi="Avenir" w:cs="Avenir"/>
                <w:bCs/>
                <w:color w:val="000000"/>
                <w:sz w:val="16"/>
                <w:szCs w:val="16"/>
              </w:rPr>
              <w:t>N/A</w:t>
            </w:r>
          </w:p>
        </w:tc>
        <w:tc>
          <w:tcPr>
            <w:tcW w:w="2238" w:type="dxa"/>
          </w:tcPr>
          <w:p w14:paraId="572E0BBE" w14:textId="77777777" w:rsidR="00961FFE" w:rsidRDefault="00961FFE" w:rsidP="00E969CF">
            <w:pPr>
              <w:spacing w:after="5" w:line="271" w:lineRule="auto"/>
              <w:ind w:right="35"/>
              <w:rPr>
                <w:rFonts w:ascii="Avenir" w:eastAsia="Avenir" w:hAnsi="Avenir" w:cs="Avenir"/>
                <w:b/>
                <w:color w:val="000000"/>
                <w:sz w:val="16"/>
                <w:szCs w:val="16"/>
              </w:rPr>
            </w:pPr>
          </w:p>
        </w:tc>
      </w:tr>
    </w:tbl>
    <w:p w14:paraId="3CC1EEBC" w14:textId="77777777" w:rsidR="00EA55B7" w:rsidRPr="00AB7AD0" w:rsidRDefault="00EA55B7" w:rsidP="00EA55B7">
      <w:pPr>
        <w:spacing w:after="5" w:line="271" w:lineRule="auto"/>
        <w:ind w:left="20" w:right="28" w:hanging="10"/>
        <w:jc w:val="both"/>
        <w:rPr>
          <w:rFonts w:ascii="Avenir" w:eastAsia="Avenir" w:hAnsi="Avenir" w:cs="Avenir"/>
          <w:color w:val="000000"/>
          <w:sz w:val="16"/>
          <w:szCs w:val="16"/>
        </w:rPr>
      </w:pPr>
    </w:p>
    <w:p w14:paraId="76F06C19" w14:textId="5DCE2B1E" w:rsidR="00EA55B7" w:rsidRDefault="00EA55B7" w:rsidP="00EA55B7">
      <w:pPr>
        <w:pStyle w:val="Titre2"/>
        <w:rPr>
          <w:rFonts w:ascii="Avenir" w:hAnsi="Avenir"/>
        </w:rPr>
      </w:pPr>
      <w:bookmarkStart w:id="33" w:name="_Toc191047049"/>
      <w:r w:rsidRPr="00AB7AD0">
        <w:rPr>
          <w:rFonts w:ascii="Avenir" w:hAnsi="Avenir"/>
        </w:rPr>
        <w:t>8.3 Intégration des leçons apprises</w:t>
      </w:r>
      <w:bookmarkEnd w:id="33"/>
    </w:p>
    <w:p w14:paraId="13E34AE6" w14:textId="77777777" w:rsidR="00961FFE" w:rsidRPr="00961FFE" w:rsidRDefault="00961FFE" w:rsidP="00961FFE">
      <w:pPr>
        <w:spacing w:after="0"/>
        <w:rPr>
          <w:lang w:eastAsia="fr-CD"/>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3438"/>
        <w:gridCol w:w="2467"/>
        <w:gridCol w:w="1389"/>
      </w:tblGrid>
      <w:tr w:rsidR="000B40AA" w:rsidRPr="00EB05DE" w14:paraId="5F81A4A0" w14:textId="77777777" w:rsidTr="00E969CF">
        <w:trPr>
          <w:trHeight w:val="281"/>
          <w:tblHeader/>
        </w:trPr>
        <w:tc>
          <w:tcPr>
            <w:tcW w:w="1490" w:type="dxa"/>
            <w:shd w:val="clear" w:color="auto" w:fill="C5E0B3" w:themeFill="accent6" w:themeFillTint="66"/>
            <w:vAlign w:val="center"/>
            <w:hideMark/>
          </w:tcPr>
          <w:p w14:paraId="6E306A95" w14:textId="77777777" w:rsidR="000B40AA" w:rsidRPr="00B4766E" w:rsidRDefault="000B40AA" w:rsidP="00E969CF">
            <w:pPr>
              <w:spacing w:after="5" w:line="240" w:lineRule="auto"/>
              <w:ind w:right="35"/>
              <w:rPr>
                <w:rFonts w:ascii="Avenir" w:eastAsia="Avenir" w:hAnsi="Avenir" w:cs="Avenir"/>
                <w:b/>
                <w:color w:val="000000"/>
                <w:sz w:val="16"/>
                <w:szCs w:val="16"/>
              </w:rPr>
            </w:pPr>
            <w:bookmarkStart w:id="34" w:name="_heading=h.8tb6j64a3l5w" w:colFirst="0" w:colLast="0"/>
            <w:bookmarkEnd w:id="34"/>
            <w:r w:rsidRPr="00B4766E">
              <w:rPr>
                <w:rFonts w:ascii="Avenir" w:eastAsia="Avenir" w:hAnsi="Avenir" w:cs="Avenir"/>
                <w:b/>
                <w:color w:val="000000"/>
                <w:sz w:val="16"/>
                <w:szCs w:val="16"/>
              </w:rPr>
              <w:t xml:space="preserve">Thématique </w:t>
            </w:r>
          </w:p>
        </w:tc>
        <w:tc>
          <w:tcPr>
            <w:tcW w:w="3438" w:type="dxa"/>
            <w:shd w:val="clear" w:color="auto" w:fill="C5E0B3" w:themeFill="accent6" w:themeFillTint="66"/>
            <w:vAlign w:val="center"/>
            <w:hideMark/>
          </w:tcPr>
          <w:p w14:paraId="5275DB5A" w14:textId="77777777" w:rsidR="000B40AA" w:rsidRPr="00B4766E" w:rsidRDefault="000B40AA" w:rsidP="00E969CF">
            <w:pPr>
              <w:spacing w:after="5" w:line="240" w:lineRule="auto"/>
              <w:ind w:right="35"/>
              <w:rPr>
                <w:rFonts w:ascii="Avenir" w:eastAsia="Avenir" w:hAnsi="Avenir" w:cs="Avenir"/>
                <w:b/>
                <w:color w:val="000000"/>
                <w:sz w:val="16"/>
                <w:szCs w:val="16"/>
              </w:rPr>
            </w:pPr>
            <w:r w:rsidRPr="00B4766E">
              <w:rPr>
                <w:rFonts w:ascii="Avenir" w:eastAsia="Avenir" w:hAnsi="Avenir" w:cs="Avenir"/>
                <w:b/>
                <w:color w:val="000000"/>
                <w:sz w:val="16"/>
                <w:szCs w:val="16"/>
              </w:rPr>
              <w:t xml:space="preserve">Leçon apprise </w:t>
            </w:r>
          </w:p>
        </w:tc>
        <w:tc>
          <w:tcPr>
            <w:tcW w:w="2467" w:type="dxa"/>
            <w:shd w:val="clear" w:color="auto" w:fill="C5E0B3" w:themeFill="accent6" w:themeFillTint="66"/>
            <w:vAlign w:val="center"/>
            <w:hideMark/>
          </w:tcPr>
          <w:p w14:paraId="0E6CE40A" w14:textId="77777777" w:rsidR="000B40AA" w:rsidRPr="00B4766E" w:rsidRDefault="000B40AA" w:rsidP="00E969CF">
            <w:pPr>
              <w:spacing w:after="5" w:line="240" w:lineRule="auto"/>
              <w:ind w:right="35"/>
              <w:rPr>
                <w:rFonts w:ascii="Avenir" w:eastAsia="Avenir" w:hAnsi="Avenir" w:cs="Avenir"/>
                <w:b/>
                <w:color w:val="000000"/>
                <w:sz w:val="16"/>
                <w:szCs w:val="16"/>
              </w:rPr>
            </w:pPr>
            <w:r w:rsidRPr="00B4766E">
              <w:rPr>
                <w:rFonts w:ascii="Avenir" w:eastAsia="Avenir" w:hAnsi="Avenir" w:cs="Avenir"/>
                <w:b/>
                <w:color w:val="000000"/>
                <w:sz w:val="16"/>
                <w:szCs w:val="16"/>
              </w:rPr>
              <w:t xml:space="preserve">Plan d’action </w:t>
            </w:r>
          </w:p>
        </w:tc>
        <w:tc>
          <w:tcPr>
            <w:tcW w:w="1389" w:type="dxa"/>
            <w:shd w:val="clear" w:color="auto" w:fill="C5E0B3" w:themeFill="accent6" w:themeFillTint="66"/>
            <w:vAlign w:val="center"/>
            <w:hideMark/>
          </w:tcPr>
          <w:p w14:paraId="02750D08" w14:textId="77777777" w:rsidR="000B40AA" w:rsidRPr="00B4766E" w:rsidRDefault="000B40AA" w:rsidP="00E969CF">
            <w:pPr>
              <w:spacing w:after="5" w:line="240" w:lineRule="auto"/>
              <w:ind w:right="35"/>
              <w:rPr>
                <w:rFonts w:ascii="Avenir" w:eastAsia="Avenir" w:hAnsi="Avenir" w:cs="Avenir"/>
                <w:b/>
                <w:color w:val="000000"/>
                <w:sz w:val="16"/>
                <w:szCs w:val="16"/>
              </w:rPr>
            </w:pPr>
            <w:r w:rsidRPr="00B4766E">
              <w:rPr>
                <w:rFonts w:ascii="Avenir" w:eastAsia="Avenir" w:hAnsi="Avenir" w:cs="Avenir"/>
                <w:b/>
                <w:color w:val="000000"/>
                <w:sz w:val="16"/>
                <w:szCs w:val="16"/>
              </w:rPr>
              <w:t xml:space="preserve">Intégration dans le projet </w:t>
            </w:r>
          </w:p>
        </w:tc>
      </w:tr>
      <w:tr w:rsidR="000B40AA" w:rsidRPr="00F152D5" w14:paraId="707EFFE5" w14:textId="77777777" w:rsidTr="00E969CF">
        <w:trPr>
          <w:trHeight w:val="644"/>
        </w:trPr>
        <w:tc>
          <w:tcPr>
            <w:tcW w:w="1490" w:type="dxa"/>
            <w:shd w:val="clear" w:color="auto" w:fill="auto"/>
            <w:vAlign w:val="center"/>
          </w:tcPr>
          <w:p w14:paraId="0B957B3A" w14:textId="77777777" w:rsidR="000B40AA" w:rsidRPr="00F152D5" w:rsidRDefault="000B40AA" w:rsidP="00E969CF">
            <w:pPr>
              <w:rPr>
                <w:color w:val="000000"/>
                <w:sz w:val="20"/>
                <w:szCs w:val="20"/>
                <w:lang w:val="fr-FR"/>
              </w:rPr>
            </w:pPr>
          </w:p>
        </w:tc>
        <w:tc>
          <w:tcPr>
            <w:tcW w:w="3438" w:type="dxa"/>
            <w:shd w:val="clear" w:color="auto" w:fill="auto"/>
            <w:vAlign w:val="center"/>
          </w:tcPr>
          <w:p w14:paraId="00A5162C" w14:textId="77777777" w:rsidR="000B40AA" w:rsidRPr="00F152D5" w:rsidRDefault="000B40AA" w:rsidP="00E969CF">
            <w:pPr>
              <w:rPr>
                <w:color w:val="000000"/>
                <w:sz w:val="20"/>
                <w:szCs w:val="20"/>
                <w:lang w:val="fr-FR"/>
              </w:rPr>
            </w:pPr>
            <w:r>
              <w:rPr>
                <w:color w:val="000000"/>
                <w:sz w:val="20"/>
                <w:szCs w:val="20"/>
                <w:lang w:val="fr-FR"/>
              </w:rPr>
              <w:t xml:space="preserve">Rien à signaler </w:t>
            </w:r>
          </w:p>
        </w:tc>
        <w:tc>
          <w:tcPr>
            <w:tcW w:w="2467" w:type="dxa"/>
            <w:shd w:val="clear" w:color="auto" w:fill="auto"/>
            <w:vAlign w:val="center"/>
          </w:tcPr>
          <w:p w14:paraId="58504F01" w14:textId="77777777" w:rsidR="000B40AA" w:rsidRPr="00F152D5" w:rsidRDefault="000B40AA" w:rsidP="00E969CF">
            <w:pPr>
              <w:rPr>
                <w:color w:val="000000"/>
                <w:sz w:val="20"/>
                <w:szCs w:val="20"/>
                <w:lang w:val="fr-FR"/>
              </w:rPr>
            </w:pPr>
          </w:p>
        </w:tc>
        <w:tc>
          <w:tcPr>
            <w:tcW w:w="1389" w:type="dxa"/>
            <w:shd w:val="clear" w:color="auto" w:fill="auto"/>
            <w:vAlign w:val="center"/>
          </w:tcPr>
          <w:p w14:paraId="1BF3BBF9" w14:textId="77777777" w:rsidR="000B40AA" w:rsidRPr="00F152D5" w:rsidRDefault="000B40AA" w:rsidP="00E969CF">
            <w:pPr>
              <w:rPr>
                <w:color w:val="000000"/>
                <w:sz w:val="20"/>
                <w:szCs w:val="20"/>
                <w:lang w:val="fr-FR"/>
              </w:rPr>
            </w:pPr>
          </w:p>
        </w:tc>
      </w:tr>
    </w:tbl>
    <w:p w14:paraId="7BA73AC6" w14:textId="16B30E18" w:rsidR="005A4BE4" w:rsidRPr="00D750AC" w:rsidRDefault="0015061C" w:rsidP="00D864CD">
      <w:pPr>
        <w:shd w:val="clear" w:color="auto" w:fill="FFFFFF"/>
        <w:spacing w:after="120" w:line="240" w:lineRule="auto"/>
        <w:jc w:val="both"/>
        <w:rPr>
          <w:rFonts w:ascii="Avenir" w:eastAsia="Avenir" w:hAnsi="Avenir" w:cs="Avenir"/>
          <w:iCs/>
          <w:color w:val="000000"/>
          <w:sz w:val="20"/>
          <w:szCs w:val="20"/>
        </w:rPr>
      </w:pPr>
      <w:r>
        <w:rPr>
          <w:rFonts w:ascii="Avenir" w:eastAsia="Avenir" w:hAnsi="Avenir" w:cs="Avenir"/>
          <w:iCs/>
          <w:color w:val="000000"/>
          <w:sz w:val="20"/>
          <w:szCs w:val="20"/>
        </w:rPr>
        <w:t xml:space="preserve"> </w:t>
      </w:r>
    </w:p>
    <w:p w14:paraId="5007BEC5" w14:textId="7E94EBF3" w:rsidR="00EA55B7" w:rsidRPr="00AB7AD0" w:rsidRDefault="00EA55B7" w:rsidP="00EA55B7">
      <w:pPr>
        <w:pStyle w:val="Titre2"/>
        <w:rPr>
          <w:rFonts w:ascii="Avenir" w:hAnsi="Avenir"/>
        </w:rPr>
      </w:pPr>
      <w:bookmarkStart w:id="35" w:name="_Toc191047050"/>
      <w:r w:rsidRPr="00AB7AD0">
        <w:rPr>
          <w:rFonts w:ascii="Avenir" w:hAnsi="Avenir"/>
        </w:rPr>
        <w:t>8.4 Révisions programmatiques (le cas échéant)</w:t>
      </w:r>
      <w:bookmarkEnd w:id="35"/>
    </w:p>
    <w:p w14:paraId="542E73A4" w14:textId="77777777" w:rsidR="00EA55B7" w:rsidRPr="00AB7AD0" w:rsidRDefault="00EA55B7" w:rsidP="00EA55B7">
      <w:pPr>
        <w:spacing w:after="0" w:line="240" w:lineRule="auto"/>
        <w:rPr>
          <w:rFonts w:ascii="Avenir" w:eastAsia="Avenir" w:hAnsi="Avenir" w:cs="Avenir"/>
          <w:color w:val="000000"/>
          <w:sz w:val="16"/>
          <w:szCs w:val="16"/>
        </w:rPr>
      </w:pPr>
      <w:r w:rsidRPr="00AB7AD0">
        <w:rPr>
          <w:rFonts w:ascii="Avenir" w:eastAsia="Avenir" w:hAnsi="Avenir" w:cs="Avenir"/>
          <w:color w:val="000000"/>
        </w:rPr>
        <w:t xml:space="preserve"> </w:t>
      </w:r>
    </w:p>
    <w:p w14:paraId="1013ECF3" w14:textId="11142BEF" w:rsidR="00C64BFE" w:rsidRPr="0086172D" w:rsidRDefault="00C64BFE" w:rsidP="00C64BFE">
      <w:pPr>
        <w:spacing w:after="0" w:line="240" w:lineRule="auto"/>
        <w:ind w:left="14"/>
        <w:jc w:val="both"/>
        <w:rPr>
          <w:rFonts w:ascii="Avenir" w:eastAsia="Avenir" w:hAnsi="Avenir" w:cs="Avenir"/>
          <w:color w:val="000000"/>
          <w:sz w:val="20"/>
          <w:szCs w:val="20"/>
        </w:rPr>
      </w:pPr>
      <w:bookmarkStart w:id="36" w:name="_Hlk157248539"/>
      <w:r>
        <w:rPr>
          <w:rFonts w:ascii="Avenir" w:eastAsia="Avenir" w:hAnsi="Avenir" w:cs="Avenir"/>
          <w:color w:val="000000" w:themeColor="text1"/>
          <w:sz w:val="20"/>
          <w:szCs w:val="20"/>
        </w:rPr>
        <w:t xml:space="preserve">Le projet n’a pas fait l’objet de révision budgétaire au cours </w:t>
      </w:r>
      <w:ins w:id="37" w:author="Willy Bassa" w:date="2025-01-20T09:45:00Z" w16du:dateUtc="2025-01-20T08:45:00Z">
        <w:r w:rsidR="00EE24B7">
          <w:rPr>
            <w:rFonts w:ascii="Avenir" w:eastAsia="Avenir" w:hAnsi="Avenir" w:cs="Avenir"/>
            <w:color w:val="000000" w:themeColor="text1"/>
            <w:sz w:val="20"/>
            <w:szCs w:val="20"/>
          </w:rPr>
          <w:t xml:space="preserve">de l’année sous examen. </w:t>
        </w:r>
      </w:ins>
      <w:del w:id="38" w:author="Willy Bassa" w:date="2025-01-20T09:45:00Z" w16du:dateUtc="2025-01-20T08:45:00Z">
        <w:r w:rsidDel="00EE24B7">
          <w:rPr>
            <w:rFonts w:ascii="Avenir" w:eastAsia="Avenir" w:hAnsi="Avenir" w:cs="Avenir"/>
            <w:color w:val="000000" w:themeColor="text1"/>
            <w:sz w:val="20"/>
            <w:szCs w:val="20"/>
          </w:rPr>
          <w:delText>du 1</w:delText>
        </w:r>
        <w:r w:rsidRPr="00280E31" w:rsidDel="00EE24B7">
          <w:rPr>
            <w:rFonts w:ascii="Avenir" w:eastAsia="Avenir" w:hAnsi="Avenir" w:cs="Avenir"/>
            <w:color w:val="000000" w:themeColor="text1"/>
            <w:sz w:val="20"/>
            <w:szCs w:val="20"/>
            <w:vertAlign w:val="superscript"/>
          </w:rPr>
          <w:delText>er</w:delText>
        </w:r>
        <w:r w:rsidDel="00EE24B7">
          <w:rPr>
            <w:rFonts w:ascii="Avenir" w:eastAsia="Avenir" w:hAnsi="Avenir" w:cs="Avenir"/>
            <w:color w:val="000000" w:themeColor="text1"/>
            <w:sz w:val="20"/>
            <w:szCs w:val="20"/>
          </w:rPr>
          <w:delText xml:space="preserve"> semestre 2024.</w:delText>
        </w:r>
      </w:del>
      <w:r w:rsidRPr="0086172D">
        <w:rPr>
          <w:rFonts w:ascii="Avenir" w:eastAsia="Avenir" w:hAnsi="Avenir" w:cs="Avenir"/>
          <w:color w:val="000000" w:themeColor="text1"/>
          <w:sz w:val="20"/>
          <w:szCs w:val="20"/>
        </w:rPr>
        <w:t xml:space="preserve"> </w:t>
      </w:r>
    </w:p>
    <w:p w14:paraId="13310E51" w14:textId="7446A6AB" w:rsidR="0015061C" w:rsidRPr="00AB7AD0" w:rsidRDefault="0015061C" w:rsidP="00D864CD">
      <w:pPr>
        <w:pBdr>
          <w:top w:val="nil"/>
          <w:left w:val="nil"/>
          <w:bottom w:val="nil"/>
          <w:right w:val="nil"/>
          <w:between w:val="nil"/>
        </w:pBdr>
        <w:spacing w:after="5" w:line="271" w:lineRule="auto"/>
        <w:ind w:left="20" w:right="28" w:hanging="10"/>
        <w:jc w:val="both"/>
        <w:rPr>
          <w:rFonts w:ascii="Avenir" w:eastAsia="Avenir" w:hAnsi="Avenir" w:cs="Avenir"/>
          <w:iCs/>
          <w:color w:val="000000"/>
          <w:sz w:val="20"/>
          <w:szCs w:val="20"/>
        </w:rPr>
      </w:pPr>
    </w:p>
    <w:p w14:paraId="21A9FD29" w14:textId="3DFF4482" w:rsidR="00EA55B7" w:rsidRPr="00AB7AD0" w:rsidRDefault="00EA55B7" w:rsidP="00305D2C">
      <w:pPr>
        <w:pStyle w:val="Titre1"/>
        <w:numPr>
          <w:ilvl w:val="0"/>
          <w:numId w:val="4"/>
        </w:numPr>
        <w:rPr>
          <w:rFonts w:ascii="Avenir" w:hAnsi="Avenir"/>
        </w:rPr>
      </w:pPr>
      <w:bookmarkStart w:id="39" w:name="_Toc191047051"/>
      <w:bookmarkEnd w:id="36"/>
      <w:r w:rsidRPr="00AB7AD0">
        <w:rPr>
          <w:rFonts w:ascii="Avenir" w:hAnsi="Avenir"/>
        </w:rPr>
        <w:t>Thèmes transversaux</w:t>
      </w:r>
      <w:bookmarkEnd w:id="39"/>
    </w:p>
    <w:p w14:paraId="1161C8B7" w14:textId="3EA32E13" w:rsidR="00EA55B7" w:rsidRPr="00AB7AD0" w:rsidRDefault="00EA55B7" w:rsidP="00EA55B7">
      <w:pPr>
        <w:pStyle w:val="Titre2"/>
        <w:rPr>
          <w:rFonts w:ascii="Avenir" w:eastAsia="Avenir" w:hAnsi="Avenir" w:cs="Avenir"/>
        </w:rPr>
      </w:pPr>
      <w:bookmarkStart w:id="40" w:name="_Toc191047052"/>
      <w:r w:rsidRPr="00AB7AD0">
        <w:rPr>
          <w:rFonts w:ascii="Avenir" w:hAnsi="Avenir"/>
        </w:rPr>
        <w:t>9.1 Genre, peuples autochtones et autres groupes vulnérables</w:t>
      </w:r>
      <w:bookmarkEnd w:id="40"/>
      <w:r w:rsidRPr="00AB7AD0">
        <w:rPr>
          <w:rFonts w:ascii="Avenir" w:hAnsi="Avenir"/>
        </w:rPr>
        <w:t xml:space="preserve"> </w:t>
      </w:r>
    </w:p>
    <w:p w14:paraId="6F5DDE82" w14:textId="77777777" w:rsidR="00EA55B7" w:rsidRPr="00AB7AD0" w:rsidRDefault="00EA55B7" w:rsidP="00EA55B7">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50B5BD5D" w14:textId="77777777" w:rsidR="00395B1A" w:rsidRDefault="00395B1A" w:rsidP="00395B1A">
      <w:pPr>
        <w:spacing w:after="5" w:line="240" w:lineRule="auto"/>
        <w:ind w:left="20" w:right="28" w:hanging="10"/>
        <w:jc w:val="both"/>
        <w:rPr>
          <w:rFonts w:ascii="Avenir" w:eastAsia="Avenir" w:hAnsi="Avenir" w:cs="Avenir"/>
          <w:color w:val="000000"/>
        </w:rPr>
      </w:pPr>
      <w:r>
        <w:rPr>
          <w:rFonts w:ascii="Avenir" w:eastAsia="Avenir" w:hAnsi="Avenir" w:cs="Avenir"/>
          <w:color w:val="000000"/>
        </w:rPr>
        <w:t>Suivi des aspects Genre</w:t>
      </w:r>
    </w:p>
    <w:p w14:paraId="672E72C6" w14:textId="77777777" w:rsidR="00395B1A" w:rsidRDefault="00395B1A" w:rsidP="00395B1A">
      <w:pPr>
        <w:spacing w:after="5" w:line="240" w:lineRule="auto"/>
        <w:ind w:left="20" w:right="28" w:hanging="10"/>
        <w:jc w:val="both"/>
        <w:rPr>
          <w:rFonts w:ascii="Avenir" w:eastAsia="Avenir" w:hAnsi="Avenir" w:cs="Avenir"/>
          <w:color w:val="000000"/>
          <w:sz w:val="16"/>
          <w:szCs w:val="16"/>
        </w:rPr>
      </w:pPr>
    </w:p>
    <w:tbl>
      <w:tblPr>
        <w:tblW w:w="8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47"/>
        <w:gridCol w:w="2693"/>
        <w:gridCol w:w="988"/>
        <w:gridCol w:w="1197"/>
        <w:gridCol w:w="1197"/>
      </w:tblGrid>
      <w:tr w:rsidR="00395B1A" w14:paraId="03140A63" w14:textId="77777777" w:rsidTr="00E969CF">
        <w:tc>
          <w:tcPr>
            <w:tcW w:w="2547" w:type="dxa"/>
            <w:shd w:val="clear" w:color="auto" w:fill="B4C6E7"/>
            <w:vAlign w:val="center"/>
          </w:tcPr>
          <w:p w14:paraId="7BF5F589" w14:textId="77777777" w:rsidR="00395B1A" w:rsidRDefault="00395B1A" w:rsidP="00E969CF">
            <w:pPr>
              <w:spacing w:after="5" w:line="240" w:lineRule="auto"/>
              <w:jc w:val="center"/>
              <w:rPr>
                <w:rFonts w:ascii="Avenir" w:eastAsia="Avenir" w:hAnsi="Avenir" w:cs="Avenir"/>
                <w:b/>
                <w:color w:val="000000"/>
                <w:sz w:val="16"/>
                <w:szCs w:val="16"/>
              </w:rPr>
            </w:pPr>
            <w:r>
              <w:rPr>
                <w:rFonts w:ascii="Avenir" w:eastAsia="Avenir" w:hAnsi="Avenir" w:cs="Avenir"/>
                <w:b/>
                <w:color w:val="000000"/>
                <w:sz w:val="16"/>
                <w:szCs w:val="16"/>
              </w:rPr>
              <w:t>Critère</w:t>
            </w:r>
          </w:p>
        </w:tc>
        <w:tc>
          <w:tcPr>
            <w:tcW w:w="2693" w:type="dxa"/>
            <w:shd w:val="clear" w:color="auto" w:fill="B4C6E7"/>
            <w:vAlign w:val="center"/>
          </w:tcPr>
          <w:p w14:paraId="25D98048" w14:textId="77777777" w:rsidR="00395B1A" w:rsidRDefault="00395B1A" w:rsidP="00E969CF">
            <w:pPr>
              <w:spacing w:after="5" w:line="240" w:lineRule="auto"/>
              <w:jc w:val="center"/>
              <w:rPr>
                <w:rFonts w:ascii="Avenir" w:eastAsia="Avenir" w:hAnsi="Avenir" w:cs="Avenir"/>
                <w:b/>
                <w:color w:val="000000"/>
                <w:sz w:val="16"/>
                <w:szCs w:val="16"/>
              </w:rPr>
            </w:pPr>
            <w:r>
              <w:rPr>
                <w:rFonts w:ascii="Avenir" w:eastAsia="Avenir" w:hAnsi="Avenir" w:cs="Avenir"/>
                <w:b/>
                <w:color w:val="000000"/>
                <w:sz w:val="16"/>
                <w:szCs w:val="16"/>
              </w:rPr>
              <w:t>Act</w:t>
            </w:r>
            <w:r>
              <w:rPr>
                <w:rFonts w:ascii="Avenir" w:eastAsia="Avenir" w:hAnsi="Avenir" w:cs="Avenir"/>
                <w:b/>
                <w:sz w:val="16"/>
                <w:szCs w:val="16"/>
              </w:rPr>
              <w:t>ivités ciblant les groupes sus mentionnés</w:t>
            </w:r>
          </w:p>
        </w:tc>
        <w:tc>
          <w:tcPr>
            <w:tcW w:w="988" w:type="dxa"/>
            <w:shd w:val="clear" w:color="auto" w:fill="B4C6E7"/>
            <w:vAlign w:val="center"/>
          </w:tcPr>
          <w:p w14:paraId="241B1935" w14:textId="77777777" w:rsidR="00395B1A" w:rsidRDefault="00395B1A" w:rsidP="00E969CF">
            <w:pPr>
              <w:spacing w:after="5" w:line="240" w:lineRule="auto"/>
              <w:jc w:val="center"/>
              <w:rPr>
                <w:rFonts w:ascii="Avenir" w:eastAsia="Avenir" w:hAnsi="Avenir" w:cs="Avenir"/>
                <w:b/>
                <w:color w:val="000000"/>
                <w:sz w:val="16"/>
                <w:szCs w:val="16"/>
              </w:rPr>
            </w:pPr>
            <w:r>
              <w:rPr>
                <w:rFonts w:ascii="Avenir" w:eastAsia="Avenir" w:hAnsi="Avenir" w:cs="Avenir"/>
                <w:b/>
                <w:color w:val="000000"/>
                <w:sz w:val="16"/>
                <w:szCs w:val="16"/>
              </w:rPr>
              <w:t>Résultats</w:t>
            </w:r>
          </w:p>
        </w:tc>
        <w:tc>
          <w:tcPr>
            <w:tcW w:w="1197" w:type="dxa"/>
            <w:shd w:val="clear" w:color="auto" w:fill="B4C6E7"/>
            <w:vAlign w:val="center"/>
          </w:tcPr>
          <w:p w14:paraId="3EA2D1EF" w14:textId="77777777" w:rsidR="00395B1A" w:rsidRDefault="00395B1A" w:rsidP="00E969CF">
            <w:pPr>
              <w:spacing w:after="5" w:line="240" w:lineRule="auto"/>
              <w:jc w:val="center"/>
              <w:rPr>
                <w:rFonts w:ascii="Avenir" w:eastAsia="Avenir" w:hAnsi="Avenir" w:cs="Avenir"/>
                <w:b/>
                <w:color w:val="000000"/>
                <w:sz w:val="16"/>
                <w:szCs w:val="16"/>
              </w:rPr>
            </w:pPr>
            <w:r>
              <w:rPr>
                <w:rFonts w:ascii="Avenir" w:eastAsia="Avenir" w:hAnsi="Avenir" w:cs="Avenir"/>
                <w:b/>
                <w:color w:val="000000"/>
                <w:sz w:val="16"/>
                <w:szCs w:val="16"/>
              </w:rPr>
              <w:t>Nombre de ces personnes enrôlées</w:t>
            </w:r>
          </w:p>
        </w:tc>
        <w:tc>
          <w:tcPr>
            <w:tcW w:w="1197" w:type="dxa"/>
            <w:shd w:val="clear" w:color="auto" w:fill="B4C6E7"/>
            <w:vAlign w:val="center"/>
          </w:tcPr>
          <w:p w14:paraId="075C82D6" w14:textId="77777777" w:rsidR="00395B1A" w:rsidRDefault="00395B1A" w:rsidP="00E969CF">
            <w:pPr>
              <w:spacing w:after="5" w:line="240" w:lineRule="auto"/>
              <w:jc w:val="center"/>
              <w:rPr>
                <w:rFonts w:ascii="Avenir" w:eastAsia="Avenir" w:hAnsi="Avenir" w:cs="Avenir"/>
                <w:b/>
                <w:color w:val="000000"/>
                <w:sz w:val="16"/>
                <w:szCs w:val="16"/>
              </w:rPr>
            </w:pPr>
            <w:r>
              <w:rPr>
                <w:rFonts w:ascii="Avenir" w:eastAsia="Avenir" w:hAnsi="Avenir" w:cs="Avenir"/>
                <w:b/>
                <w:color w:val="000000"/>
                <w:sz w:val="16"/>
                <w:szCs w:val="16"/>
              </w:rPr>
              <w:t>Défis affrontés</w:t>
            </w:r>
          </w:p>
        </w:tc>
      </w:tr>
      <w:tr w:rsidR="00395B1A" w:rsidRPr="002E702C" w14:paraId="07D759DA" w14:textId="77777777" w:rsidTr="00E969CF">
        <w:trPr>
          <w:trHeight w:val="292"/>
        </w:trPr>
        <w:tc>
          <w:tcPr>
            <w:tcW w:w="2547" w:type="dxa"/>
          </w:tcPr>
          <w:p w14:paraId="32DF25BF" w14:textId="77777777" w:rsidR="00395B1A" w:rsidRPr="002E702C" w:rsidRDefault="00395B1A" w:rsidP="00E969CF">
            <w:pPr>
              <w:spacing w:after="5" w:line="240" w:lineRule="auto"/>
              <w:rPr>
                <w:rFonts w:ascii="Avenir" w:eastAsia="Avenir" w:hAnsi="Avenir" w:cs="Avenir"/>
                <w:color w:val="000000"/>
                <w:sz w:val="20"/>
                <w:szCs w:val="20"/>
              </w:rPr>
            </w:pPr>
            <w:r w:rsidRPr="002E702C">
              <w:rPr>
                <w:rFonts w:ascii="Avenir" w:eastAsia="Avenir" w:hAnsi="Avenir" w:cs="Avenir"/>
                <w:color w:val="000000"/>
                <w:sz w:val="20"/>
                <w:szCs w:val="20"/>
              </w:rPr>
              <w:t>Mise en œuvre/Activités</w:t>
            </w:r>
          </w:p>
        </w:tc>
        <w:tc>
          <w:tcPr>
            <w:tcW w:w="2693" w:type="dxa"/>
          </w:tcPr>
          <w:p w14:paraId="35B7E98E" w14:textId="77777777" w:rsidR="00395B1A" w:rsidRPr="002E702C" w:rsidRDefault="00395B1A" w:rsidP="00E969CF">
            <w:pPr>
              <w:spacing w:after="5" w:line="240" w:lineRule="auto"/>
              <w:rPr>
                <w:rFonts w:ascii="Avenir" w:eastAsia="Avenir" w:hAnsi="Avenir" w:cs="Avenir"/>
                <w:color w:val="000000"/>
                <w:sz w:val="20"/>
                <w:szCs w:val="20"/>
              </w:rPr>
            </w:pPr>
            <w:r w:rsidRPr="002E702C">
              <w:rPr>
                <w:rFonts w:ascii="Avenir" w:eastAsia="Avenir" w:hAnsi="Avenir" w:cs="Avenir"/>
                <w:color w:val="000000"/>
                <w:sz w:val="20"/>
                <w:szCs w:val="20"/>
              </w:rPr>
              <w:t xml:space="preserve">Rien à signaler </w:t>
            </w:r>
          </w:p>
        </w:tc>
        <w:tc>
          <w:tcPr>
            <w:tcW w:w="988" w:type="dxa"/>
          </w:tcPr>
          <w:p w14:paraId="6B87BCE8" w14:textId="77777777" w:rsidR="00395B1A" w:rsidRPr="002E702C" w:rsidRDefault="00395B1A" w:rsidP="00E969CF">
            <w:pPr>
              <w:spacing w:after="5" w:line="240" w:lineRule="auto"/>
              <w:rPr>
                <w:rFonts w:ascii="Avenir" w:eastAsia="Avenir" w:hAnsi="Avenir" w:cs="Avenir"/>
                <w:color w:val="000000"/>
                <w:sz w:val="20"/>
                <w:szCs w:val="20"/>
              </w:rPr>
            </w:pPr>
          </w:p>
        </w:tc>
        <w:tc>
          <w:tcPr>
            <w:tcW w:w="1197" w:type="dxa"/>
          </w:tcPr>
          <w:p w14:paraId="516705B1" w14:textId="77777777" w:rsidR="00395B1A" w:rsidRPr="002E702C" w:rsidRDefault="00395B1A" w:rsidP="00E969CF">
            <w:pPr>
              <w:spacing w:after="5" w:line="240" w:lineRule="auto"/>
              <w:rPr>
                <w:rFonts w:ascii="Avenir" w:eastAsia="Avenir" w:hAnsi="Avenir" w:cs="Avenir"/>
                <w:color w:val="000000"/>
                <w:sz w:val="20"/>
                <w:szCs w:val="20"/>
              </w:rPr>
            </w:pPr>
          </w:p>
        </w:tc>
        <w:tc>
          <w:tcPr>
            <w:tcW w:w="1197" w:type="dxa"/>
          </w:tcPr>
          <w:p w14:paraId="7852496A" w14:textId="77777777" w:rsidR="00395B1A" w:rsidRPr="002E702C" w:rsidRDefault="00395B1A" w:rsidP="00E969CF">
            <w:pPr>
              <w:spacing w:after="5" w:line="240" w:lineRule="auto"/>
              <w:rPr>
                <w:rFonts w:ascii="Avenir" w:eastAsia="Avenir" w:hAnsi="Avenir" w:cs="Avenir"/>
                <w:color w:val="000000"/>
                <w:sz w:val="20"/>
                <w:szCs w:val="20"/>
              </w:rPr>
            </w:pPr>
          </w:p>
        </w:tc>
      </w:tr>
      <w:tr w:rsidR="00395B1A" w:rsidRPr="00333996" w14:paraId="031452AB" w14:textId="77777777" w:rsidTr="00E969CF">
        <w:trPr>
          <w:trHeight w:val="283"/>
        </w:trPr>
        <w:tc>
          <w:tcPr>
            <w:tcW w:w="2547" w:type="dxa"/>
          </w:tcPr>
          <w:p w14:paraId="6B9EBADD" w14:textId="77777777" w:rsidR="00395B1A" w:rsidRPr="00333996" w:rsidRDefault="00395B1A" w:rsidP="00E969CF">
            <w:pPr>
              <w:spacing w:after="5" w:line="240" w:lineRule="auto"/>
              <w:rPr>
                <w:rFonts w:ascii="Avenir" w:eastAsia="Avenir" w:hAnsi="Avenir" w:cs="Avenir"/>
                <w:color w:val="000000"/>
                <w:sz w:val="20"/>
                <w:szCs w:val="20"/>
              </w:rPr>
            </w:pPr>
            <w:r w:rsidRPr="00333996">
              <w:rPr>
                <w:rFonts w:ascii="Avenir" w:eastAsia="Avenir" w:hAnsi="Avenir" w:cs="Avenir"/>
                <w:color w:val="000000"/>
                <w:sz w:val="20"/>
                <w:szCs w:val="20"/>
              </w:rPr>
              <w:t>Suivi-évaluation</w:t>
            </w:r>
          </w:p>
        </w:tc>
        <w:tc>
          <w:tcPr>
            <w:tcW w:w="2693" w:type="dxa"/>
          </w:tcPr>
          <w:p w14:paraId="437392BE" w14:textId="77777777" w:rsidR="00395B1A" w:rsidRPr="00333996" w:rsidRDefault="00395B1A" w:rsidP="00E969CF">
            <w:pPr>
              <w:spacing w:after="5" w:line="240" w:lineRule="auto"/>
              <w:rPr>
                <w:rFonts w:ascii="Avenir" w:eastAsia="Avenir" w:hAnsi="Avenir" w:cs="Avenir"/>
                <w:color w:val="000000"/>
                <w:sz w:val="20"/>
                <w:szCs w:val="20"/>
              </w:rPr>
            </w:pPr>
            <w:r w:rsidRPr="00333996">
              <w:rPr>
                <w:rFonts w:ascii="Avenir" w:eastAsia="Avenir" w:hAnsi="Avenir" w:cs="Avenir"/>
                <w:color w:val="000000"/>
                <w:sz w:val="20"/>
                <w:szCs w:val="20"/>
              </w:rPr>
              <w:t>Rien à signaler</w:t>
            </w:r>
          </w:p>
        </w:tc>
        <w:tc>
          <w:tcPr>
            <w:tcW w:w="988" w:type="dxa"/>
          </w:tcPr>
          <w:p w14:paraId="43D15093" w14:textId="77777777" w:rsidR="00395B1A" w:rsidRPr="00333996" w:rsidRDefault="00395B1A" w:rsidP="00E969CF">
            <w:pPr>
              <w:spacing w:after="5" w:line="240" w:lineRule="auto"/>
              <w:rPr>
                <w:rFonts w:ascii="Avenir" w:eastAsia="Avenir" w:hAnsi="Avenir" w:cs="Avenir"/>
                <w:color w:val="000000"/>
                <w:sz w:val="20"/>
                <w:szCs w:val="20"/>
              </w:rPr>
            </w:pPr>
          </w:p>
        </w:tc>
        <w:tc>
          <w:tcPr>
            <w:tcW w:w="1197" w:type="dxa"/>
          </w:tcPr>
          <w:p w14:paraId="500CF12A" w14:textId="77777777" w:rsidR="00395B1A" w:rsidRPr="00333996" w:rsidRDefault="00395B1A" w:rsidP="00E969CF">
            <w:pPr>
              <w:spacing w:after="5" w:line="240" w:lineRule="auto"/>
              <w:rPr>
                <w:rFonts w:ascii="Avenir" w:eastAsia="Avenir" w:hAnsi="Avenir" w:cs="Avenir"/>
                <w:color w:val="000000"/>
                <w:sz w:val="20"/>
                <w:szCs w:val="20"/>
              </w:rPr>
            </w:pPr>
          </w:p>
        </w:tc>
        <w:tc>
          <w:tcPr>
            <w:tcW w:w="1197" w:type="dxa"/>
          </w:tcPr>
          <w:p w14:paraId="1B8CC954" w14:textId="77777777" w:rsidR="00395B1A" w:rsidRPr="00333996" w:rsidRDefault="00395B1A" w:rsidP="00E969CF">
            <w:pPr>
              <w:spacing w:after="5" w:line="240" w:lineRule="auto"/>
              <w:rPr>
                <w:rFonts w:ascii="Avenir" w:eastAsia="Avenir" w:hAnsi="Avenir" w:cs="Avenir"/>
                <w:color w:val="000000"/>
                <w:sz w:val="20"/>
                <w:szCs w:val="20"/>
              </w:rPr>
            </w:pPr>
          </w:p>
        </w:tc>
      </w:tr>
    </w:tbl>
    <w:p w14:paraId="3DB4119C" w14:textId="77777777" w:rsidR="00395B1A" w:rsidRDefault="00395B1A" w:rsidP="00395B1A">
      <w:pPr>
        <w:spacing w:after="5" w:line="240" w:lineRule="auto"/>
        <w:ind w:left="20" w:right="28" w:hanging="10"/>
        <w:jc w:val="both"/>
        <w:rPr>
          <w:rFonts w:ascii="Avenir" w:eastAsia="Avenir" w:hAnsi="Avenir" w:cs="Avenir"/>
          <w:color w:val="000000"/>
        </w:rPr>
      </w:pPr>
    </w:p>
    <w:p w14:paraId="3A1F6374" w14:textId="305CAEC7" w:rsidR="0015061C" w:rsidRDefault="00395B1A" w:rsidP="00395B1A">
      <w:pPr>
        <w:spacing w:after="5" w:line="240" w:lineRule="auto"/>
        <w:ind w:left="20" w:right="28" w:hanging="10"/>
        <w:jc w:val="both"/>
        <w:rPr>
          <w:rFonts w:ascii="Avenir" w:eastAsia="Avenir" w:hAnsi="Avenir" w:cs="Avenir"/>
          <w:iCs/>
          <w:color w:val="000000"/>
          <w:sz w:val="20"/>
          <w:szCs w:val="20"/>
        </w:rPr>
      </w:pPr>
      <w:r w:rsidRPr="006727C4">
        <w:rPr>
          <w:rFonts w:ascii="Avenir" w:eastAsia="Avenir" w:hAnsi="Avenir" w:cs="Avenir"/>
          <w:b/>
          <w:bCs/>
          <w:iCs/>
          <w:color w:val="000000"/>
          <w:sz w:val="20"/>
          <w:szCs w:val="20"/>
        </w:rPr>
        <w:t>Commentaire</w:t>
      </w:r>
      <w:r>
        <w:rPr>
          <w:rFonts w:ascii="Avenir" w:eastAsia="Avenir" w:hAnsi="Avenir" w:cs="Avenir"/>
          <w:iCs/>
          <w:color w:val="000000"/>
          <w:sz w:val="20"/>
          <w:szCs w:val="20"/>
        </w:rPr>
        <w:t xml:space="preserve"> : l’intervention </w:t>
      </w:r>
      <w:r w:rsidRPr="005A5449">
        <w:rPr>
          <w:rFonts w:ascii="Avenir" w:eastAsia="Avenir" w:hAnsi="Avenir" w:cs="Avenir"/>
          <w:iCs/>
          <w:color w:val="000000"/>
          <w:sz w:val="20"/>
          <w:szCs w:val="20"/>
        </w:rPr>
        <w:t xml:space="preserve">est un appui institutionnel </w:t>
      </w:r>
      <w:r>
        <w:rPr>
          <w:rFonts w:ascii="Avenir" w:eastAsia="Avenir" w:hAnsi="Avenir" w:cs="Avenir"/>
          <w:iCs/>
          <w:color w:val="000000"/>
          <w:sz w:val="20"/>
          <w:szCs w:val="20"/>
        </w:rPr>
        <w:t>à la réforme de l’AT qui ne donne pas beaucoup</w:t>
      </w:r>
      <w:r w:rsidRPr="000978A8">
        <w:rPr>
          <w:rFonts w:ascii="Avenir" w:eastAsia="Avenir" w:hAnsi="Avenir" w:cs="Avenir"/>
          <w:iCs/>
          <w:color w:val="000000"/>
          <w:sz w:val="20"/>
          <w:szCs w:val="20"/>
        </w:rPr>
        <w:t xml:space="preserve"> </w:t>
      </w:r>
      <w:r>
        <w:rPr>
          <w:rFonts w:ascii="Avenir" w:eastAsia="Avenir" w:hAnsi="Avenir" w:cs="Avenir"/>
          <w:iCs/>
          <w:color w:val="000000"/>
          <w:sz w:val="20"/>
          <w:szCs w:val="20"/>
        </w:rPr>
        <w:t xml:space="preserve">d’options pour les </w:t>
      </w:r>
      <w:r w:rsidRPr="000978A8">
        <w:rPr>
          <w:rFonts w:ascii="Avenir" w:eastAsia="Avenir" w:hAnsi="Avenir" w:cs="Avenir"/>
          <w:iCs/>
          <w:color w:val="000000"/>
          <w:sz w:val="20"/>
          <w:szCs w:val="20"/>
        </w:rPr>
        <w:t xml:space="preserve"> </w:t>
      </w:r>
      <w:r w:rsidRPr="00787240">
        <w:rPr>
          <w:rFonts w:ascii="Avenir" w:eastAsia="Avenir" w:hAnsi="Avenir" w:cs="Avenir"/>
          <w:iCs/>
          <w:color w:val="000000"/>
          <w:sz w:val="20"/>
          <w:szCs w:val="20"/>
        </w:rPr>
        <w:t>activités spécifiques au genre et à l’égalité du sexe</w:t>
      </w:r>
      <w:r>
        <w:rPr>
          <w:rFonts w:ascii="Avenir" w:eastAsia="Avenir" w:hAnsi="Avenir" w:cs="Avenir"/>
          <w:iCs/>
          <w:color w:val="000000"/>
          <w:sz w:val="20"/>
          <w:szCs w:val="20"/>
        </w:rPr>
        <w:t>. Des efforts consentis pour insérer et faire respecter les principes d’inclusivité dans la PNAT, le projet de LAT, les consultations et le plan directeur de formation</w:t>
      </w:r>
      <w:r w:rsidR="00482EBC">
        <w:rPr>
          <w:rFonts w:ascii="Avenir" w:eastAsia="Avenir" w:hAnsi="Avenir" w:cs="Avenir"/>
          <w:iCs/>
          <w:color w:val="000000"/>
          <w:sz w:val="20"/>
          <w:szCs w:val="20"/>
        </w:rPr>
        <w:t xml:space="preserve"> du MinAT</w:t>
      </w:r>
      <w:r>
        <w:rPr>
          <w:rFonts w:ascii="Avenir" w:eastAsia="Avenir" w:hAnsi="Avenir" w:cs="Avenir"/>
          <w:iCs/>
          <w:color w:val="000000"/>
          <w:sz w:val="20"/>
          <w:szCs w:val="20"/>
        </w:rPr>
        <w:t xml:space="preserve">. </w:t>
      </w:r>
    </w:p>
    <w:p w14:paraId="35D06489" w14:textId="00E7232E" w:rsidR="00395B1A" w:rsidRDefault="00395B1A" w:rsidP="00395B1A">
      <w:pPr>
        <w:spacing w:after="5" w:line="240" w:lineRule="auto"/>
        <w:ind w:left="20" w:right="28" w:hanging="10"/>
        <w:jc w:val="both"/>
        <w:rPr>
          <w:rFonts w:ascii="Avenir" w:eastAsia="Avenir" w:hAnsi="Avenir" w:cs="Avenir"/>
          <w:iCs/>
          <w:color w:val="000000"/>
          <w:sz w:val="20"/>
          <w:szCs w:val="20"/>
        </w:rPr>
        <w:sectPr w:rsidR="00395B1A" w:rsidSect="001B58F2">
          <w:pgSz w:w="11900" w:h="16840"/>
          <w:pgMar w:top="1961" w:right="1557" w:bottom="993" w:left="1579" w:header="1020" w:footer="549" w:gutter="0"/>
          <w:cols w:space="720"/>
          <w:titlePg/>
        </w:sectPr>
      </w:pPr>
    </w:p>
    <w:p w14:paraId="55CB1851" w14:textId="07F29913" w:rsidR="00EA55B7" w:rsidRPr="00AB7AD0" w:rsidRDefault="00EA55B7" w:rsidP="00EA55B7">
      <w:pPr>
        <w:pStyle w:val="Titre2"/>
        <w:rPr>
          <w:rFonts w:ascii="Avenir" w:hAnsi="Avenir"/>
        </w:rPr>
      </w:pPr>
      <w:bookmarkStart w:id="41" w:name="_Toc191047053"/>
      <w:r w:rsidRPr="00AB7AD0">
        <w:rPr>
          <w:rFonts w:ascii="Avenir" w:hAnsi="Avenir"/>
        </w:rPr>
        <w:lastRenderedPageBreak/>
        <w:t>9.2 Respect des standards environnementaux et sociaux</w:t>
      </w:r>
      <w:bookmarkEnd w:id="41"/>
    </w:p>
    <w:p w14:paraId="6B70BB8E" w14:textId="77777777" w:rsidR="00EA55B7" w:rsidRPr="00AB7AD0" w:rsidRDefault="00EA55B7" w:rsidP="00EA55B7">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5ED83883" w14:textId="77777777" w:rsidR="00EA55B7" w:rsidRPr="00AB7AD0" w:rsidRDefault="00EA55B7" w:rsidP="00305D2C">
      <w:pPr>
        <w:keepNext/>
        <w:keepLines/>
        <w:numPr>
          <w:ilvl w:val="1"/>
          <w:numId w:val="2"/>
        </w:numPr>
        <w:pBdr>
          <w:top w:val="nil"/>
          <w:left w:val="nil"/>
          <w:bottom w:val="nil"/>
          <w:right w:val="nil"/>
          <w:between w:val="nil"/>
        </w:pBdr>
        <w:spacing w:before="40" w:after="0" w:line="271" w:lineRule="auto"/>
        <w:ind w:right="28"/>
        <w:jc w:val="both"/>
        <w:rPr>
          <w:rFonts w:ascii="Avenir" w:eastAsia="Avenir" w:hAnsi="Avenir" w:cs="Avenir"/>
          <w:i/>
          <w:color w:val="4472C4"/>
          <w:sz w:val="24"/>
          <w:szCs w:val="24"/>
        </w:rPr>
      </w:pPr>
      <w:r w:rsidRPr="00AB7AD0">
        <w:rPr>
          <w:rFonts w:ascii="Avenir" w:eastAsia="Avenir" w:hAnsi="Avenir" w:cs="Avenir"/>
          <w:i/>
          <w:color w:val="4472C4"/>
          <w:sz w:val="24"/>
          <w:szCs w:val="24"/>
        </w:rPr>
        <w:t>Etude d’impact environnemental et social</w:t>
      </w:r>
    </w:p>
    <w:p w14:paraId="2A2DF9C2" w14:textId="77777777" w:rsidR="00573B13" w:rsidRPr="00573B13" w:rsidRDefault="00573B13" w:rsidP="00573B13">
      <w:pPr>
        <w:spacing w:before="240" w:after="5" w:line="271" w:lineRule="auto"/>
        <w:ind w:left="20" w:right="28" w:hanging="10"/>
        <w:jc w:val="both"/>
        <w:rPr>
          <w:rFonts w:ascii="Avenir" w:eastAsia="Avenir" w:hAnsi="Avenir" w:cs="Avenir"/>
          <w:iCs/>
          <w:color w:val="000000"/>
          <w:sz w:val="20"/>
          <w:szCs w:val="20"/>
        </w:rPr>
      </w:pPr>
      <w:r w:rsidRPr="00573B13">
        <w:rPr>
          <w:rFonts w:ascii="Avenir" w:eastAsia="Avenir" w:hAnsi="Avenir" w:cs="Avenir"/>
          <w:iCs/>
          <w:color w:val="000000"/>
          <w:sz w:val="20"/>
          <w:szCs w:val="20"/>
        </w:rPr>
        <w:t xml:space="preserve">Une étude d’impact environnemental et social a-t-elle été réalisée au cours de ou avant la période sous-examen ? Oui </w:t>
      </w:r>
      <w:r w:rsidRPr="00573B13">
        <w:rPr>
          <w:rFonts w:ascii="Arimo" w:eastAsia="Arimo" w:hAnsi="Arimo" w:cs="Arimo"/>
          <w:iCs/>
          <w:color w:val="000000"/>
          <w:sz w:val="20"/>
          <w:szCs w:val="20"/>
        </w:rPr>
        <w:t>☐</w:t>
      </w:r>
      <w:r w:rsidRPr="00573B13">
        <w:rPr>
          <w:rFonts w:ascii="Avenir" w:eastAsia="Avenir" w:hAnsi="Avenir" w:cs="Avenir"/>
          <w:iCs/>
          <w:color w:val="000000"/>
          <w:sz w:val="20"/>
          <w:szCs w:val="20"/>
        </w:rPr>
        <w:t xml:space="preserve">, indiquer la date :          </w:t>
      </w:r>
      <w:r w:rsidRPr="00573B13">
        <w:rPr>
          <w:rFonts w:ascii="Avenir" w:eastAsia="Avenir" w:hAnsi="Avenir" w:cs="Avenir"/>
          <w:iCs/>
          <w:color w:val="000000"/>
          <w:sz w:val="20"/>
          <w:szCs w:val="20"/>
        </w:rPr>
        <w:tab/>
      </w:r>
      <w:r w:rsidRPr="00573B13">
        <w:rPr>
          <w:rFonts w:ascii="Avenir" w:eastAsia="Avenir" w:hAnsi="Avenir" w:cs="Avenir"/>
          <w:iCs/>
          <w:color w:val="000000"/>
          <w:sz w:val="20"/>
          <w:szCs w:val="20"/>
        </w:rPr>
        <w:tab/>
        <w:t xml:space="preserve">Non </w:t>
      </w:r>
      <w:sdt>
        <w:sdtPr>
          <w:rPr>
            <w:rFonts w:ascii="Arimo" w:eastAsia="Arimo" w:hAnsi="Arimo" w:cs="Arimo"/>
            <w:iCs/>
            <w:color w:val="000000"/>
            <w:sz w:val="20"/>
            <w:szCs w:val="20"/>
          </w:rPr>
          <w:tag w:val="goog_rdk_1"/>
          <w:id w:val="1182021035"/>
        </w:sdtPr>
        <w:sdtContent>
          <w:r w:rsidRPr="00573B13">
            <w:rPr>
              <w:rFonts w:ascii="Cambria Math" w:eastAsia="Arimo" w:hAnsi="Cambria Math" w:cs="Cambria Math"/>
              <w:iCs/>
              <w:color w:val="000000"/>
              <w:sz w:val="20"/>
              <w:szCs w:val="20"/>
            </w:rPr>
            <w:t>⊠</w:t>
          </w:r>
        </w:sdtContent>
      </w:sdt>
      <w:r w:rsidRPr="00573B13" w:rsidDel="00B1096F">
        <w:rPr>
          <w:rFonts w:ascii="Arimo" w:eastAsia="Arimo" w:hAnsi="Arimo" w:cs="Arimo"/>
          <w:iCs/>
          <w:color w:val="000000"/>
          <w:sz w:val="20"/>
          <w:szCs w:val="20"/>
        </w:rPr>
        <w:t xml:space="preserve"> </w:t>
      </w:r>
    </w:p>
    <w:p w14:paraId="40D34FEF" w14:textId="77777777" w:rsidR="00573B13" w:rsidRPr="00573B13" w:rsidRDefault="00573B13" w:rsidP="00573B13">
      <w:pPr>
        <w:spacing w:after="5" w:line="271" w:lineRule="auto"/>
        <w:ind w:left="20" w:right="28" w:hanging="10"/>
        <w:jc w:val="both"/>
        <w:rPr>
          <w:rFonts w:ascii="Avenir" w:eastAsia="Avenir" w:hAnsi="Avenir" w:cs="Avenir"/>
          <w:iCs/>
          <w:color w:val="000000"/>
          <w:sz w:val="20"/>
          <w:szCs w:val="20"/>
        </w:rPr>
      </w:pPr>
      <w:r w:rsidRPr="00573B13">
        <w:rPr>
          <w:rFonts w:ascii="Avenir" w:eastAsia="Avenir" w:hAnsi="Avenir" w:cs="Avenir"/>
          <w:iCs/>
          <w:color w:val="000000"/>
          <w:sz w:val="20"/>
          <w:szCs w:val="20"/>
        </w:rPr>
        <w:t xml:space="preserve">Dans l’affirmative, veuillez </w:t>
      </w:r>
    </w:p>
    <w:p w14:paraId="05AE501B" w14:textId="77777777" w:rsidR="00573B13" w:rsidRPr="00573B13" w:rsidRDefault="00573B13" w:rsidP="00573B13">
      <w:pPr>
        <w:numPr>
          <w:ilvl w:val="0"/>
          <w:numId w:val="26"/>
        </w:numPr>
        <w:spacing w:after="0" w:line="271" w:lineRule="auto"/>
        <w:ind w:right="28"/>
        <w:jc w:val="both"/>
        <w:rPr>
          <w:rFonts w:ascii="Avenir" w:eastAsia="Avenir" w:hAnsi="Avenir" w:cs="Avenir"/>
          <w:iCs/>
          <w:color w:val="000000"/>
          <w:sz w:val="20"/>
          <w:szCs w:val="20"/>
        </w:rPr>
      </w:pPr>
      <w:r w:rsidRPr="00573B13">
        <w:rPr>
          <w:rFonts w:ascii="Avenir" w:eastAsia="Avenir" w:hAnsi="Avenir" w:cs="Avenir"/>
          <w:iCs/>
          <w:color w:val="000000"/>
          <w:sz w:val="20"/>
          <w:szCs w:val="20"/>
        </w:rPr>
        <w:t>Fournir un hyperlien à cette étude</w:t>
      </w:r>
    </w:p>
    <w:p w14:paraId="641A25FD" w14:textId="5FEC496D" w:rsidR="00EA55B7" w:rsidRPr="00573B13" w:rsidRDefault="00573B13" w:rsidP="00573B13">
      <w:pPr>
        <w:numPr>
          <w:ilvl w:val="0"/>
          <w:numId w:val="26"/>
        </w:numPr>
        <w:spacing w:after="5" w:line="271" w:lineRule="auto"/>
        <w:ind w:right="28"/>
        <w:jc w:val="both"/>
        <w:rPr>
          <w:rFonts w:ascii="Avenir" w:eastAsia="Avenir" w:hAnsi="Avenir" w:cs="Avenir"/>
          <w:iCs/>
          <w:color w:val="000000"/>
          <w:sz w:val="20"/>
          <w:szCs w:val="20"/>
        </w:rPr>
      </w:pPr>
      <w:r w:rsidRPr="00573B13">
        <w:rPr>
          <w:rFonts w:ascii="Avenir" w:eastAsia="Avenir" w:hAnsi="Avenir" w:cs="Avenir"/>
          <w:iCs/>
          <w:color w:val="000000"/>
          <w:sz w:val="20"/>
          <w:szCs w:val="20"/>
        </w:rPr>
        <w:t xml:space="preserve">Décrire brièvement ses conclusions majeures et/ou mises </w:t>
      </w:r>
      <w:proofErr w:type="spellStart"/>
      <w:proofErr w:type="gramStart"/>
      <w:r w:rsidRPr="00573B13">
        <w:rPr>
          <w:rFonts w:ascii="Avenir" w:eastAsia="Avenir" w:hAnsi="Avenir" w:cs="Avenir"/>
          <w:iCs/>
          <w:color w:val="000000"/>
          <w:sz w:val="20"/>
          <w:szCs w:val="20"/>
        </w:rPr>
        <w:t>a</w:t>
      </w:r>
      <w:proofErr w:type="spellEnd"/>
      <w:proofErr w:type="gramEnd"/>
      <w:r w:rsidRPr="00573B13">
        <w:rPr>
          <w:rFonts w:ascii="Avenir" w:eastAsia="Avenir" w:hAnsi="Avenir" w:cs="Avenir"/>
          <w:iCs/>
          <w:color w:val="000000"/>
          <w:sz w:val="20"/>
          <w:szCs w:val="20"/>
        </w:rPr>
        <w:t xml:space="preserve"> jour au cours de la période. Indiquer si des révisions ont été effectuées</w:t>
      </w:r>
    </w:p>
    <w:p w14:paraId="33E02FD7" w14:textId="77777777" w:rsidR="00EA55B7" w:rsidRPr="00AB7AD0" w:rsidRDefault="00EA55B7" w:rsidP="00573B13">
      <w:pPr>
        <w:keepNext/>
        <w:keepLines/>
        <w:numPr>
          <w:ilvl w:val="1"/>
          <w:numId w:val="2"/>
        </w:numPr>
        <w:pBdr>
          <w:top w:val="nil"/>
          <w:left w:val="nil"/>
          <w:bottom w:val="nil"/>
          <w:right w:val="nil"/>
          <w:between w:val="nil"/>
        </w:pBdr>
        <w:spacing w:before="240" w:after="0" w:line="271" w:lineRule="auto"/>
        <w:ind w:right="28"/>
        <w:jc w:val="both"/>
        <w:rPr>
          <w:rFonts w:ascii="Avenir" w:eastAsia="Avenir" w:hAnsi="Avenir" w:cs="Avenir"/>
          <w:i/>
          <w:color w:val="4472C4"/>
          <w:sz w:val="24"/>
          <w:szCs w:val="24"/>
        </w:rPr>
      </w:pPr>
      <w:r w:rsidRPr="00AB7AD0">
        <w:rPr>
          <w:rFonts w:ascii="Avenir" w:eastAsia="Avenir" w:hAnsi="Avenir" w:cs="Avenir"/>
          <w:i/>
          <w:color w:val="4472C4"/>
          <w:sz w:val="24"/>
          <w:szCs w:val="24"/>
        </w:rPr>
        <w:t>Plan de gestion environnementale et sociale</w:t>
      </w:r>
    </w:p>
    <w:p w14:paraId="3AE2448B" w14:textId="77777777" w:rsidR="00FE28E4" w:rsidRPr="00EA197B" w:rsidRDefault="00FE28E4" w:rsidP="00FE28E4">
      <w:pPr>
        <w:keepNext/>
        <w:spacing w:before="240" w:after="0" w:line="271" w:lineRule="auto"/>
        <w:ind w:right="29"/>
        <w:jc w:val="both"/>
        <w:rPr>
          <w:rFonts w:ascii="Avenir" w:eastAsia="Avenir" w:hAnsi="Avenir" w:cs="Avenir"/>
          <w:i/>
          <w:color w:val="000000"/>
          <w:sz w:val="20"/>
          <w:szCs w:val="20"/>
        </w:rPr>
      </w:pPr>
      <w:r w:rsidRPr="00EA197B">
        <w:rPr>
          <w:rFonts w:ascii="Avenir" w:eastAsia="Avenir" w:hAnsi="Avenir" w:cs="Avenir"/>
          <w:i/>
          <w:color w:val="000000"/>
          <w:sz w:val="20"/>
          <w:szCs w:val="20"/>
        </w:rPr>
        <w:t xml:space="preserve">Le projet at/il développé un plan de gestion environnemental et sociale (PGES) : Oui </w:t>
      </w:r>
      <w:r w:rsidRPr="00EA197B">
        <w:rPr>
          <w:rFonts w:ascii="Arimo" w:eastAsia="Arimo" w:hAnsi="Arimo" w:cs="Arimo"/>
          <w:i/>
          <w:color w:val="000000"/>
          <w:sz w:val="20"/>
          <w:szCs w:val="20"/>
        </w:rPr>
        <w:t>☐</w:t>
      </w:r>
      <w:r w:rsidRPr="00EA197B">
        <w:rPr>
          <w:rFonts w:ascii="Avenir" w:eastAsia="Avenir" w:hAnsi="Avenir" w:cs="Avenir"/>
          <w:i/>
          <w:color w:val="000000"/>
          <w:sz w:val="20"/>
          <w:szCs w:val="20"/>
        </w:rPr>
        <w:t xml:space="preserve">       Non </w:t>
      </w:r>
      <w:sdt>
        <w:sdtPr>
          <w:rPr>
            <w:rFonts w:ascii="Arimo" w:eastAsia="Arimo" w:hAnsi="Arimo" w:cs="Arimo"/>
            <w:i/>
            <w:color w:val="000000"/>
            <w:sz w:val="21"/>
            <w:szCs w:val="21"/>
          </w:rPr>
          <w:tag w:val="goog_rdk_1"/>
          <w:id w:val="-783890673"/>
        </w:sdtPr>
        <w:sdtContent>
          <w:r w:rsidRPr="00EA197B">
            <w:rPr>
              <w:rFonts w:ascii="Cambria Math" w:eastAsia="Arimo" w:hAnsi="Cambria Math" w:cs="Cambria Math"/>
              <w:i/>
              <w:color w:val="000000"/>
              <w:sz w:val="21"/>
              <w:szCs w:val="21"/>
            </w:rPr>
            <w:t>⊠</w:t>
          </w:r>
        </w:sdtContent>
      </w:sdt>
      <w:r w:rsidRPr="00EA197B" w:rsidDel="003509C5">
        <w:rPr>
          <w:rFonts w:ascii="Arimo" w:eastAsia="Arimo" w:hAnsi="Arimo" w:cs="Arimo"/>
          <w:i/>
          <w:color w:val="000000"/>
          <w:sz w:val="21"/>
          <w:szCs w:val="21"/>
        </w:rPr>
        <w:t xml:space="preserve"> </w:t>
      </w:r>
    </w:p>
    <w:p w14:paraId="156C4FE8" w14:textId="77777777" w:rsidR="00FE28E4" w:rsidRPr="00EA197B" w:rsidRDefault="00FE28E4" w:rsidP="00FE28E4">
      <w:pPr>
        <w:keepNext/>
        <w:spacing w:after="5" w:line="271" w:lineRule="auto"/>
        <w:ind w:left="20" w:right="29" w:hanging="10"/>
        <w:jc w:val="both"/>
        <w:rPr>
          <w:rFonts w:ascii="Avenir" w:eastAsia="Avenir" w:hAnsi="Avenir" w:cs="Avenir"/>
          <w:i/>
          <w:color w:val="000000"/>
          <w:sz w:val="20"/>
          <w:szCs w:val="20"/>
        </w:rPr>
      </w:pPr>
      <w:r w:rsidRPr="00EA197B">
        <w:rPr>
          <w:rFonts w:ascii="Avenir" w:eastAsia="Avenir" w:hAnsi="Avenir" w:cs="Avenir"/>
          <w:i/>
          <w:color w:val="000000"/>
          <w:sz w:val="20"/>
          <w:szCs w:val="20"/>
        </w:rPr>
        <w:t>Dans l’affirmative, veuillez</w:t>
      </w:r>
    </w:p>
    <w:p w14:paraId="77422EBA" w14:textId="6CB1B131" w:rsidR="00FE28E4" w:rsidRPr="00EA197B" w:rsidRDefault="00FE28E4" w:rsidP="00FE28E4">
      <w:pPr>
        <w:pStyle w:val="Paragraphedeliste"/>
        <w:numPr>
          <w:ilvl w:val="0"/>
          <w:numId w:val="28"/>
        </w:numPr>
        <w:spacing w:after="0"/>
        <w:rPr>
          <w:rFonts w:ascii="Avenir" w:eastAsia="Avenir" w:hAnsi="Avenir" w:cs="Avenir"/>
          <w:i/>
          <w:sz w:val="20"/>
          <w:szCs w:val="20"/>
        </w:rPr>
      </w:pPr>
      <w:r w:rsidRPr="00EA197B">
        <w:rPr>
          <w:rFonts w:ascii="Avenir" w:eastAsia="Avenir" w:hAnsi="Avenir" w:cs="Avenir"/>
          <w:i/>
          <w:sz w:val="20"/>
          <w:szCs w:val="20"/>
        </w:rPr>
        <w:t>Fournir l’hyperlien</w:t>
      </w:r>
    </w:p>
    <w:p w14:paraId="41077F4B" w14:textId="77777777" w:rsidR="00FE28E4" w:rsidRPr="00EA197B" w:rsidRDefault="00FE28E4" w:rsidP="00FE28E4">
      <w:pPr>
        <w:numPr>
          <w:ilvl w:val="0"/>
          <w:numId w:val="28"/>
        </w:numPr>
        <w:spacing w:after="0" w:line="271" w:lineRule="auto"/>
        <w:ind w:right="28"/>
        <w:jc w:val="both"/>
        <w:rPr>
          <w:rFonts w:ascii="Avenir" w:eastAsia="Avenir" w:hAnsi="Avenir" w:cs="Avenir"/>
          <w:i/>
          <w:color w:val="000000"/>
          <w:sz w:val="20"/>
          <w:szCs w:val="20"/>
        </w:rPr>
      </w:pPr>
      <w:r w:rsidRPr="00EA197B">
        <w:rPr>
          <w:rFonts w:ascii="Avenir" w:eastAsia="Avenir" w:hAnsi="Avenir" w:cs="Avenir"/>
          <w:i/>
          <w:color w:val="000000"/>
          <w:sz w:val="20"/>
          <w:szCs w:val="20"/>
        </w:rPr>
        <w:t>Décrire la mise en œuvre et suivi du plan de gestion environnementale et social au cours de la période</w:t>
      </w:r>
    </w:p>
    <w:p w14:paraId="57AB4579" w14:textId="77777777" w:rsidR="00FE28E4" w:rsidRPr="00EA197B" w:rsidRDefault="00FE28E4" w:rsidP="00FE28E4">
      <w:pPr>
        <w:numPr>
          <w:ilvl w:val="0"/>
          <w:numId w:val="28"/>
        </w:numPr>
        <w:spacing w:after="0" w:line="271" w:lineRule="auto"/>
        <w:ind w:right="28"/>
        <w:jc w:val="both"/>
        <w:rPr>
          <w:rFonts w:ascii="Avenir" w:eastAsia="Avenir" w:hAnsi="Avenir" w:cs="Avenir"/>
          <w:i/>
          <w:color w:val="000000"/>
          <w:sz w:val="20"/>
          <w:szCs w:val="20"/>
        </w:rPr>
      </w:pPr>
      <w:r w:rsidRPr="00EA197B">
        <w:rPr>
          <w:rFonts w:ascii="Avenir" w:eastAsia="Avenir" w:hAnsi="Avenir" w:cs="Avenir"/>
          <w:i/>
          <w:color w:val="000000"/>
          <w:sz w:val="20"/>
          <w:szCs w:val="20"/>
        </w:rPr>
        <w:t xml:space="preserve">Indiquer s’il y a des retards ou problèmes rencontrés lors de la mise en œuvre du PGES au cours de la période   </w:t>
      </w:r>
    </w:p>
    <w:p w14:paraId="26B23DB8" w14:textId="77777777" w:rsidR="00EA55B7" w:rsidRPr="00AB7AD0" w:rsidRDefault="00EA55B7" w:rsidP="00FE28E4">
      <w:pPr>
        <w:numPr>
          <w:ilvl w:val="1"/>
          <w:numId w:val="2"/>
        </w:numPr>
        <w:pBdr>
          <w:top w:val="nil"/>
          <w:left w:val="nil"/>
          <w:bottom w:val="nil"/>
          <w:right w:val="nil"/>
          <w:between w:val="nil"/>
        </w:pBdr>
        <w:spacing w:before="240" w:after="0" w:line="271" w:lineRule="auto"/>
        <w:ind w:right="28"/>
        <w:jc w:val="both"/>
        <w:rPr>
          <w:rFonts w:ascii="Avenir" w:eastAsia="Avenir" w:hAnsi="Avenir" w:cs="Avenir"/>
          <w:i/>
          <w:color w:val="4472C4"/>
          <w:sz w:val="24"/>
          <w:szCs w:val="24"/>
        </w:rPr>
      </w:pPr>
      <w:r w:rsidRPr="00AB7AD0">
        <w:rPr>
          <w:rFonts w:ascii="Avenir" w:eastAsia="Avenir" w:hAnsi="Avenir" w:cs="Avenir"/>
          <w:i/>
          <w:color w:val="4472C4"/>
          <w:sz w:val="24"/>
          <w:szCs w:val="24"/>
        </w:rPr>
        <w:t>Gestion des plaintes et recours</w:t>
      </w:r>
    </w:p>
    <w:p w14:paraId="57FD90E2" w14:textId="77777777" w:rsidR="00EA197B" w:rsidRPr="003B5739" w:rsidRDefault="00EA197B" w:rsidP="00EA197B">
      <w:pPr>
        <w:pBdr>
          <w:top w:val="nil"/>
          <w:left w:val="nil"/>
          <w:bottom w:val="nil"/>
          <w:right w:val="nil"/>
          <w:between w:val="nil"/>
        </w:pBdr>
        <w:spacing w:after="5" w:line="240" w:lineRule="auto"/>
        <w:ind w:left="10" w:right="28"/>
        <w:jc w:val="both"/>
        <w:rPr>
          <w:rFonts w:ascii="Avenir" w:eastAsia="Avenir" w:hAnsi="Avenir" w:cs="Avenir"/>
          <w:i/>
          <w:color w:val="000000"/>
          <w:sz w:val="20"/>
          <w:szCs w:val="20"/>
        </w:rPr>
      </w:pPr>
      <w:r w:rsidRPr="003B5739">
        <w:rPr>
          <w:rFonts w:ascii="Avenir" w:eastAsia="Avenir" w:hAnsi="Avenir" w:cs="Avenir"/>
          <w:i/>
          <w:color w:val="000000"/>
          <w:sz w:val="20"/>
          <w:szCs w:val="20"/>
        </w:rPr>
        <w:t xml:space="preserve">Plusieurs types de conflits peuvent surgir dans la mise en œuvre des programmes et projets. Il convient d'établir ou de mettre à disposition des mécanismes impartiaux, accessibles et équitables de dépôt de plainte, de résolution des conflits et de recours, et de veiller à ce qu'ils soient accessibles tout au long des consultations et de l’exécution des activités du projet. </w:t>
      </w:r>
    </w:p>
    <w:p w14:paraId="35AC1E7F" w14:textId="77777777" w:rsidR="00EA197B" w:rsidRPr="003B5739" w:rsidRDefault="00EA197B" w:rsidP="00EA197B">
      <w:pPr>
        <w:pBdr>
          <w:top w:val="nil"/>
          <w:left w:val="nil"/>
          <w:bottom w:val="nil"/>
          <w:right w:val="nil"/>
          <w:between w:val="nil"/>
        </w:pBdr>
        <w:spacing w:after="5" w:line="240" w:lineRule="auto"/>
        <w:ind w:right="28"/>
        <w:jc w:val="both"/>
        <w:rPr>
          <w:rFonts w:ascii="Avenir" w:eastAsia="Avenir" w:hAnsi="Avenir" w:cs="Avenir"/>
          <w:i/>
          <w:color w:val="000000"/>
          <w:sz w:val="20"/>
          <w:szCs w:val="20"/>
        </w:rPr>
      </w:pPr>
    </w:p>
    <w:p w14:paraId="271AB34C" w14:textId="77777777" w:rsidR="00EA197B" w:rsidRPr="00527FB1" w:rsidRDefault="00EA197B" w:rsidP="00EA197B">
      <w:pPr>
        <w:numPr>
          <w:ilvl w:val="0"/>
          <w:numId w:val="29"/>
        </w:numPr>
        <w:pBdr>
          <w:top w:val="nil"/>
          <w:left w:val="nil"/>
          <w:bottom w:val="nil"/>
          <w:right w:val="nil"/>
          <w:between w:val="nil"/>
        </w:pBdr>
        <w:spacing w:after="0" w:line="240" w:lineRule="auto"/>
        <w:ind w:right="28" w:hanging="360"/>
        <w:jc w:val="both"/>
        <w:rPr>
          <w:rFonts w:ascii="Avenir" w:eastAsia="Avenir" w:hAnsi="Avenir" w:cs="Avenir"/>
          <w:i/>
          <w:color w:val="000000"/>
          <w:sz w:val="20"/>
          <w:szCs w:val="20"/>
        </w:rPr>
      </w:pPr>
      <w:r w:rsidRPr="003B5739">
        <w:rPr>
          <w:rFonts w:ascii="Avenir" w:eastAsia="Avenir" w:hAnsi="Avenir" w:cs="Avenir"/>
          <w:i/>
          <w:color w:val="000000"/>
          <w:sz w:val="20"/>
          <w:szCs w:val="20"/>
        </w:rPr>
        <w:t xml:space="preserve">Le mécanisme de plaintes est-il décrit dans un document spécifique ou sur une plateforme en ligne ? Dans l’affirmative, fournir l’hyperlien : </w:t>
      </w:r>
    </w:p>
    <w:p w14:paraId="465D3730" w14:textId="77777777" w:rsidR="00EA197B" w:rsidRPr="003B5739" w:rsidRDefault="00EA197B" w:rsidP="00EA197B">
      <w:pPr>
        <w:pStyle w:val="Paragraphedeliste"/>
        <w:numPr>
          <w:ilvl w:val="0"/>
          <w:numId w:val="30"/>
        </w:numPr>
        <w:pBdr>
          <w:top w:val="nil"/>
          <w:left w:val="nil"/>
          <w:bottom w:val="nil"/>
          <w:right w:val="nil"/>
          <w:between w:val="nil"/>
        </w:pBdr>
        <w:spacing w:after="0"/>
        <w:rPr>
          <w:rFonts w:ascii="Avenir" w:eastAsia="Avenir" w:hAnsi="Avenir" w:cs="Avenir"/>
          <w:b/>
          <w:bCs/>
          <w:i/>
        </w:rPr>
      </w:pPr>
      <w:r w:rsidRPr="00527FB1">
        <w:rPr>
          <w:rFonts w:ascii="Avenir" w:hAnsi="Avenir"/>
          <w:b/>
          <w:bCs/>
          <w:sz w:val="20"/>
          <w:szCs w:val="20"/>
        </w:rPr>
        <w:t>Oui</w:t>
      </w:r>
    </w:p>
    <w:p w14:paraId="011AF858" w14:textId="77777777" w:rsidR="00EA197B" w:rsidRPr="00527FB1" w:rsidRDefault="00EA197B" w:rsidP="00EA197B">
      <w:pPr>
        <w:pStyle w:val="Paragraphedeliste"/>
        <w:numPr>
          <w:ilvl w:val="0"/>
          <w:numId w:val="30"/>
        </w:numPr>
        <w:pBdr>
          <w:top w:val="nil"/>
          <w:left w:val="nil"/>
          <w:bottom w:val="nil"/>
          <w:right w:val="nil"/>
          <w:between w:val="nil"/>
        </w:pBdr>
        <w:spacing w:after="0"/>
        <w:rPr>
          <w:rFonts w:ascii="Avenir" w:eastAsia="Avenir" w:hAnsi="Avenir" w:cs="Avenir"/>
          <w:b/>
          <w:bCs/>
          <w:i/>
        </w:rPr>
      </w:pPr>
      <w:r w:rsidRPr="00527FB1">
        <w:rPr>
          <w:rFonts w:ascii="Avenir" w:hAnsi="Avenir"/>
          <w:b/>
          <w:bCs/>
          <w:sz w:val="20"/>
          <w:szCs w:val="20"/>
        </w:rPr>
        <w:t>Lien</w:t>
      </w:r>
      <w:r w:rsidRPr="00527FB1">
        <w:rPr>
          <w:rFonts w:ascii="Avenir" w:hAnsi="Avenir" w:hint="eastAsia"/>
          <w:b/>
          <w:bCs/>
          <w:sz w:val="20"/>
          <w:szCs w:val="20"/>
        </w:rPr>
        <w:t> </w:t>
      </w:r>
      <w:r w:rsidRPr="00527FB1">
        <w:rPr>
          <w:rFonts w:ascii="Avenir" w:hAnsi="Avenir"/>
          <w:b/>
          <w:bCs/>
          <w:sz w:val="20"/>
          <w:szCs w:val="20"/>
        </w:rPr>
        <w:t xml:space="preserve">: </w:t>
      </w:r>
      <w:hyperlink r:id="rId59" w:history="1">
        <w:r w:rsidRPr="00527FB1">
          <w:rPr>
            <w:rStyle w:val="Lienhypertexte"/>
            <w:b/>
            <w:bCs/>
            <w:sz w:val="20"/>
            <w:szCs w:val="20"/>
            <w:lang w:val="fr-FR"/>
          </w:rPr>
          <w:t>https://ee.kobotoolbox.org/x/VXZUTGEV</w:t>
        </w:r>
      </w:hyperlink>
      <w:r w:rsidRPr="00527FB1">
        <w:rPr>
          <w:b/>
          <w:bCs/>
          <w:sz w:val="20"/>
          <w:szCs w:val="20"/>
          <w:lang w:val="fr-FR"/>
        </w:rPr>
        <w:t>.</w:t>
      </w:r>
    </w:p>
    <w:p w14:paraId="02B5FB86" w14:textId="77777777" w:rsidR="00EA197B" w:rsidRPr="003B5739" w:rsidRDefault="00EA197B" w:rsidP="00EA197B">
      <w:pPr>
        <w:pBdr>
          <w:top w:val="nil"/>
          <w:left w:val="nil"/>
          <w:bottom w:val="nil"/>
          <w:right w:val="nil"/>
          <w:between w:val="nil"/>
        </w:pBdr>
        <w:spacing w:after="0" w:line="240" w:lineRule="auto"/>
        <w:ind w:left="644" w:right="28"/>
        <w:jc w:val="both"/>
        <w:rPr>
          <w:rFonts w:ascii="Avenir" w:eastAsia="Avenir" w:hAnsi="Avenir" w:cs="Avenir"/>
          <w:i/>
          <w:color w:val="000000"/>
          <w:sz w:val="20"/>
          <w:szCs w:val="20"/>
        </w:rPr>
      </w:pPr>
    </w:p>
    <w:p w14:paraId="1A7EF5F6" w14:textId="77777777" w:rsidR="00EA197B" w:rsidRPr="00527FB1" w:rsidRDefault="00EA197B" w:rsidP="00EA197B">
      <w:pPr>
        <w:numPr>
          <w:ilvl w:val="0"/>
          <w:numId w:val="29"/>
        </w:numPr>
        <w:spacing w:after="0" w:line="240" w:lineRule="auto"/>
        <w:ind w:left="720" w:right="28" w:hanging="360"/>
        <w:jc w:val="both"/>
        <w:rPr>
          <w:rFonts w:ascii="Avenir" w:eastAsia="Avenir" w:hAnsi="Avenir" w:cs="Avenir"/>
          <w:i/>
          <w:color w:val="000000"/>
          <w:sz w:val="20"/>
          <w:szCs w:val="20"/>
        </w:rPr>
      </w:pPr>
      <w:r w:rsidRPr="003B5739">
        <w:rPr>
          <w:rFonts w:ascii="Avenir" w:eastAsia="Avenir" w:hAnsi="Avenir" w:cs="Avenir"/>
          <w:i/>
          <w:color w:val="000000"/>
          <w:sz w:val="20"/>
          <w:szCs w:val="20"/>
        </w:rPr>
        <w:t>Veuillez fournir le nombre de plaintes enregistrées par le mécanisme de gestion des plaintes, et le nombre de plaintes traitées depuis le début du projet</w:t>
      </w:r>
    </w:p>
    <w:p w14:paraId="13AE98C6" w14:textId="77777777" w:rsidR="00EA197B" w:rsidRPr="003B5739" w:rsidRDefault="00EA197B" w:rsidP="00EA197B">
      <w:pPr>
        <w:pStyle w:val="Paragraphedeliste"/>
        <w:numPr>
          <w:ilvl w:val="0"/>
          <w:numId w:val="30"/>
        </w:numPr>
        <w:spacing w:after="0" w:line="240" w:lineRule="auto"/>
        <w:rPr>
          <w:rFonts w:ascii="Avenir" w:eastAsia="Avenir" w:hAnsi="Avenir" w:cs="Avenir"/>
          <w:b/>
          <w:bCs/>
          <w:i/>
          <w:sz w:val="20"/>
          <w:szCs w:val="20"/>
        </w:rPr>
      </w:pPr>
      <w:r w:rsidRPr="003B5739">
        <w:rPr>
          <w:rFonts w:ascii="Avenir" w:eastAsia="Avenir" w:hAnsi="Avenir" w:cs="Avenir"/>
          <w:b/>
          <w:bCs/>
          <w:iCs/>
          <w:sz w:val="20"/>
          <w:szCs w:val="20"/>
        </w:rPr>
        <w:t>Nombre de plaintes </w:t>
      </w:r>
      <w:r w:rsidRPr="00527FB1">
        <w:rPr>
          <w:rFonts w:ascii="Avenir" w:eastAsia="Avenir" w:hAnsi="Avenir" w:cs="Avenir"/>
          <w:b/>
          <w:bCs/>
          <w:iCs/>
          <w:sz w:val="20"/>
          <w:szCs w:val="20"/>
        </w:rPr>
        <w:t xml:space="preserve">enregistrées </w:t>
      </w:r>
      <w:r w:rsidRPr="003B5739">
        <w:rPr>
          <w:rFonts w:ascii="Avenir" w:eastAsia="Avenir" w:hAnsi="Avenir" w:cs="Avenir"/>
          <w:b/>
          <w:bCs/>
          <w:iCs/>
          <w:sz w:val="20"/>
          <w:szCs w:val="20"/>
        </w:rPr>
        <w:t>: 0</w:t>
      </w:r>
    </w:p>
    <w:p w14:paraId="2C27AA2D" w14:textId="77777777" w:rsidR="00EA197B" w:rsidRDefault="00EA197B" w:rsidP="00EA197B">
      <w:pPr>
        <w:numPr>
          <w:ilvl w:val="0"/>
          <w:numId w:val="29"/>
        </w:numPr>
        <w:pBdr>
          <w:top w:val="nil"/>
          <w:left w:val="nil"/>
          <w:bottom w:val="nil"/>
          <w:right w:val="nil"/>
          <w:between w:val="nil"/>
        </w:pBdr>
        <w:spacing w:after="0" w:line="240" w:lineRule="auto"/>
        <w:ind w:right="28" w:hanging="360"/>
        <w:jc w:val="both"/>
        <w:rPr>
          <w:rFonts w:ascii="Avenir" w:eastAsia="Avenir" w:hAnsi="Avenir" w:cs="Avenir"/>
          <w:i/>
          <w:color w:val="000000"/>
          <w:sz w:val="20"/>
          <w:szCs w:val="20"/>
        </w:rPr>
      </w:pPr>
      <w:r w:rsidRPr="003B5739">
        <w:rPr>
          <w:rFonts w:ascii="Avenir" w:eastAsia="Avenir" w:hAnsi="Avenir" w:cs="Avenir"/>
          <w:i/>
          <w:color w:val="000000"/>
          <w:sz w:val="20"/>
          <w:szCs w:val="20"/>
        </w:rPr>
        <w:t>Veuillez fournir un résumé des plaintes déposées pour la période de rapportage</w:t>
      </w:r>
    </w:p>
    <w:p w14:paraId="4620EB6D" w14:textId="77777777" w:rsidR="00EA197B" w:rsidRPr="00527FB1" w:rsidRDefault="00EA197B" w:rsidP="00EA197B">
      <w:pPr>
        <w:pBdr>
          <w:top w:val="nil"/>
          <w:left w:val="nil"/>
          <w:bottom w:val="nil"/>
          <w:right w:val="nil"/>
          <w:between w:val="nil"/>
        </w:pBdr>
        <w:spacing w:after="5" w:line="271" w:lineRule="auto"/>
        <w:ind w:right="28"/>
        <w:jc w:val="both"/>
        <w:rPr>
          <w:rFonts w:ascii="Avenir" w:eastAsia="Avenir" w:hAnsi="Avenir" w:cs="Avenir"/>
          <w:i/>
          <w:color w:val="000000"/>
          <w:sz w:val="21"/>
          <w:szCs w:val="21"/>
        </w:rPr>
      </w:pPr>
    </w:p>
    <w:tbl>
      <w:tblPr>
        <w:tblW w:w="8534" w:type="dxa"/>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CellMar>
          <w:left w:w="115" w:type="dxa"/>
          <w:right w:w="115" w:type="dxa"/>
        </w:tblCellMar>
        <w:tblLook w:val="0400" w:firstRow="0" w:lastRow="0" w:firstColumn="0" w:lastColumn="0" w:noHBand="0" w:noVBand="1"/>
      </w:tblPr>
      <w:tblGrid>
        <w:gridCol w:w="462"/>
        <w:gridCol w:w="984"/>
        <w:gridCol w:w="2058"/>
        <w:gridCol w:w="2904"/>
        <w:gridCol w:w="2126"/>
      </w:tblGrid>
      <w:tr w:rsidR="00EA197B" w:rsidRPr="00527FB1" w14:paraId="3EF33629" w14:textId="77777777" w:rsidTr="00E969CF">
        <w:trPr>
          <w:trHeight w:val="66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48089" w14:textId="77777777" w:rsidR="00EA197B" w:rsidRPr="00527FB1" w:rsidRDefault="00EA197B" w:rsidP="00E969CF">
            <w:pPr>
              <w:spacing w:after="5"/>
              <w:rPr>
                <w:rFonts w:ascii="Avenir" w:eastAsia="Avenir" w:hAnsi="Avenir" w:cs="Avenir"/>
                <w:b/>
                <w:color w:val="000000"/>
                <w:sz w:val="18"/>
                <w:szCs w:val="18"/>
              </w:rPr>
            </w:pPr>
            <w:r w:rsidRPr="00527FB1">
              <w:rPr>
                <w:rFonts w:ascii="Avenir" w:eastAsia="Avenir" w:hAnsi="Avenir" w:cs="Avenir"/>
                <w:b/>
                <w:color w:val="000000"/>
                <w:sz w:val="18"/>
                <w:szCs w:val="18"/>
              </w:rPr>
              <w:t>N°</w:t>
            </w:r>
          </w:p>
        </w:tc>
        <w:tc>
          <w:tcPr>
            <w:tcW w:w="984" w:type="dxa"/>
            <w:tcBorders>
              <w:top w:val="single" w:sz="4" w:space="0" w:color="000000"/>
              <w:left w:val="nil"/>
              <w:bottom w:val="single" w:sz="4" w:space="0" w:color="000000"/>
              <w:right w:val="single" w:sz="4" w:space="0" w:color="000000"/>
            </w:tcBorders>
            <w:shd w:val="clear" w:color="auto" w:fill="auto"/>
            <w:vAlign w:val="center"/>
          </w:tcPr>
          <w:p w14:paraId="79F3F84F" w14:textId="77777777" w:rsidR="00EA197B" w:rsidRPr="00527FB1" w:rsidRDefault="00EA197B" w:rsidP="00E969CF">
            <w:pPr>
              <w:spacing w:after="5"/>
              <w:rPr>
                <w:rFonts w:ascii="Avenir" w:eastAsia="Avenir" w:hAnsi="Avenir" w:cs="Avenir"/>
                <w:b/>
                <w:color w:val="000000"/>
                <w:sz w:val="18"/>
                <w:szCs w:val="18"/>
              </w:rPr>
            </w:pPr>
            <w:r w:rsidRPr="00527FB1">
              <w:rPr>
                <w:rFonts w:ascii="Avenir" w:eastAsia="Avenir" w:hAnsi="Avenir" w:cs="Avenir"/>
                <w:b/>
                <w:color w:val="000000"/>
                <w:sz w:val="18"/>
                <w:szCs w:val="18"/>
              </w:rPr>
              <w:t xml:space="preserve">Lieu </w:t>
            </w:r>
          </w:p>
        </w:tc>
        <w:tc>
          <w:tcPr>
            <w:tcW w:w="2058" w:type="dxa"/>
            <w:tcBorders>
              <w:top w:val="single" w:sz="4" w:space="0" w:color="000000"/>
              <w:left w:val="nil"/>
              <w:bottom w:val="single" w:sz="4" w:space="0" w:color="000000"/>
              <w:right w:val="single" w:sz="4" w:space="0" w:color="000000"/>
            </w:tcBorders>
            <w:shd w:val="clear" w:color="auto" w:fill="auto"/>
            <w:vAlign w:val="center"/>
          </w:tcPr>
          <w:p w14:paraId="1F89E84F" w14:textId="77777777" w:rsidR="00EA197B" w:rsidRPr="00527FB1" w:rsidRDefault="00EA197B" w:rsidP="00E969CF">
            <w:pPr>
              <w:spacing w:after="5"/>
              <w:jc w:val="center"/>
              <w:rPr>
                <w:rFonts w:ascii="Avenir" w:eastAsia="Avenir" w:hAnsi="Avenir" w:cs="Avenir"/>
                <w:b/>
                <w:color w:val="000000"/>
                <w:sz w:val="18"/>
                <w:szCs w:val="18"/>
              </w:rPr>
            </w:pPr>
            <w:r w:rsidRPr="00527FB1">
              <w:rPr>
                <w:rFonts w:ascii="Avenir" w:eastAsia="Avenir" w:hAnsi="Avenir" w:cs="Avenir"/>
                <w:b/>
                <w:color w:val="000000"/>
                <w:sz w:val="18"/>
                <w:szCs w:val="18"/>
              </w:rPr>
              <w:t>Description de la plainte</w:t>
            </w:r>
          </w:p>
        </w:tc>
        <w:tc>
          <w:tcPr>
            <w:tcW w:w="2904" w:type="dxa"/>
            <w:tcBorders>
              <w:top w:val="single" w:sz="4" w:space="0" w:color="000000"/>
              <w:left w:val="nil"/>
              <w:bottom w:val="single" w:sz="4" w:space="0" w:color="000000"/>
              <w:right w:val="single" w:sz="4" w:space="0" w:color="000000"/>
            </w:tcBorders>
            <w:shd w:val="clear" w:color="auto" w:fill="auto"/>
            <w:vAlign w:val="center"/>
          </w:tcPr>
          <w:p w14:paraId="08A1F10D" w14:textId="77777777" w:rsidR="00EA197B" w:rsidRPr="00527FB1" w:rsidRDefault="00EA197B" w:rsidP="00E969CF">
            <w:pPr>
              <w:spacing w:after="5"/>
              <w:jc w:val="center"/>
              <w:rPr>
                <w:rFonts w:ascii="Avenir" w:eastAsia="Avenir" w:hAnsi="Avenir" w:cs="Avenir"/>
                <w:b/>
                <w:color w:val="000000"/>
                <w:sz w:val="18"/>
                <w:szCs w:val="18"/>
              </w:rPr>
            </w:pPr>
            <w:r w:rsidRPr="00527FB1">
              <w:rPr>
                <w:rFonts w:ascii="Avenir" w:eastAsia="Avenir" w:hAnsi="Avenir" w:cs="Avenir"/>
                <w:b/>
                <w:color w:val="000000"/>
                <w:sz w:val="18"/>
                <w:szCs w:val="18"/>
              </w:rPr>
              <w:t>Date d’émission</w:t>
            </w:r>
          </w:p>
        </w:tc>
        <w:tc>
          <w:tcPr>
            <w:tcW w:w="2126" w:type="dxa"/>
            <w:tcBorders>
              <w:top w:val="single" w:sz="4" w:space="0" w:color="000000"/>
              <w:left w:val="nil"/>
              <w:bottom w:val="single" w:sz="4" w:space="0" w:color="000000"/>
              <w:right w:val="single" w:sz="4" w:space="0" w:color="000000"/>
            </w:tcBorders>
            <w:shd w:val="clear" w:color="auto" w:fill="auto"/>
            <w:vAlign w:val="center"/>
          </w:tcPr>
          <w:p w14:paraId="47A924BD" w14:textId="77777777" w:rsidR="00EA197B" w:rsidRPr="00527FB1" w:rsidRDefault="00EA197B" w:rsidP="00E969CF">
            <w:pPr>
              <w:spacing w:after="5"/>
              <w:jc w:val="center"/>
              <w:rPr>
                <w:rFonts w:ascii="Avenir" w:eastAsia="Avenir" w:hAnsi="Avenir" w:cs="Avenir"/>
                <w:b/>
                <w:color w:val="000000"/>
                <w:sz w:val="18"/>
                <w:szCs w:val="18"/>
              </w:rPr>
            </w:pPr>
            <w:r w:rsidRPr="00527FB1">
              <w:rPr>
                <w:rFonts w:ascii="Avenir" w:eastAsia="Avenir" w:hAnsi="Avenir" w:cs="Avenir"/>
                <w:b/>
                <w:color w:val="000000"/>
                <w:sz w:val="18"/>
                <w:szCs w:val="18"/>
              </w:rPr>
              <w:t>Résolution prise</w:t>
            </w:r>
          </w:p>
        </w:tc>
      </w:tr>
      <w:tr w:rsidR="00EA197B" w:rsidRPr="00527FB1" w14:paraId="1F4F9F4E" w14:textId="77777777" w:rsidTr="00E969CF">
        <w:trPr>
          <w:trHeight w:val="453"/>
        </w:trPr>
        <w:tc>
          <w:tcPr>
            <w:tcW w:w="462" w:type="dxa"/>
            <w:tcBorders>
              <w:top w:val="nil"/>
              <w:left w:val="single" w:sz="4" w:space="0" w:color="000000"/>
              <w:bottom w:val="single" w:sz="4" w:space="0" w:color="000000"/>
              <w:right w:val="single" w:sz="4" w:space="0" w:color="000000"/>
            </w:tcBorders>
            <w:shd w:val="clear" w:color="auto" w:fill="auto"/>
          </w:tcPr>
          <w:p w14:paraId="13719206" w14:textId="77777777" w:rsidR="00EA197B" w:rsidRPr="00527FB1" w:rsidRDefault="00EA197B" w:rsidP="00E969CF">
            <w:pPr>
              <w:spacing w:after="5"/>
              <w:jc w:val="right"/>
              <w:rPr>
                <w:rFonts w:ascii="Avenir" w:eastAsia="Avenir" w:hAnsi="Avenir" w:cs="Avenir"/>
                <w:color w:val="222222"/>
                <w:sz w:val="18"/>
                <w:szCs w:val="18"/>
              </w:rPr>
            </w:pPr>
          </w:p>
        </w:tc>
        <w:tc>
          <w:tcPr>
            <w:tcW w:w="984" w:type="dxa"/>
            <w:tcBorders>
              <w:top w:val="nil"/>
              <w:left w:val="nil"/>
              <w:bottom w:val="single" w:sz="4" w:space="0" w:color="000000"/>
              <w:right w:val="single" w:sz="4" w:space="0" w:color="000000"/>
            </w:tcBorders>
            <w:shd w:val="clear" w:color="auto" w:fill="auto"/>
          </w:tcPr>
          <w:p w14:paraId="06FB9C77" w14:textId="77777777" w:rsidR="00EA197B" w:rsidRPr="00527FB1" w:rsidRDefault="00EA197B" w:rsidP="00E969CF">
            <w:pPr>
              <w:spacing w:after="5"/>
              <w:rPr>
                <w:rFonts w:ascii="Avenir" w:eastAsia="Avenir" w:hAnsi="Avenir" w:cs="Avenir"/>
                <w:color w:val="222222"/>
                <w:sz w:val="18"/>
                <w:szCs w:val="18"/>
              </w:rPr>
            </w:pPr>
            <w:r w:rsidRPr="00527FB1">
              <w:rPr>
                <w:rFonts w:ascii="Avenir" w:eastAsia="Avenir" w:hAnsi="Avenir" w:cs="Avenir"/>
                <w:color w:val="222222"/>
                <w:sz w:val="18"/>
                <w:szCs w:val="18"/>
              </w:rPr>
              <w:t>-</w:t>
            </w:r>
          </w:p>
        </w:tc>
        <w:tc>
          <w:tcPr>
            <w:tcW w:w="2058" w:type="dxa"/>
            <w:tcBorders>
              <w:top w:val="nil"/>
              <w:left w:val="nil"/>
              <w:bottom w:val="single" w:sz="4" w:space="0" w:color="000000"/>
              <w:right w:val="single" w:sz="4" w:space="0" w:color="000000"/>
            </w:tcBorders>
            <w:shd w:val="clear" w:color="auto" w:fill="auto"/>
          </w:tcPr>
          <w:p w14:paraId="7DAE421D" w14:textId="77777777" w:rsidR="00EA197B" w:rsidRPr="00527FB1" w:rsidRDefault="00EA197B" w:rsidP="00E969CF">
            <w:pPr>
              <w:spacing w:after="5"/>
              <w:rPr>
                <w:rFonts w:ascii="Avenir" w:eastAsia="Avenir" w:hAnsi="Avenir" w:cs="Avenir"/>
                <w:color w:val="222222"/>
                <w:sz w:val="18"/>
                <w:szCs w:val="18"/>
              </w:rPr>
            </w:pPr>
            <w:r w:rsidRPr="00527FB1">
              <w:rPr>
                <w:rFonts w:ascii="Avenir" w:eastAsia="Avenir" w:hAnsi="Avenir" w:cs="Avenir"/>
                <w:color w:val="222222"/>
                <w:sz w:val="18"/>
                <w:szCs w:val="18"/>
              </w:rPr>
              <w:t>N/A</w:t>
            </w:r>
          </w:p>
        </w:tc>
        <w:tc>
          <w:tcPr>
            <w:tcW w:w="2904" w:type="dxa"/>
            <w:tcBorders>
              <w:top w:val="nil"/>
              <w:left w:val="nil"/>
              <w:bottom w:val="single" w:sz="4" w:space="0" w:color="000000"/>
              <w:right w:val="single" w:sz="4" w:space="0" w:color="000000"/>
            </w:tcBorders>
            <w:shd w:val="clear" w:color="auto" w:fill="auto"/>
          </w:tcPr>
          <w:p w14:paraId="212B5E47" w14:textId="77777777" w:rsidR="00EA197B" w:rsidRPr="00527FB1" w:rsidRDefault="00EA197B" w:rsidP="00E969CF">
            <w:pPr>
              <w:spacing w:after="5"/>
              <w:jc w:val="center"/>
              <w:rPr>
                <w:rFonts w:ascii="Avenir" w:eastAsia="Avenir" w:hAnsi="Avenir" w:cs="Avenir"/>
                <w:color w:val="222222"/>
                <w:sz w:val="18"/>
                <w:szCs w:val="18"/>
              </w:rPr>
            </w:pPr>
          </w:p>
        </w:tc>
        <w:tc>
          <w:tcPr>
            <w:tcW w:w="2126" w:type="dxa"/>
            <w:tcBorders>
              <w:top w:val="nil"/>
              <w:left w:val="nil"/>
              <w:bottom w:val="single" w:sz="4" w:space="0" w:color="000000"/>
              <w:right w:val="single" w:sz="4" w:space="0" w:color="000000"/>
            </w:tcBorders>
            <w:shd w:val="clear" w:color="auto" w:fill="auto"/>
          </w:tcPr>
          <w:p w14:paraId="17CC9A7E" w14:textId="77777777" w:rsidR="00EA197B" w:rsidRPr="00527FB1" w:rsidRDefault="00EA197B" w:rsidP="00E969CF">
            <w:pPr>
              <w:spacing w:after="5"/>
              <w:rPr>
                <w:rFonts w:ascii="Avenir" w:eastAsia="Avenir" w:hAnsi="Avenir" w:cs="Avenir"/>
                <w:color w:val="222222"/>
                <w:sz w:val="18"/>
                <w:szCs w:val="18"/>
              </w:rPr>
            </w:pPr>
          </w:p>
        </w:tc>
      </w:tr>
      <w:tr w:rsidR="00EA197B" w:rsidRPr="00527FB1" w14:paraId="71C02F13" w14:textId="77777777" w:rsidTr="00E969CF">
        <w:trPr>
          <w:trHeight w:val="417"/>
        </w:trPr>
        <w:tc>
          <w:tcPr>
            <w:tcW w:w="462" w:type="dxa"/>
            <w:tcBorders>
              <w:top w:val="nil"/>
              <w:left w:val="single" w:sz="4" w:space="0" w:color="000000"/>
              <w:bottom w:val="single" w:sz="4" w:space="0" w:color="000000"/>
              <w:right w:val="single" w:sz="4" w:space="0" w:color="000000"/>
            </w:tcBorders>
            <w:shd w:val="clear" w:color="auto" w:fill="auto"/>
          </w:tcPr>
          <w:p w14:paraId="4C9F2A68" w14:textId="77777777" w:rsidR="00EA197B" w:rsidRPr="00527FB1" w:rsidRDefault="00EA197B" w:rsidP="00E969CF">
            <w:pPr>
              <w:spacing w:after="5"/>
              <w:jc w:val="right"/>
              <w:rPr>
                <w:rFonts w:ascii="Avenir" w:eastAsia="Avenir" w:hAnsi="Avenir" w:cs="Avenir"/>
                <w:color w:val="222222"/>
                <w:sz w:val="18"/>
                <w:szCs w:val="18"/>
              </w:rPr>
            </w:pPr>
          </w:p>
        </w:tc>
        <w:tc>
          <w:tcPr>
            <w:tcW w:w="984" w:type="dxa"/>
            <w:tcBorders>
              <w:top w:val="nil"/>
              <w:left w:val="nil"/>
              <w:bottom w:val="single" w:sz="4" w:space="0" w:color="000000"/>
              <w:right w:val="single" w:sz="4" w:space="0" w:color="000000"/>
            </w:tcBorders>
            <w:shd w:val="clear" w:color="auto" w:fill="auto"/>
          </w:tcPr>
          <w:p w14:paraId="112AC508" w14:textId="77777777" w:rsidR="00EA197B" w:rsidRPr="00527FB1" w:rsidRDefault="00EA197B" w:rsidP="00E969CF">
            <w:pPr>
              <w:spacing w:after="5"/>
              <w:rPr>
                <w:rFonts w:ascii="Avenir" w:eastAsia="Avenir" w:hAnsi="Avenir" w:cs="Avenir"/>
                <w:color w:val="222222"/>
                <w:sz w:val="18"/>
                <w:szCs w:val="18"/>
              </w:rPr>
            </w:pPr>
            <w:r w:rsidRPr="00527FB1">
              <w:rPr>
                <w:rFonts w:ascii="Avenir" w:eastAsia="Avenir" w:hAnsi="Avenir" w:cs="Avenir"/>
                <w:color w:val="222222"/>
                <w:sz w:val="18"/>
                <w:szCs w:val="18"/>
              </w:rPr>
              <w:t>-</w:t>
            </w:r>
          </w:p>
        </w:tc>
        <w:tc>
          <w:tcPr>
            <w:tcW w:w="2058" w:type="dxa"/>
            <w:tcBorders>
              <w:top w:val="nil"/>
              <w:left w:val="nil"/>
              <w:bottom w:val="single" w:sz="4" w:space="0" w:color="000000"/>
              <w:right w:val="single" w:sz="4" w:space="0" w:color="000000"/>
            </w:tcBorders>
            <w:shd w:val="clear" w:color="auto" w:fill="auto"/>
          </w:tcPr>
          <w:p w14:paraId="30D570F0" w14:textId="77777777" w:rsidR="00EA197B" w:rsidRPr="00527FB1" w:rsidRDefault="00EA197B" w:rsidP="00E969CF">
            <w:pPr>
              <w:spacing w:after="5"/>
              <w:rPr>
                <w:rFonts w:ascii="Avenir" w:eastAsia="Avenir" w:hAnsi="Avenir" w:cs="Avenir"/>
                <w:color w:val="222222"/>
                <w:sz w:val="18"/>
                <w:szCs w:val="18"/>
              </w:rPr>
            </w:pPr>
            <w:r w:rsidRPr="00527FB1">
              <w:rPr>
                <w:rFonts w:ascii="Avenir" w:eastAsia="Avenir" w:hAnsi="Avenir" w:cs="Avenir"/>
                <w:color w:val="222222"/>
                <w:sz w:val="18"/>
                <w:szCs w:val="18"/>
              </w:rPr>
              <w:t>N/A</w:t>
            </w:r>
          </w:p>
        </w:tc>
        <w:tc>
          <w:tcPr>
            <w:tcW w:w="2904" w:type="dxa"/>
            <w:tcBorders>
              <w:top w:val="nil"/>
              <w:left w:val="nil"/>
              <w:bottom w:val="single" w:sz="4" w:space="0" w:color="000000"/>
              <w:right w:val="single" w:sz="4" w:space="0" w:color="000000"/>
            </w:tcBorders>
            <w:shd w:val="clear" w:color="auto" w:fill="auto"/>
          </w:tcPr>
          <w:p w14:paraId="075A8766" w14:textId="77777777" w:rsidR="00EA197B" w:rsidRPr="00527FB1" w:rsidRDefault="00EA197B" w:rsidP="00E969CF">
            <w:pPr>
              <w:spacing w:after="5"/>
              <w:jc w:val="center"/>
              <w:rPr>
                <w:rFonts w:ascii="Avenir" w:eastAsia="Avenir" w:hAnsi="Avenir" w:cs="Avenir"/>
                <w:color w:val="222222"/>
                <w:sz w:val="18"/>
                <w:szCs w:val="18"/>
              </w:rPr>
            </w:pPr>
          </w:p>
        </w:tc>
        <w:tc>
          <w:tcPr>
            <w:tcW w:w="2126" w:type="dxa"/>
            <w:tcBorders>
              <w:top w:val="nil"/>
              <w:left w:val="nil"/>
              <w:bottom w:val="single" w:sz="4" w:space="0" w:color="000000"/>
              <w:right w:val="single" w:sz="4" w:space="0" w:color="000000"/>
            </w:tcBorders>
            <w:shd w:val="clear" w:color="auto" w:fill="auto"/>
          </w:tcPr>
          <w:p w14:paraId="37091039" w14:textId="77777777" w:rsidR="00EA197B" w:rsidRPr="00527FB1" w:rsidRDefault="00EA197B" w:rsidP="00E969CF">
            <w:pPr>
              <w:spacing w:after="5"/>
              <w:rPr>
                <w:rFonts w:ascii="Avenir" w:eastAsia="Avenir" w:hAnsi="Avenir" w:cs="Avenir"/>
                <w:color w:val="222222"/>
                <w:sz w:val="18"/>
                <w:szCs w:val="18"/>
              </w:rPr>
            </w:pPr>
          </w:p>
        </w:tc>
      </w:tr>
    </w:tbl>
    <w:p w14:paraId="74DAD9F8" w14:textId="77777777" w:rsidR="00EA197B" w:rsidRPr="00527FB1" w:rsidRDefault="00EA197B" w:rsidP="00EA197B">
      <w:pPr>
        <w:pBdr>
          <w:top w:val="nil"/>
          <w:left w:val="nil"/>
          <w:bottom w:val="nil"/>
          <w:right w:val="nil"/>
          <w:between w:val="nil"/>
        </w:pBdr>
        <w:spacing w:after="0" w:line="240" w:lineRule="auto"/>
        <w:ind w:left="720" w:right="28"/>
        <w:jc w:val="both"/>
        <w:rPr>
          <w:rFonts w:ascii="Avenir" w:eastAsia="Avenir" w:hAnsi="Avenir" w:cs="Avenir"/>
          <w:color w:val="000000"/>
          <w:sz w:val="18"/>
          <w:szCs w:val="18"/>
        </w:rPr>
      </w:pPr>
    </w:p>
    <w:p w14:paraId="0AE8F8DB" w14:textId="77777777" w:rsidR="00EA197B" w:rsidRPr="00527FB1" w:rsidRDefault="00EA197B" w:rsidP="00EA197B">
      <w:pPr>
        <w:pBdr>
          <w:top w:val="nil"/>
          <w:left w:val="nil"/>
          <w:bottom w:val="nil"/>
          <w:right w:val="nil"/>
          <w:between w:val="nil"/>
        </w:pBdr>
        <w:spacing w:after="0" w:line="240" w:lineRule="auto"/>
        <w:ind w:left="644" w:right="28"/>
        <w:jc w:val="both"/>
        <w:rPr>
          <w:rFonts w:ascii="Avenir" w:eastAsia="Avenir" w:hAnsi="Avenir" w:cs="Avenir"/>
          <w:i/>
          <w:color w:val="000000"/>
          <w:sz w:val="21"/>
          <w:szCs w:val="21"/>
        </w:rPr>
      </w:pPr>
      <w:r w:rsidRPr="00527FB1">
        <w:rPr>
          <w:rFonts w:ascii="Avenir" w:eastAsia="Avenir" w:hAnsi="Avenir" w:cs="Avenir"/>
          <w:i/>
          <w:color w:val="000000"/>
          <w:sz w:val="21"/>
          <w:szCs w:val="21"/>
        </w:rPr>
        <w:t>Veuillez préciser comment les parties prenantes bénéficiaires ont été activement informées de l’existence et du fonctionnement du mécanisme de plaintes et recours</w:t>
      </w:r>
    </w:p>
    <w:p w14:paraId="269FA37B" w14:textId="77777777" w:rsidR="00EA197B" w:rsidRPr="00527FB1" w:rsidRDefault="00EA197B" w:rsidP="00EA197B">
      <w:pPr>
        <w:pBdr>
          <w:top w:val="nil"/>
          <w:left w:val="nil"/>
          <w:bottom w:val="nil"/>
          <w:right w:val="nil"/>
          <w:between w:val="nil"/>
        </w:pBdr>
        <w:spacing w:after="0" w:line="240" w:lineRule="auto"/>
        <w:ind w:left="644" w:right="28"/>
        <w:jc w:val="both"/>
        <w:rPr>
          <w:rFonts w:ascii="Avenir" w:eastAsia="Avenir" w:hAnsi="Avenir" w:cs="Avenir"/>
          <w:i/>
          <w:sz w:val="21"/>
          <w:szCs w:val="21"/>
        </w:rPr>
      </w:pPr>
    </w:p>
    <w:p w14:paraId="554F68D2" w14:textId="6EA3BCBA" w:rsidR="00EA197B" w:rsidRPr="00527FB1" w:rsidRDefault="00EA197B" w:rsidP="00EA197B">
      <w:pPr>
        <w:numPr>
          <w:ilvl w:val="0"/>
          <w:numId w:val="29"/>
        </w:numPr>
        <w:pBdr>
          <w:top w:val="nil"/>
          <w:left w:val="nil"/>
          <w:bottom w:val="nil"/>
          <w:right w:val="nil"/>
          <w:between w:val="nil"/>
        </w:pBdr>
        <w:spacing w:after="0" w:line="240" w:lineRule="auto"/>
        <w:ind w:right="28" w:hanging="360"/>
        <w:jc w:val="both"/>
        <w:rPr>
          <w:rFonts w:ascii="Avenir" w:eastAsia="Avenir" w:hAnsi="Avenir" w:cs="Avenir"/>
          <w:i/>
          <w:color w:val="000000"/>
          <w:sz w:val="18"/>
          <w:szCs w:val="18"/>
        </w:rPr>
      </w:pPr>
      <w:r w:rsidRPr="00527FB1">
        <w:rPr>
          <w:rFonts w:ascii="Avenir" w:eastAsia="Avenir" w:hAnsi="Avenir" w:cs="Avenir"/>
          <w:i/>
          <w:color w:val="000000"/>
          <w:sz w:val="21"/>
          <w:szCs w:val="21"/>
        </w:rPr>
        <w:t>Veuillez préciser les formations fournies aux staffs, consultants et sous-contractants sur le mécanisme de plaintes utilisé</w:t>
      </w:r>
      <w:r w:rsidRPr="00527FB1">
        <w:rPr>
          <w:rFonts w:ascii="Avenir" w:eastAsia="Avenir" w:hAnsi="Avenir" w:cs="Avenir"/>
          <w:i/>
          <w:color w:val="000000"/>
          <w:sz w:val="18"/>
          <w:szCs w:val="18"/>
        </w:rPr>
        <w:t>.</w:t>
      </w:r>
    </w:p>
    <w:p w14:paraId="11CBE2CB" w14:textId="77777777" w:rsidR="00EA197B" w:rsidRDefault="00EA197B" w:rsidP="00F37AF7">
      <w:pPr>
        <w:pBdr>
          <w:top w:val="nil"/>
          <w:left w:val="nil"/>
          <w:bottom w:val="nil"/>
          <w:right w:val="nil"/>
          <w:between w:val="nil"/>
        </w:pBdr>
        <w:spacing w:after="5" w:line="271" w:lineRule="auto"/>
        <w:ind w:right="28"/>
        <w:jc w:val="both"/>
        <w:rPr>
          <w:rFonts w:ascii="Avenir" w:eastAsia="Avenir" w:hAnsi="Avenir" w:cs="Avenir"/>
          <w:i/>
          <w:color w:val="4472C4"/>
          <w:sz w:val="24"/>
          <w:szCs w:val="24"/>
        </w:rPr>
      </w:pPr>
    </w:p>
    <w:p w14:paraId="03F9B95F" w14:textId="77777777" w:rsidR="00B525A8" w:rsidRPr="00AB7AD0" w:rsidRDefault="00B525A8" w:rsidP="00B525A8">
      <w:pPr>
        <w:numPr>
          <w:ilvl w:val="1"/>
          <w:numId w:val="2"/>
        </w:numPr>
        <w:pBdr>
          <w:top w:val="nil"/>
          <w:left w:val="nil"/>
          <w:bottom w:val="nil"/>
          <w:right w:val="nil"/>
          <w:between w:val="nil"/>
        </w:pBdr>
        <w:spacing w:after="5" w:line="271" w:lineRule="auto"/>
        <w:ind w:right="28"/>
        <w:jc w:val="both"/>
        <w:rPr>
          <w:rFonts w:ascii="Avenir" w:eastAsia="Avenir" w:hAnsi="Avenir" w:cs="Avenir"/>
          <w:i/>
          <w:color w:val="4472C4"/>
          <w:sz w:val="24"/>
          <w:szCs w:val="24"/>
        </w:rPr>
      </w:pPr>
      <w:r w:rsidRPr="00AB7AD0">
        <w:rPr>
          <w:rFonts w:ascii="Avenir" w:eastAsia="Avenir" w:hAnsi="Avenir" w:cs="Avenir"/>
          <w:i/>
          <w:color w:val="4472C4"/>
          <w:sz w:val="24"/>
          <w:szCs w:val="24"/>
        </w:rPr>
        <w:t>Garanties de Cancún</w:t>
      </w:r>
    </w:p>
    <w:p w14:paraId="2F991FC8" w14:textId="77777777" w:rsidR="00650D55" w:rsidRDefault="00650D55" w:rsidP="00650D55">
      <w:pPr>
        <w:spacing w:after="5" w:line="271" w:lineRule="auto"/>
        <w:ind w:left="20" w:right="28" w:hanging="10"/>
        <w:jc w:val="both"/>
        <w:rPr>
          <w:rFonts w:ascii="Avenir" w:eastAsia="Avenir" w:hAnsi="Avenir" w:cs="Avenir"/>
          <w:color w:val="000000"/>
        </w:rPr>
      </w:pPr>
      <w:r>
        <w:rPr>
          <w:rFonts w:ascii="Avenir" w:eastAsia="Avenir" w:hAnsi="Avenir" w:cs="Avenir"/>
          <w:color w:val="000000"/>
        </w:rPr>
        <w:t>Suivi des mesures/principes de sauvegardes de Cancún</w:t>
      </w:r>
    </w:p>
    <w:p w14:paraId="20650B9B" w14:textId="77777777" w:rsidR="00650D55" w:rsidRDefault="00650D55" w:rsidP="00650D55">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972"/>
        <w:gridCol w:w="2977"/>
        <w:gridCol w:w="2693"/>
      </w:tblGrid>
      <w:tr w:rsidR="00650D55" w:rsidRPr="0075526D" w14:paraId="2AF1E7AD" w14:textId="77777777" w:rsidTr="00572DB9">
        <w:trPr>
          <w:jc w:val="center"/>
        </w:trPr>
        <w:tc>
          <w:tcPr>
            <w:tcW w:w="2972" w:type="dxa"/>
            <w:shd w:val="clear" w:color="auto" w:fill="8EAADB"/>
          </w:tcPr>
          <w:p w14:paraId="5F7B0BE1" w14:textId="77777777" w:rsidR="00650D55" w:rsidRPr="003B5739" w:rsidRDefault="00650D55" w:rsidP="00572DB9">
            <w:pPr>
              <w:spacing w:after="5" w:line="271" w:lineRule="auto"/>
              <w:jc w:val="center"/>
              <w:rPr>
                <w:rFonts w:ascii="Avenir" w:eastAsia="Avenir" w:hAnsi="Avenir" w:cs="Avenir"/>
                <w:b/>
                <w:bCs/>
                <w:sz w:val="16"/>
                <w:szCs w:val="16"/>
              </w:rPr>
            </w:pPr>
            <w:r w:rsidRPr="003B5739">
              <w:rPr>
                <w:rFonts w:ascii="Avenir" w:eastAsia="Times New Roman" w:hAnsi="Avenir"/>
                <w:b/>
                <w:bCs/>
                <w:sz w:val="16"/>
                <w:szCs w:val="16"/>
                <w:lang w:val="en-US" w:eastAsia="fr-CD"/>
              </w:rPr>
              <w:t>FONAREDD (2016)</w:t>
            </w:r>
          </w:p>
        </w:tc>
        <w:tc>
          <w:tcPr>
            <w:tcW w:w="2977" w:type="dxa"/>
            <w:shd w:val="clear" w:color="auto" w:fill="8EAADB"/>
          </w:tcPr>
          <w:p w14:paraId="0E839706" w14:textId="77777777" w:rsidR="00650D55" w:rsidRPr="003B5739" w:rsidRDefault="00650D55" w:rsidP="00572DB9">
            <w:pPr>
              <w:spacing w:after="5" w:line="271" w:lineRule="auto"/>
              <w:jc w:val="center"/>
              <w:rPr>
                <w:rFonts w:ascii="Avenir" w:eastAsia="Avenir" w:hAnsi="Avenir" w:cs="Avenir"/>
                <w:b/>
                <w:bCs/>
                <w:sz w:val="16"/>
                <w:szCs w:val="16"/>
              </w:rPr>
            </w:pPr>
            <w:r w:rsidRPr="003B5739">
              <w:rPr>
                <w:rFonts w:ascii="Avenir" w:eastAsia="Avenir" w:hAnsi="Avenir" w:cs="Avenir"/>
                <w:b/>
                <w:bCs/>
                <w:sz w:val="16"/>
                <w:szCs w:val="16"/>
              </w:rPr>
              <w:t>Actions spécifiques du projet</w:t>
            </w:r>
          </w:p>
        </w:tc>
        <w:tc>
          <w:tcPr>
            <w:tcW w:w="2693" w:type="dxa"/>
            <w:shd w:val="clear" w:color="auto" w:fill="8EAADB"/>
          </w:tcPr>
          <w:p w14:paraId="69458450" w14:textId="77777777" w:rsidR="00650D55" w:rsidRPr="003B5739" w:rsidRDefault="00650D55" w:rsidP="00572DB9">
            <w:pPr>
              <w:spacing w:after="5" w:line="271" w:lineRule="auto"/>
              <w:jc w:val="center"/>
              <w:rPr>
                <w:rFonts w:ascii="Avenir" w:eastAsia="Avenir" w:hAnsi="Avenir" w:cs="Avenir"/>
                <w:b/>
                <w:bCs/>
                <w:sz w:val="16"/>
                <w:szCs w:val="16"/>
              </w:rPr>
            </w:pPr>
            <w:r w:rsidRPr="003B5739">
              <w:rPr>
                <w:rFonts w:ascii="Avenir" w:eastAsia="Avenir" w:hAnsi="Avenir" w:cs="Avenir"/>
                <w:b/>
                <w:bCs/>
                <w:sz w:val="16"/>
                <w:szCs w:val="16"/>
              </w:rPr>
              <w:t>Défis rencontrés</w:t>
            </w:r>
          </w:p>
        </w:tc>
      </w:tr>
      <w:tr w:rsidR="00650D55" w14:paraId="01F5FA12" w14:textId="77777777" w:rsidTr="00572DB9">
        <w:trPr>
          <w:trHeight w:val="856"/>
          <w:jc w:val="center"/>
        </w:trPr>
        <w:tc>
          <w:tcPr>
            <w:tcW w:w="2972" w:type="dxa"/>
          </w:tcPr>
          <w:p w14:paraId="1D519FEE"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Principe 1 : Les activités REDD+ doivent protéger les forêts naturelles, favoriser l’accroissement des services environnementaux et renforcer la préservation de la biodiversité.</w:t>
            </w:r>
          </w:p>
          <w:p w14:paraId="5F713D42"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(Cancun a ; IFC norme 6)</w:t>
            </w:r>
          </w:p>
          <w:p w14:paraId="1647F7FA" w14:textId="77777777" w:rsidR="00650D55" w:rsidRDefault="00650D55" w:rsidP="00572DB9">
            <w:pPr>
              <w:spacing w:after="5" w:line="271" w:lineRule="auto"/>
              <w:rPr>
                <w:rFonts w:ascii="Avenir" w:eastAsia="Avenir" w:hAnsi="Avenir" w:cs="Avenir"/>
                <w:color w:val="ED7D31"/>
                <w:sz w:val="16"/>
                <w:szCs w:val="16"/>
              </w:rPr>
            </w:pPr>
          </w:p>
        </w:tc>
        <w:tc>
          <w:tcPr>
            <w:tcW w:w="2977" w:type="dxa"/>
          </w:tcPr>
          <w:p w14:paraId="6200F3FB" w14:textId="77777777" w:rsidR="00650D55" w:rsidRDefault="00650D55" w:rsidP="00572DB9">
            <w:pPr>
              <w:spacing w:after="0"/>
              <w:rPr>
                <w:rFonts w:ascii="Avenir" w:eastAsia="Times New Roman" w:hAnsi="Avenir"/>
                <w:sz w:val="16"/>
                <w:szCs w:val="16"/>
                <w:lang w:eastAsia="fr-CD"/>
              </w:rPr>
            </w:pPr>
            <w:r>
              <w:rPr>
                <w:rFonts w:ascii="Avenir" w:eastAsia="Times New Roman" w:hAnsi="Avenir"/>
                <w:sz w:val="16"/>
                <w:szCs w:val="16"/>
                <w:lang w:eastAsia="fr-CD"/>
              </w:rPr>
              <w:t xml:space="preserve">Prise en compte de cette </w:t>
            </w:r>
            <w:r w:rsidRPr="00893D73">
              <w:rPr>
                <w:rFonts w:ascii="Avenir" w:eastAsia="Times New Roman" w:hAnsi="Avenir"/>
                <w:sz w:val="16"/>
                <w:szCs w:val="16"/>
                <w:lang w:eastAsia="fr-CD"/>
              </w:rPr>
              <w:t>préoccupation</w:t>
            </w:r>
            <w:r>
              <w:rPr>
                <w:rFonts w:ascii="Avenir" w:eastAsia="Times New Roman" w:hAnsi="Avenir"/>
                <w:sz w:val="16"/>
                <w:szCs w:val="16"/>
                <w:lang w:eastAsia="fr-CD"/>
              </w:rPr>
              <w:t xml:space="preserve"> dans :</w:t>
            </w:r>
          </w:p>
          <w:p w14:paraId="599CCCEF" w14:textId="77777777" w:rsidR="00650D55" w:rsidRDefault="00650D55" w:rsidP="00650D55">
            <w:pPr>
              <w:pStyle w:val="Paragraphedeliste"/>
              <w:numPr>
                <w:ilvl w:val="0"/>
                <w:numId w:val="30"/>
              </w:numPr>
              <w:spacing w:after="0" w:line="259" w:lineRule="auto"/>
              <w:ind w:left="312" w:right="0" w:hanging="284"/>
              <w:jc w:val="left"/>
              <w:rPr>
                <w:rFonts w:ascii="Avenir" w:eastAsia="Times New Roman" w:hAnsi="Avenir"/>
                <w:sz w:val="16"/>
                <w:szCs w:val="16"/>
              </w:rPr>
            </w:pPr>
            <w:r>
              <w:rPr>
                <w:rFonts w:ascii="Avenir" w:eastAsia="Times New Roman" w:hAnsi="Avenir"/>
                <w:sz w:val="16"/>
                <w:szCs w:val="16"/>
              </w:rPr>
              <w:t xml:space="preserve">La </w:t>
            </w:r>
            <w:r w:rsidRPr="003B5739">
              <w:rPr>
                <w:rFonts w:ascii="Avenir" w:eastAsia="Times New Roman" w:hAnsi="Avenir"/>
                <w:sz w:val="16"/>
                <w:szCs w:val="16"/>
              </w:rPr>
              <w:t>réalisation de deux études de base (capital forestier et potentiel agricole) finalisées fin juin 2024 : consultation, collecte des données, resultats obtenus, etc.</w:t>
            </w:r>
            <w:r>
              <w:rPr>
                <w:rFonts w:ascii="Avenir" w:eastAsia="Times New Roman" w:hAnsi="Avenir"/>
                <w:sz w:val="16"/>
                <w:szCs w:val="16"/>
              </w:rPr>
              <w:t> ;</w:t>
            </w:r>
          </w:p>
          <w:p w14:paraId="6F6EC41D" w14:textId="77777777" w:rsidR="00650D55" w:rsidRPr="003B5739" w:rsidRDefault="00650D55" w:rsidP="00650D55">
            <w:pPr>
              <w:pStyle w:val="Paragraphedeliste"/>
              <w:numPr>
                <w:ilvl w:val="0"/>
                <w:numId w:val="30"/>
              </w:numPr>
              <w:spacing w:after="0" w:line="259" w:lineRule="auto"/>
              <w:ind w:left="312" w:right="0" w:hanging="284"/>
              <w:jc w:val="left"/>
              <w:rPr>
                <w:rFonts w:ascii="Avenir" w:eastAsia="Times New Roman" w:hAnsi="Avenir"/>
                <w:sz w:val="16"/>
                <w:szCs w:val="16"/>
              </w:rPr>
            </w:pPr>
            <w:r>
              <w:rPr>
                <w:rFonts w:ascii="Avenir" w:eastAsia="Times New Roman" w:hAnsi="Avenir"/>
                <w:sz w:val="16"/>
                <w:szCs w:val="16"/>
              </w:rPr>
              <w:t>Les processus d’AT des PIREDD Kwilu (PPAT) et Equateur (PSAT), accompagnés par la CAT/MinAT.</w:t>
            </w:r>
          </w:p>
        </w:tc>
        <w:tc>
          <w:tcPr>
            <w:tcW w:w="2693" w:type="dxa"/>
          </w:tcPr>
          <w:p w14:paraId="07667DD5" w14:textId="77777777" w:rsidR="00650D55" w:rsidRDefault="00650D55" w:rsidP="00572DB9">
            <w:pPr>
              <w:spacing w:after="5" w:line="271" w:lineRule="auto"/>
              <w:rPr>
                <w:rFonts w:ascii="Avenir" w:eastAsia="Avenir" w:hAnsi="Avenir" w:cs="Avenir"/>
                <w:b/>
                <w:color w:val="ED7D31"/>
                <w:sz w:val="16"/>
                <w:szCs w:val="16"/>
              </w:rPr>
            </w:pPr>
          </w:p>
        </w:tc>
      </w:tr>
      <w:tr w:rsidR="00650D55" w14:paraId="681181E4" w14:textId="77777777" w:rsidTr="00572DB9">
        <w:trPr>
          <w:jc w:val="center"/>
        </w:trPr>
        <w:tc>
          <w:tcPr>
            <w:tcW w:w="2972" w:type="dxa"/>
          </w:tcPr>
          <w:p w14:paraId="54874607"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Principe 2 : Les activités REDD+ doivent favoriser la transparence et la bonne gouvernance. (Cancun b)</w:t>
            </w:r>
          </w:p>
        </w:tc>
        <w:tc>
          <w:tcPr>
            <w:tcW w:w="2977" w:type="dxa"/>
          </w:tcPr>
          <w:p w14:paraId="64964AF1" w14:textId="77777777" w:rsidR="00650D55" w:rsidRDefault="00650D55" w:rsidP="00572DB9">
            <w:pPr>
              <w:spacing w:after="5" w:line="271" w:lineRule="auto"/>
              <w:rPr>
                <w:rFonts w:ascii="Avenir" w:eastAsia="Avenir" w:hAnsi="Avenir" w:cs="Avenir"/>
                <w:b/>
                <w:color w:val="ED7D31"/>
                <w:sz w:val="16"/>
                <w:szCs w:val="16"/>
              </w:rPr>
            </w:pPr>
            <w:r>
              <w:rPr>
                <w:rFonts w:ascii="Avenir" w:eastAsia="Times New Roman" w:hAnsi="Avenir"/>
                <w:sz w:val="16"/>
                <w:szCs w:val="16"/>
                <w:lang w:eastAsia="fr-CD"/>
              </w:rPr>
              <w:t xml:space="preserve">Idem </w:t>
            </w:r>
          </w:p>
        </w:tc>
        <w:tc>
          <w:tcPr>
            <w:tcW w:w="2693" w:type="dxa"/>
          </w:tcPr>
          <w:p w14:paraId="74C5EC92" w14:textId="77777777" w:rsidR="00650D55" w:rsidRDefault="00650D55" w:rsidP="00572DB9">
            <w:pPr>
              <w:spacing w:after="5" w:line="271" w:lineRule="auto"/>
              <w:rPr>
                <w:rFonts w:ascii="Avenir" w:eastAsia="Avenir" w:hAnsi="Avenir" w:cs="Avenir"/>
                <w:b/>
                <w:color w:val="ED7D31"/>
                <w:sz w:val="16"/>
                <w:szCs w:val="16"/>
              </w:rPr>
            </w:pPr>
          </w:p>
        </w:tc>
      </w:tr>
      <w:tr w:rsidR="00650D55" w14:paraId="1A2ED197" w14:textId="77777777" w:rsidTr="00572DB9">
        <w:trPr>
          <w:jc w:val="center"/>
        </w:trPr>
        <w:tc>
          <w:tcPr>
            <w:tcW w:w="2972" w:type="dxa"/>
          </w:tcPr>
          <w:p w14:paraId="02B0F48E"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14:paraId="59A28E34" w14:textId="77777777" w:rsidR="00650D55" w:rsidRDefault="00650D55" w:rsidP="00572DB9">
            <w:pPr>
              <w:spacing w:after="5" w:line="271" w:lineRule="auto"/>
              <w:rPr>
                <w:rFonts w:ascii="Avenir" w:eastAsia="Avenir" w:hAnsi="Avenir" w:cs="Avenir"/>
                <w:color w:val="ED7D31"/>
                <w:sz w:val="16"/>
                <w:szCs w:val="16"/>
              </w:rPr>
            </w:pPr>
            <w:r>
              <w:rPr>
                <w:rFonts w:ascii="Avenir" w:eastAsia="Avenir" w:hAnsi="Avenir" w:cs="Avenir"/>
                <w:color w:val="000000"/>
                <w:sz w:val="16"/>
                <w:szCs w:val="16"/>
              </w:rPr>
              <w:t>(IFC norme 4)</w:t>
            </w:r>
          </w:p>
        </w:tc>
        <w:tc>
          <w:tcPr>
            <w:tcW w:w="2977" w:type="dxa"/>
          </w:tcPr>
          <w:p w14:paraId="4C363796" w14:textId="77777777" w:rsidR="00650D55" w:rsidRDefault="00650D55" w:rsidP="00572DB9">
            <w:pPr>
              <w:spacing w:after="5" w:line="271" w:lineRule="auto"/>
              <w:rPr>
                <w:rFonts w:ascii="Avenir" w:eastAsia="Avenir" w:hAnsi="Avenir" w:cs="Avenir"/>
                <w:b/>
                <w:color w:val="ED7D31"/>
                <w:sz w:val="16"/>
                <w:szCs w:val="16"/>
              </w:rPr>
            </w:pPr>
            <w:r w:rsidRPr="00893D73">
              <w:rPr>
                <w:rFonts w:ascii="Avenir" w:eastAsia="Times New Roman" w:hAnsi="Avenir"/>
                <w:sz w:val="16"/>
                <w:szCs w:val="16"/>
                <w:lang w:val="en-US" w:eastAsia="fr-CD"/>
              </w:rPr>
              <w:t xml:space="preserve">N/A </w:t>
            </w:r>
          </w:p>
        </w:tc>
        <w:tc>
          <w:tcPr>
            <w:tcW w:w="2693" w:type="dxa"/>
          </w:tcPr>
          <w:p w14:paraId="56FF460A" w14:textId="77777777" w:rsidR="00650D55" w:rsidRDefault="00650D55" w:rsidP="00572DB9">
            <w:pPr>
              <w:spacing w:after="5" w:line="271" w:lineRule="auto"/>
              <w:rPr>
                <w:rFonts w:ascii="Avenir" w:eastAsia="Avenir" w:hAnsi="Avenir" w:cs="Avenir"/>
                <w:b/>
                <w:color w:val="ED7D31"/>
                <w:sz w:val="16"/>
                <w:szCs w:val="16"/>
              </w:rPr>
            </w:pPr>
          </w:p>
        </w:tc>
      </w:tr>
      <w:tr w:rsidR="00650D55" w14:paraId="324527EA" w14:textId="77777777" w:rsidTr="00572DB9">
        <w:trPr>
          <w:jc w:val="center"/>
        </w:trPr>
        <w:tc>
          <w:tcPr>
            <w:tcW w:w="2972" w:type="dxa"/>
          </w:tcPr>
          <w:p w14:paraId="112B4D2C"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Principe 4 : Les bénéfices économiques et sociaux générés par les activités REDD+ doivent être partagés équitablement et proportionnellement par les parties prenantes intéressées</w:t>
            </w:r>
          </w:p>
          <w:p w14:paraId="453C571E"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(Cancún f ; IFC norme 1)</w:t>
            </w:r>
          </w:p>
          <w:p w14:paraId="36E6F456" w14:textId="77777777" w:rsidR="00650D55" w:rsidRDefault="00650D55" w:rsidP="00572DB9">
            <w:pPr>
              <w:spacing w:after="5" w:line="271" w:lineRule="auto"/>
              <w:rPr>
                <w:rFonts w:ascii="Avenir" w:eastAsia="Avenir" w:hAnsi="Avenir" w:cs="Avenir"/>
                <w:color w:val="ED7D31"/>
                <w:sz w:val="16"/>
                <w:szCs w:val="16"/>
              </w:rPr>
            </w:pPr>
          </w:p>
        </w:tc>
        <w:tc>
          <w:tcPr>
            <w:tcW w:w="2977" w:type="dxa"/>
          </w:tcPr>
          <w:p w14:paraId="55386A4C" w14:textId="77777777" w:rsidR="00650D55" w:rsidRDefault="00650D55" w:rsidP="00572DB9">
            <w:pPr>
              <w:spacing w:after="5" w:line="271" w:lineRule="auto"/>
              <w:rPr>
                <w:rFonts w:ascii="Avenir" w:eastAsia="Avenir" w:hAnsi="Avenir" w:cs="Avenir"/>
                <w:b/>
                <w:color w:val="ED7D31"/>
                <w:sz w:val="16"/>
                <w:szCs w:val="16"/>
              </w:rPr>
            </w:pPr>
            <w:r w:rsidRPr="00893D73">
              <w:rPr>
                <w:rFonts w:ascii="Avenir" w:eastAsia="Times New Roman" w:hAnsi="Avenir"/>
                <w:sz w:val="16"/>
                <w:szCs w:val="16"/>
                <w:lang w:val="en-US" w:eastAsia="fr-CD"/>
              </w:rPr>
              <w:t>N/A</w:t>
            </w:r>
          </w:p>
        </w:tc>
        <w:tc>
          <w:tcPr>
            <w:tcW w:w="2693" w:type="dxa"/>
          </w:tcPr>
          <w:p w14:paraId="7052C464" w14:textId="77777777" w:rsidR="00650D55" w:rsidRDefault="00650D55" w:rsidP="00572DB9">
            <w:pPr>
              <w:spacing w:after="5" w:line="271" w:lineRule="auto"/>
              <w:rPr>
                <w:rFonts w:ascii="Avenir" w:eastAsia="Avenir" w:hAnsi="Avenir" w:cs="Avenir"/>
                <w:b/>
                <w:color w:val="ED7D31"/>
                <w:sz w:val="16"/>
                <w:szCs w:val="16"/>
              </w:rPr>
            </w:pPr>
          </w:p>
        </w:tc>
      </w:tr>
      <w:tr w:rsidR="00650D55" w14:paraId="1C16E64C" w14:textId="77777777" w:rsidTr="00572DB9">
        <w:trPr>
          <w:jc w:val="center"/>
        </w:trPr>
        <w:tc>
          <w:tcPr>
            <w:tcW w:w="2972" w:type="dxa"/>
          </w:tcPr>
          <w:p w14:paraId="221911F4" w14:textId="77777777" w:rsidR="00650D55" w:rsidRDefault="00650D55" w:rsidP="00572DB9">
            <w:pPr>
              <w:spacing w:after="5" w:line="271" w:lineRule="auto"/>
              <w:rPr>
                <w:rFonts w:ascii="Avenir" w:eastAsia="Avenir" w:hAnsi="Avenir" w:cs="Avenir"/>
                <w:color w:val="ED7D31"/>
                <w:sz w:val="16"/>
                <w:szCs w:val="16"/>
              </w:rPr>
            </w:pPr>
            <w:r>
              <w:rPr>
                <w:rFonts w:ascii="Avenir" w:eastAsia="Avenir" w:hAnsi="Avenir" w:cs="Avenir"/>
                <w:color w:val="000000"/>
                <w:sz w:val="16"/>
                <w:szCs w:val="16"/>
              </w:rPr>
              <w:t>Principe 5 : Les activités REDD+ doivent favoriser l’émergence de nouvelles opportunités économiques pour contribuer au développement durable des communautés locales et des peuples autochtones</w:t>
            </w:r>
          </w:p>
        </w:tc>
        <w:tc>
          <w:tcPr>
            <w:tcW w:w="2977" w:type="dxa"/>
          </w:tcPr>
          <w:p w14:paraId="36D27E3B" w14:textId="77777777" w:rsidR="00650D55" w:rsidRDefault="00650D55" w:rsidP="00572DB9">
            <w:pPr>
              <w:spacing w:after="5" w:line="271" w:lineRule="auto"/>
              <w:rPr>
                <w:rFonts w:ascii="Avenir" w:eastAsia="Avenir" w:hAnsi="Avenir" w:cs="Avenir"/>
                <w:b/>
                <w:color w:val="ED7D31"/>
                <w:sz w:val="16"/>
                <w:szCs w:val="16"/>
              </w:rPr>
            </w:pPr>
            <w:r w:rsidRPr="00893D73">
              <w:rPr>
                <w:rFonts w:ascii="Avenir" w:eastAsia="Times New Roman" w:hAnsi="Avenir"/>
                <w:sz w:val="16"/>
                <w:szCs w:val="16"/>
                <w:lang w:val="en-US" w:eastAsia="fr-CD"/>
              </w:rPr>
              <w:t>N/A</w:t>
            </w:r>
          </w:p>
        </w:tc>
        <w:tc>
          <w:tcPr>
            <w:tcW w:w="2693" w:type="dxa"/>
          </w:tcPr>
          <w:p w14:paraId="444166F0" w14:textId="77777777" w:rsidR="00650D55" w:rsidRDefault="00650D55" w:rsidP="00572DB9">
            <w:pPr>
              <w:spacing w:after="5" w:line="271" w:lineRule="auto"/>
              <w:rPr>
                <w:rFonts w:ascii="Avenir" w:eastAsia="Avenir" w:hAnsi="Avenir" w:cs="Avenir"/>
                <w:b/>
                <w:color w:val="ED7D31"/>
                <w:sz w:val="16"/>
                <w:szCs w:val="16"/>
              </w:rPr>
            </w:pPr>
          </w:p>
        </w:tc>
      </w:tr>
      <w:tr w:rsidR="00650D55" w14:paraId="76D2EC68" w14:textId="77777777" w:rsidTr="00572DB9">
        <w:trPr>
          <w:jc w:val="center"/>
        </w:trPr>
        <w:tc>
          <w:tcPr>
            <w:tcW w:w="2972" w:type="dxa"/>
          </w:tcPr>
          <w:p w14:paraId="358DB4AC"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Principe 6 : Les activités REDD+ doivent assurer la participation effective et efficiente de toutes les parties prenantes, notamment des communautés locales et autochtones dans leurs spécificités locales</w:t>
            </w:r>
          </w:p>
          <w:p w14:paraId="1858F3C4"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(Cancun d)</w:t>
            </w:r>
          </w:p>
        </w:tc>
        <w:tc>
          <w:tcPr>
            <w:tcW w:w="2977" w:type="dxa"/>
          </w:tcPr>
          <w:p w14:paraId="278C7268" w14:textId="77777777" w:rsidR="00650D55" w:rsidRDefault="00650D55" w:rsidP="00572DB9">
            <w:pPr>
              <w:spacing w:after="5" w:line="271" w:lineRule="auto"/>
              <w:rPr>
                <w:rFonts w:ascii="Avenir" w:eastAsia="Avenir" w:hAnsi="Avenir" w:cs="Avenir"/>
                <w:b/>
                <w:color w:val="ED7D31"/>
                <w:sz w:val="16"/>
                <w:szCs w:val="16"/>
              </w:rPr>
            </w:pPr>
            <w:r w:rsidRPr="00893D73">
              <w:rPr>
                <w:rFonts w:ascii="Avenir" w:eastAsia="Times New Roman" w:hAnsi="Avenir"/>
                <w:sz w:val="16"/>
                <w:szCs w:val="16"/>
                <w:lang w:eastAsia="fr-CD"/>
              </w:rPr>
              <w:t>N/A</w:t>
            </w:r>
          </w:p>
        </w:tc>
        <w:tc>
          <w:tcPr>
            <w:tcW w:w="2693" w:type="dxa"/>
          </w:tcPr>
          <w:p w14:paraId="520DCF34" w14:textId="77777777" w:rsidR="00650D55" w:rsidRDefault="00650D55" w:rsidP="00572DB9">
            <w:pPr>
              <w:spacing w:after="5" w:line="271" w:lineRule="auto"/>
              <w:rPr>
                <w:rFonts w:ascii="Avenir" w:eastAsia="Avenir" w:hAnsi="Avenir" w:cs="Avenir"/>
                <w:b/>
                <w:color w:val="ED7D31"/>
                <w:sz w:val="16"/>
                <w:szCs w:val="16"/>
              </w:rPr>
            </w:pPr>
          </w:p>
        </w:tc>
      </w:tr>
      <w:tr w:rsidR="00650D55" w14:paraId="65EDC3B6" w14:textId="77777777" w:rsidTr="00572DB9">
        <w:trPr>
          <w:jc w:val="center"/>
        </w:trPr>
        <w:tc>
          <w:tcPr>
            <w:tcW w:w="2972" w:type="dxa"/>
          </w:tcPr>
          <w:p w14:paraId="14C44EEA"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Principe 7 : Les activités REDD+ doivent respecter les droits humains, ceux des travailleurs qu’ils emploient et les droits aux terres et ressources naturelles des communautés riveraines concernées</w:t>
            </w:r>
          </w:p>
          <w:p w14:paraId="4A1427AC"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(Cancun c)</w:t>
            </w:r>
          </w:p>
        </w:tc>
        <w:tc>
          <w:tcPr>
            <w:tcW w:w="2977" w:type="dxa"/>
          </w:tcPr>
          <w:p w14:paraId="0242C1F6" w14:textId="77777777" w:rsidR="00650D55" w:rsidRDefault="00650D55" w:rsidP="00572DB9">
            <w:pPr>
              <w:spacing w:after="5" w:line="271" w:lineRule="auto"/>
              <w:rPr>
                <w:rFonts w:ascii="Avenir" w:eastAsia="Avenir" w:hAnsi="Avenir" w:cs="Avenir"/>
                <w:b/>
                <w:color w:val="ED7D31"/>
                <w:sz w:val="16"/>
                <w:szCs w:val="16"/>
              </w:rPr>
            </w:pPr>
            <w:r w:rsidRPr="00893D73">
              <w:rPr>
                <w:rFonts w:ascii="Avenir" w:eastAsia="Times New Roman" w:hAnsi="Avenir"/>
                <w:sz w:val="16"/>
                <w:szCs w:val="16"/>
                <w:lang w:val="en-US" w:eastAsia="fr-CD"/>
              </w:rPr>
              <w:t>N/A</w:t>
            </w:r>
          </w:p>
        </w:tc>
        <w:tc>
          <w:tcPr>
            <w:tcW w:w="2693" w:type="dxa"/>
          </w:tcPr>
          <w:p w14:paraId="5617B0FD" w14:textId="77777777" w:rsidR="00650D55" w:rsidRDefault="00650D55" w:rsidP="00572DB9">
            <w:pPr>
              <w:spacing w:after="5" w:line="271" w:lineRule="auto"/>
              <w:rPr>
                <w:rFonts w:ascii="Avenir" w:eastAsia="Avenir" w:hAnsi="Avenir" w:cs="Avenir"/>
                <w:b/>
                <w:color w:val="ED7D31"/>
                <w:sz w:val="16"/>
                <w:szCs w:val="16"/>
              </w:rPr>
            </w:pPr>
          </w:p>
        </w:tc>
      </w:tr>
      <w:tr w:rsidR="00650D55" w14:paraId="4B108E3D" w14:textId="77777777" w:rsidTr="00572DB9">
        <w:trPr>
          <w:jc w:val="center"/>
        </w:trPr>
        <w:tc>
          <w:tcPr>
            <w:tcW w:w="2972" w:type="dxa"/>
          </w:tcPr>
          <w:p w14:paraId="6D79F9E0"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a) Que les actions complètent ou sont conformes aux objectifs des programmes forestiers nationaux et des conventions et accords internationaux pertinents ;</w:t>
            </w:r>
          </w:p>
        </w:tc>
        <w:tc>
          <w:tcPr>
            <w:tcW w:w="2977" w:type="dxa"/>
          </w:tcPr>
          <w:p w14:paraId="7B7401A1" w14:textId="77777777" w:rsidR="00650D55" w:rsidRDefault="00650D55" w:rsidP="00572DB9">
            <w:pPr>
              <w:spacing w:after="5" w:line="271" w:lineRule="auto"/>
              <w:rPr>
                <w:rFonts w:ascii="Avenir" w:eastAsia="Avenir" w:hAnsi="Avenir" w:cs="Avenir"/>
                <w:b/>
                <w:color w:val="ED7D31"/>
                <w:sz w:val="16"/>
                <w:szCs w:val="16"/>
              </w:rPr>
            </w:pPr>
          </w:p>
        </w:tc>
        <w:tc>
          <w:tcPr>
            <w:tcW w:w="2693" w:type="dxa"/>
          </w:tcPr>
          <w:p w14:paraId="2C6F760D" w14:textId="77777777" w:rsidR="00650D55" w:rsidRDefault="00650D55" w:rsidP="00572DB9">
            <w:pPr>
              <w:spacing w:after="5" w:line="271" w:lineRule="auto"/>
              <w:rPr>
                <w:rFonts w:ascii="Avenir" w:eastAsia="Avenir" w:hAnsi="Avenir" w:cs="Avenir"/>
                <w:b/>
                <w:color w:val="ED7D31"/>
                <w:sz w:val="16"/>
                <w:szCs w:val="16"/>
              </w:rPr>
            </w:pPr>
          </w:p>
        </w:tc>
      </w:tr>
      <w:tr w:rsidR="00650D55" w14:paraId="6E117CC7" w14:textId="77777777" w:rsidTr="00572DB9">
        <w:trPr>
          <w:jc w:val="center"/>
        </w:trPr>
        <w:tc>
          <w:tcPr>
            <w:tcW w:w="2972" w:type="dxa"/>
          </w:tcPr>
          <w:p w14:paraId="552D98DE"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t>b) Mesures visant à réduire les déplacements d’émissions.</w:t>
            </w:r>
          </w:p>
        </w:tc>
        <w:tc>
          <w:tcPr>
            <w:tcW w:w="2977" w:type="dxa"/>
          </w:tcPr>
          <w:p w14:paraId="514E6D44" w14:textId="77777777" w:rsidR="00650D55" w:rsidRDefault="00650D55" w:rsidP="00572DB9">
            <w:pPr>
              <w:spacing w:after="5" w:line="271" w:lineRule="auto"/>
              <w:rPr>
                <w:rFonts w:ascii="Avenir" w:eastAsia="Avenir" w:hAnsi="Avenir" w:cs="Avenir"/>
                <w:b/>
                <w:color w:val="ED7D31"/>
                <w:sz w:val="16"/>
                <w:szCs w:val="16"/>
              </w:rPr>
            </w:pPr>
          </w:p>
        </w:tc>
        <w:tc>
          <w:tcPr>
            <w:tcW w:w="2693" w:type="dxa"/>
          </w:tcPr>
          <w:p w14:paraId="48C2A3C4" w14:textId="77777777" w:rsidR="00650D55" w:rsidRDefault="00650D55" w:rsidP="00572DB9">
            <w:pPr>
              <w:spacing w:after="5" w:line="271" w:lineRule="auto"/>
              <w:rPr>
                <w:rFonts w:ascii="Avenir" w:eastAsia="Avenir" w:hAnsi="Avenir" w:cs="Avenir"/>
                <w:b/>
                <w:color w:val="ED7D31"/>
                <w:sz w:val="16"/>
                <w:szCs w:val="16"/>
              </w:rPr>
            </w:pPr>
          </w:p>
        </w:tc>
      </w:tr>
      <w:tr w:rsidR="00650D55" w14:paraId="76543968" w14:textId="77777777" w:rsidTr="00572DB9">
        <w:trPr>
          <w:jc w:val="center"/>
        </w:trPr>
        <w:tc>
          <w:tcPr>
            <w:tcW w:w="2972" w:type="dxa"/>
          </w:tcPr>
          <w:p w14:paraId="2FECD1AF" w14:textId="77777777" w:rsidR="00650D55" w:rsidRDefault="00650D55" w:rsidP="00572DB9">
            <w:pPr>
              <w:spacing w:after="5" w:line="271" w:lineRule="auto"/>
              <w:rPr>
                <w:rFonts w:ascii="Avenir" w:eastAsia="Avenir" w:hAnsi="Avenir" w:cs="Avenir"/>
                <w:color w:val="000000"/>
                <w:sz w:val="16"/>
                <w:szCs w:val="16"/>
              </w:rPr>
            </w:pPr>
            <w:r>
              <w:rPr>
                <w:rFonts w:ascii="Avenir" w:eastAsia="Avenir" w:hAnsi="Avenir" w:cs="Avenir"/>
                <w:color w:val="000000"/>
                <w:sz w:val="16"/>
                <w:szCs w:val="16"/>
              </w:rPr>
              <w:lastRenderedPageBreak/>
              <w:t>C) Norme de performance 2 : Main-d’œuvre et conditions de travail</w:t>
            </w:r>
          </w:p>
        </w:tc>
        <w:tc>
          <w:tcPr>
            <w:tcW w:w="2977" w:type="dxa"/>
          </w:tcPr>
          <w:p w14:paraId="2B34F5ED" w14:textId="77777777" w:rsidR="00650D55" w:rsidRDefault="00650D55" w:rsidP="00572DB9">
            <w:pPr>
              <w:spacing w:after="5" w:line="271" w:lineRule="auto"/>
              <w:rPr>
                <w:rFonts w:ascii="Avenir" w:eastAsia="Avenir" w:hAnsi="Avenir" w:cs="Avenir"/>
                <w:b/>
                <w:color w:val="ED7D31"/>
                <w:sz w:val="16"/>
                <w:szCs w:val="16"/>
              </w:rPr>
            </w:pPr>
          </w:p>
        </w:tc>
        <w:tc>
          <w:tcPr>
            <w:tcW w:w="2693" w:type="dxa"/>
          </w:tcPr>
          <w:p w14:paraId="29CB4649" w14:textId="77777777" w:rsidR="00650D55" w:rsidRDefault="00650D55" w:rsidP="00572DB9">
            <w:pPr>
              <w:spacing w:after="5" w:line="271" w:lineRule="auto"/>
              <w:rPr>
                <w:rFonts w:ascii="Avenir" w:eastAsia="Avenir" w:hAnsi="Avenir" w:cs="Avenir"/>
                <w:b/>
                <w:color w:val="ED7D31"/>
                <w:sz w:val="16"/>
                <w:szCs w:val="16"/>
              </w:rPr>
            </w:pPr>
          </w:p>
        </w:tc>
      </w:tr>
    </w:tbl>
    <w:p w14:paraId="4BDA8121" w14:textId="77777777" w:rsidR="0006727D" w:rsidRPr="0032407A" w:rsidRDefault="0006727D" w:rsidP="009D3D4E">
      <w:pPr>
        <w:spacing w:after="5" w:line="271" w:lineRule="auto"/>
        <w:ind w:right="28"/>
        <w:jc w:val="both"/>
        <w:rPr>
          <w:rFonts w:ascii="Avenir" w:eastAsia="Avenir" w:hAnsi="Avenir" w:cs="Avenir"/>
          <w:color w:val="000000"/>
          <w:sz w:val="20"/>
          <w:szCs w:val="20"/>
        </w:rPr>
      </w:pPr>
    </w:p>
    <w:p w14:paraId="508A5C0B" w14:textId="77777777" w:rsidR="00770333" w:rsidRPr="00AB7AD0" w:rsidRDefault="00770333" w:rsidP="00770333">
      <w:pPr>
        <w:pStyle w:val="Titre1"/>
        <w:numPr>
          <w:ilvl w:val="0"/>
          <w:numId w:val="4"/>
        </w:numPr>
        <w:rPr>
          <w:rFonts w:ascii="Avenir" w:hAnsi="Avenir"/>
        </w:rPr>
      </w:pPr>
      <w:bookmarkStart w:id="42" w:name="_Toc191047054"/>
      <w:r w:rsidRPr="00AB7AD0">
        <w:rPr>
          <w:rFonts w:ascii="Avenir" w:hAnsi="Avenir"/>
        </w:rPr>
        <w:t>Gestion des risques</w:t>
      </w:r>
      <w:bookmarkEnd w:id="42"/>
    </w:p>
    <w:p w14:paraId="66F9FE44" w14:textId="77777777" w:rsidR="00770333" w:rsidRDefault="00770333" w:rsidP="00770333">
      <w:pPr>
        <w:pStyle w:val="Titre2"/>
        <w:rPr>
          <w:rFonts w:ascii="Avenir" w:hAnsi="Avenir"/>
        </w:rPr>
      </w:pPr>
      <w:bookmarkStart w:id="43" w:name="_Toc191047055"/>
      <w:r w:rsidRPr="00AB7AD0">
        <w:rPr>
          <w:rFonts w:ascii="Avenir" w:hAnsi="Avenir"/>
        </w:rPr>
        <w:t>10.1 Matrice de gestion des risques sur la base de l'analyse effectuée</w:t>
      </w:r>
      <w:bookmarkEnd w:id="43"/>
    </w:p>
    <w:p w14:paraId="54C0922A" w14:textId="77777777" w:rsidR="0058602A" w:rsidRDefault="0058602A" w:rsidP="00D5106A">
      <w:pPr>
        <w:spacing w:after="5" w:line="240" w:lineRule="auto"/>
        <w:ind w:left="20" w:right="28" w:hanging="10"/>
        <w:jc w:val="both"/>
        <w:rPr>
          <w:rFonts w:ascii="Avenir" w:eastAsia="Avenir" w:hAnsi="Avenir" w:cs="Avenir"/>
          <w:color w:val="000000"/>
        </w:rPr>
      </w:pPr>
    </w:p>
    <w:p w14:paraId="45C3A077" w14:textId="71BF58DA" w:rsidR="00D5106A" w:rsidRDefault="00D5106A" w:rsidP="00D5106A">
      <w:pPr>
        <w:spacing w:after="5" w:line="240" w:lineRule="auto"/>
        <w:ind w:left="20" w:right="28" w:hanging="10"/>
        <w:jc w:val="both"/>
        <w:rPr>
          <w:rFonts w:ascii="Avenir" w:eastAsia="Avenir" w:hAnsi="Avenir" w:cs="Avenir"/>
          <w:color w:val="000000"/>
        </w:rPr>
      </w:pPr>
      <w:r>
        <w:rPr>
          <w:rFonts w:ascii="Avenir" w:eastAsia="Avenir" w:hAnsi="Avenir" w:cs="Avenir"/>
          <w:color w:val="000000"/>
        </w:rPr>
        <w:t>Gestion des risques</w:t>
      </w:r>
    </w:p>
    <w:p w14:paraId="7CEFC3FA" w14:textId="77777777" w:rsidR="00D5106A" w:rsidRDefault="00D5106A" w:rsidP="00D5106A">
      <w:pPr>
        <w:spacing w:after="5" w:line="240" w:lineRule="auto"/>
        <w:ind w:left="20" w:right="28" w:hanging="10"/>
        <w:jc w:val="both"/>
        <w:rPr>
          <w:rFonts w:ascii="Avenir" w:eastAsia="Avenir" w:hAnsi="Avenir" w:cs="Avenir"/>
          <w:color w:val="000000"/>
        </w:rPr>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134"/>
        <w:gridCol w:w="1383"/>
        <w:gridCol w:w="2833"/>
        <w:gridCol w:w="1362"/>
        <w:gridCol w:w="1087"/>
      </w:tblGrid>
      <w:tr w:rsidR="00D5106A" w14:paraId="3C5FB8AF" w14:textId="77777777" w:rsidTr="00572DB9">
        <w:trPr>
          <w:trHeight w:val="300"/>
          <w:jc w:val="center"/>
        </w:trPr>
        <w:tc>
          <w:tcPr>
            <w:tcW w:w="4780" w:type="dxa"/>
            <w:gridSpan w:val="3"/>
            <w:shd w:val="clear" w:color="auto" w:fill="auto"/>
            <w:vAlign w:val="center"/>
          </w:tcPr>
          <w:p w14:paraId="153E4A5B" w14:textId="77777777" w:rsidR="00D5106A" w:rsidRDefault="00D5106A" w:rsidP="00572DB9">
            <w:pPr>
              <w:spacing w:after="5" w:line="240" w:lineRule="auto"/>
              <w:jc w:val="center"/>
              <w:rPr>
                <w:rFonts w:ascii="Avenir" w:eastAsia="Avenir" w:hAnsi="Avenir" w:cs="Avenir"/>
                <w:b/>
                <w:color w:val="000000"/>
                <w:sz w:val="16"/>
                <w:szCs w:val="16"/>
              </w:rPr>
            </w:pPr>
            <w:r>
              <w:rPr>
                <w:rFonts w:ascii="Avenir" w:eastAsia="Avenir" w:hAnsi="Avenir" w:cs="Avenir"/>
                <w:b/>
                <w:color w:val="000000"/>
                <w:sz w:val="16"/>
                <w:szCs w:val="16"/>
              </w:rPr>
              <w:t>Identification des risques</w:t>
            </w:r>
          </w:p>
        </w:tc>
        <w:tc>
          <w:tcPr>
            <w:tcW w:w="5282" w:type="dxa"/>
            <w:gridSpan w:val="3"/>
            <w:shd w:val="clear" w:color="auto" w:fill="auto"/>
            <w:vAlign w:val="center"/>
          </w:tcPr>
          <w:p w14:paraId="11B73457" w14:textId="77777777" w:rsidR="00D5106A" w:rsidRDefault="00D5106A" w:rsidP="00572DB9">
            <w:pPr>
              <w:spacing w:after="5" w:line="240" w:lineRule="auto"/>
              <w:jc w:val="center"/>
              <w:rPr>
                <w:rFonts w:ascii="Avenir" w:eastAsia="Avenir" w:hAnsi="Avenir" w:cs="Avenir"/>
                <w:b/>
                <w:color w:val="000000"/>
                <w:sz w:val="16"/>
                <w:szCs w:val="16"/>
              </w:rPr>
            </w:pPr>
            <w:r>
              <w:rPr>
                <w:rFonts w:ascii="Avenir" w:eastAsia="Avenir" w:hAnsi="Avenir" w:cs="Avenir"/>
                <w:b/>
                <w:color w:val="000000"/>
                <w:sz w:val="16"/>
                <w:szCs w:val="16"/>
              </w:rPr>
              <w:t>Traitement du risque</w:t>
            </w:r>
          </w:p>
        </w:tc>
      </w:tr>
      <w:tr w:rsidR="00D5106A" w:rsidRPr="00ED58DE" w14:paraId="78900DAE" w14:textId="77777777" w:rsidTr="00572DB9">
        <w:trPr>
          <w:trHeight w:val="510"/>
          <w:jc w:val="center"/>
        </w:trPr>
        <w:tc>
          <w:tcPr>
            <w:tcW w:w="2263" w:type="dxa"/>
            <w:shd w:val="clear" w:color="auto" w:fill="auto"/>
            <w:vAlign w:val="center"/>
          </w:tcPr>
          <w:p w14:paraId="3F3CEB90" w14:textId="77777777" w:rsidR="00D5106A" w:rsidRPr="00ED58DE" w:rsidRDefault="00D5106A" w:rsidP="00572DB9">
            <w:pPr>
              <w:spacing w:after="5" w:line="240" w:lineRule="auto"/>
              <w:jc w:val="center"/>
              <w:rPr>
                <w:rFonts w:ascii="Avenir" w:eastAsia="Avenir" w:hAnsi="Avenir" w:cs="Avenir"/>
                <w:b/>
                <w:bCs/>
                <w:color w:val="000000"/>
                <w:sz w:val="16"/>
                <w:szCs w:val="16"/>
              </w:rPr>
            </w:pPr>
            <w:r w:rsidRPr="00ED58DE">
              <w:rPr>
                <w:rFonts w:ascii="Avenir" w:eastAsia="Avenir" w:hAnsi="Avenir" w:cs="Avenir"/>
                <w:b/>
                <w:bCs/>
                <w:color w:val="000000"/>
                <w:sz w:val="16"/>
                <w:szCs w:val="16"/>
              </w:rPr>
              <w:t>Description du risque</w:t>
            </w:r>
          </w:p>
        </w:tc>
        <w:tc>
          <w:tcPr>
            <w:tcW w:w="1134" w:type="dxa"/>
            <w:shd w:val="clear" w:color="auto" w:fill="auto"/>
            <w:vAlign w:val="center"/>
          </w:tcPr>
          <w:p w14:paraId="1F25D2EC" w14:textId="77777777" w:rsidR="00D5106A" w:rsidRPr="0063009B" w:rsidRDefault="00D5106A" w:rsidP="00572DB9">
            <w:pPr>
              <w:spacing w:after="5" w:line="240" w:lineRule="auto"/>
              <w:jc w:val="center"/>
              <w:rPr>
                <w:rFonts w:ascii="Avenir" w:eastAsia="Avenir" w:hAnsi="Avenir" w:cs="Avenir"/>
                <w:b/>
                <w:bCs/>
                <w:color w:val="000000"/>
                <w:sz w:val="16"/>
                <w:szCs w:val="16"/>
              </w:rPr>
            </w:pPr>
            <w:r w:rsidRPr="0063009B">
              <w:rPr>
                <w:rFonts w:ascii="Avenir" w:eastAsia="Avenir" w:hAnsi="Avenir" w:cs="Avenir"/>
                <w:b/>
                <w:bCs/>
                <w:color w:val="000000"/>
                <w:sz w:val="16"/>
                <w:szCs w:val="16"/>
              </w:rPr>
              <w:t xml:space="preserve">Catégorie </w:t>
            </w:r>
          </w:p>
          <w:p w14:paraId="091978E3" w14:textId="77777777" w:rsidR="00D5106A" w:rsidRPr="0063009B" w:rsidRDefault="00D5106A" w:rsidP="00572DB9">
            <w:pPr>
              <w:spacing w:after="5" w:line="240" w:lineRule="auto"/>
              <w:jc w:val="center"/>
              <w:rPr>
                <w:rFonts w:ascii="Avenir" w:eastAsia="Avenir" w:hAnsi="Avenir" w:cs="Avenir"/>
                <w:b/>
                <w:bCs/>
                <w:color w:val="000000"/>
                <w:sz w:val="16"/>
                <w:szCs w:val="16"/>
              </w:rPr>
            </w:pPr>
            <w:r w:rsidRPr="0063009B">
              <w:rPr>
                <w:rFonts w:ascii="Avenir" w:eastAsia="Avenir" w:hAnsi="Avenir" w:cs="Avenir"/>
                <w:b/>
                <w:bCs/>
                <w:color w:val="000000"/>
                <w:sz w:val="16"/>
                <w:szCs w:val="16"/>
              </w:rPr>
              <w:t xml:space="preserve">de </w:t>
            </w:r>
          </w:p>
          <w:p w14:paraId="313F4514" w14:textId="77777777" w:rsidR="00D5106A" w:rsidRPr="00ED58DE" w:rsidRDefault="00D5106A" w:rsidP="00572DB9">
            <w:pPr>
              <w:spacing w:after="5" w:line="240" w:lineRule="auto"/>
              <w:jc w:val="center"/>
              <w:rPr>
                <w:rFonts w:ascii="Avenir" w:eastAsia="Avenir" w:hAnsi="Avenir" w:cs="Avenir"/>
                <w:b/>
                <w:bCs/>
                <w:color w:val="000000"/>
                <w:sz w:val="16"/>
                <w:szCs w:val="16"/>
              </w:rPr>
            </w:pPr>
            <w:r w:rsidRPr="0063009B">
              <w:rPr>
                <w:rFonts w:ascii="Avenir" w:eastAsia="Avenir" w:hAnsi="Avenir" w:cs="Avenir"/>
                <w:b/>
                <w:bCs/>
                <w:color w:val="000000"/>
                <w:sz w:val="16"/>
                <w:szCs w:val="16"/>
              </w:rPr>
              <w:t>risque</w:t>
            </w:r>
          </w:p>
        </w:tc>
        <w:tc>
          <w:tcPr>
            <w:tcW w:w="1383" w:type="dxa"/>
          </w:tcPr>
          <w:p w14:paraId="6349D4F9" w14:textId="77777777" w:rsidR="00D5106A" w:rsidRPr="00ED58DE" w:rsidRDefault="00D5106A" w:rsidP="00572DB9">
            <w:pPr>
              <w:spacing w:after="5" w:line="240" w:lineRule="auto"/>
              <w:jc w:val="center"/>
              <w:rPr>
                <w:rFonts w:ascii="Avenir" w:eastAsia="Avenir" w:hAnsi="Avenir" w:cs="Avenir"/>
                <w:b/>
                <w:bCs/>
                <w:color w:val="000000"/>
                <w:sz w:val="16"/>
                <w:szCs w:val="16"/>
              </w:rPr>
            </w:pPr>
            <w:r w:rsidRPr="00ED58DE">
              <w:rPr>
                <w:rFonts w:ascii="Avenir" w:eastAsia="Avenir" w:hAnsi="Avenir" w:cs="Avenir"/>
                <w:b/>
                <w:bCs/>
                <w:color w:val="000000"/>
                <w:sz w:val="16"/>
                <w:szCs w:val="16"/>
              </w:rPr>
              <w:t xml:space="preserve">Evolution du risque (stable, accru, amoindri) lors de l’année de rapportage  </w:t>
            </w:r>
          </w:p>
        </w:tc>
        <w:tc>
          <w:tcPr>
            <w:tcW w:w="2833" w:type="dxa"/>
            <w:shd w:val="clear" w:color="auto" w:fill="auto"/>
            <w:vAlign w:val="center"/>
          </w:tcPr>
          <w:p w14:paraId="227C43F4" w14:textId="77777777" w:rsidR="00D5106A" w:rsidRPr="00ED58DE" w:rsidRDefault="00D5106A" w:rsidP="00572DB9">
            <w:pPr>
              <w:spacing w:after="5" w:line="240" w:lineRule="auto"/>
              <w:jc w:val="center"/>
              <w:rPr>
                <w:rFonts w:ascii="Avenir" w:eastAsia="Avenir" w:hAnsi="Avenir" w:cs="Avenir"/>
                <w:b/>
                <w:bCs/>
                <w:color w:val="000000"/>
                <w:sz w:val="16"/>
                <w:szCs w:val="16"/>
              </w:rPr>
            </w:pPr>
            <w:r w:rsidRPr="00ED58DE">
              <w:rPr>
                <w:rFonts w:ascii="Avenir" w:eastAsia="Avenir" w:hAnsi="Avenir" w:cs="Avenir"/>
                <w:b/>
                <w:bCs/>
                <w:color w:val="000000"/>
                <w:sz w:val="16"/>
                <w:szCs w:val="16"/>
              </w:rPr>
              <w:t>Action anticipée ou menée par le projet</w:t>
            </w:r>
          </w:p>
        </w:tc>
        <w:tc>
          <w:tcPr>
            <w:tcW w:w="1362" w:type="dxa"/>
            <w:shd w:val="clear" w:color="auto" w:fill="auto"/>
            <w:vAlign w:val="center"/>
          </w:tcPr>
          <w:p w14:paraId="1447A5E9" w14:textId="77777777" w:rsidR="00D5106A" w:rsidRPr="00ED58DE" w:rsidRDefault="00D5106A" w:rsidP="00572DB9">
            <w:pPr>
              <w:spacing w:after="5" w:line="240" w:lineRule="auto"/>
              <w:jc w:val="center"/>
              <w:rPr>
                <w:rFonts w:ascii="Avenir" w:eastAsia="Avenir" w:hAnsi="Avenir" w:cs="Avenir"/>
                <w:b/>
                <w:bCs/>
                <w:color w:val="000000"/>
                <w:sz w:val="16"/>
                <w:szCs w:val="16"/>
              </w:rPr>
            </w:pPr>
            <w:r w:rsidRPr="00ED58DE">
              <w:rPr>
                <w:rFonts w:ascii="Avenir" w:eastAsia="Avenir" w:hAnsi="Avenir" w:cs="Avenir"/>
                <w:b/>
                <w:bCs/>
                <w:color w:val="000000"/>
                <w:sz w:val="16"/>
                <w:szCs w:val="16"/>
              </w:rPr>
              <w:t>Responsabilité</w:t>
            </w:r>
          </w:p>
        </w:tc>
        <w:tc>
          <w:tcPr>
            <w:tcW w:w="1087" w:type="dxa"/>
            <w:shd w:val="clear" w:color="auto" w:fill="auto"/>
            <w:vAlign w:val="center"/>
          </w:tcPr>
          <w:p w14:paraId="1BB48CF3" w14:textId="77777777" w:rsidR="00D5106A" w:rsidRPr="00ED58DE" w:rsidRDefault="00D5106A" w:rsidP="00572DB9">
            <w:pPr>
              <w:spacing w:after="5" w:line="240" w:lineRule="auto"/>
              <w:jc w:val="center"/>
              <w:rPr>
                <w:rFonts w:ascii="Avenir" w:eastAsia="Avenir" w:hAnsi="Avenir" w:cs="Avenir"/>
                <w:b/>
                <w:bCs/>
                <w:sz w:val="16"/>
                <w:szCs w:val="16"/>
              </w:rPr>
            </w:pPr>
            <w:r w:rsidRPr="00ED58DE">
              <w:rPr>
                <w:rFonts w:ascii="Avenir" w:eastAsia="Avenir" w:hAnsi="Avenir" w:cs="Avenir"/>
                <w:b/>
                <w:bCs/>
                <w:color w:val="000000"/>
                <w:sz w:val="16"/>
                <w:szCs w:val="16"/>
              </w:rPr>
              <w:t>Echéance</w:t>
            </w:r>
          </w:p>
        </w:tc>
      </w:tr>
      <w:tr w:rsidR="00D5106A" w14:paraId="4F7F73F7" w14:textId="77777777" w:rsidTr="00572DB9">
        <w:trPr>
          <w:trHeight w:val="255"/>
          <w:jc w:val="center"/>
        </w:trPr>
        <w:tc>
          <w:tcPr>
            <w:tcW w:w="2263" w:type="dxa"/>
            <w:vMerge w:val="restart"/>
            <w:shd w:val="clear" w:color="auto" w:fill="auto"/>
            <w:vAlign w:val="center"/>
          </w:tcPr>
          <w:p w14:paraId="4969D062" w14:textId="77777777" w:rsidR="00D5106A" w:rsidRDefault="00D5106A" w:rsidP="00572DB9">
            <w:pPr>
              <w:spacing w:after="0" w:line="240" w:lineRule="auto"/>
              <w:rPr>
                <w:rFonts w:ascii="Avenir" w:eastAsia="Avenir" w:hAnsi="Avenir" w:cs="Avenir"/>
                <w:color w:val="000000"/>
                <w:sz w:val="16"/>
                <w:szCs w:val="16"/>
              </w:rPr>
            </w:pPr>
            <w:r w:rsidRPr="0079208D">
              <w:rPr>
                <w:rFonts w:ascii="Avenir" w:eastAsia="Avenir" w:hAnsi="Avenir" w:cs="Avenir"/>
                <w:color w:val="000000"/>
                <w:sz w:val="16"/>
                <w:szCs w:val="16"/>
              </w:rPr>
              <w:t>L’instabilité politique vers le changement des membres du gouvernement dont le Ministre de l’AT freine la réalisation des ambitions d’AT et de REDD</w:t>
            </w:r>
          </w:p>
        </w:tc>
        <w:tc>
          <w:tcPr>
            <w:tcW w:w="1134" w:type="dxa"/>
            <w:vMerge w:val="restart"/>
            <w:shd w:val="clear" w:color="auto" w:fill="auto"/>
            <w:vAlign w:val="center"/>
          </w:tcPr>
          <w:p w14:paraId="7B6C2952"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 Politique</w:t>
            </w:r>
          </w:p>
        </w:tc>
        <w:tc>
          <w:tcPr>
            <w:tcW w:w="1383" w:type="dxa"/>
            <w:vMerge w:val="restart"/>
            <w:vAlign w:val="center"/>
          </w:tcPr>
          <w:p w14:paraId="7F7A3A4D"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Amoindri</w:t>
            </w:r>
          </w:p>
        </w:tc>
        <w:tc>
          <w:tcPr>
            <w:tcW w:w="2833" w:type="dxa"/>
            <w:shd w:val="clear" w:color="auto" w:fill="auto"/>
            <w:vAlign w:val="center"/>
          </w:tcPr>
          <w:p w14:paraId="0F1BA492" w14:textId="77777777" w:rsidR="00D5106A" w:rsidRPr="001C07DD" w:rsidRDefault="00D5106A" w:rsidP="00572DB9">
            <w:pPr>
              <w:spacing w:after="0" w:line="240" w:lineRule="auto"/>
              <w:rPr>
                <w:rFonts w:ascii="Avenir" w:eastAsia="Avenir" w:hAnsi="Avenir" w:cs="Avenir"/>
                <w:color w:val="000000"/>
                <w:sz w:val="16"/>
                <w:szCs w:val="16"/>
              </w:rPr>
            </w:pPr>
            <w:r>
              <w:rPr>
                <w:rFonts w:ascii="Avenir" w:eastAsia="Avenir" w:hAnsi="Avenir" w:cs="Avenir"/>
                <w:color w:val="000000"/>
                <w:sz w:val="16"/>
                <w:szCs w:val="16"/>
              </w:rPr>
              <w:t>R</w:t>
            </w:r>
            <w:r w:rsidRPr="001C07DD">
              <w:rPr>
                <w:rFonts w:ascii="Avenir" w:eastAsia="Avenir" w:hAnsi="Avenir" w:cs="Avenir"/>
                <w:color w:val="000000"/>
                <w:sz w:val="16"/>
                <w:szCs w:val="16"/>
              </w:rPr>
              <w:t xml:space="preserve">encontres </w:t>
            </w:r>
            <w:r>
              <w:rPr>
                <w:rFonts w:ascii="Avenir" w:eastAsia="Avenir" w:hAnsi="Avenir" w:cs="Avenir"/>
                <w:color w:val="000000"/>
                <w:sz w:val="16"/>
                <w:szCs w:val="16"/>
              </w:rPr>
              <w:t xml:space="preserve">avec les </w:t>
            </w:r>
            <w:r w:rsidRPr="001C07DD">
              <w:rPr>
                <w:rFonts w:ascii="Avenir" w:eastAsia="Avenir" w:hAnsi="Avenir" w:cs="Avenir"/>
                <w:color w:val="000000"/>
                <w:sz w:val="16"/>
                <w:szCs w:val="16"/>
              </w:rPr>
              <w:t>nouvelles équipes gouvernementales pour les sensibiliser sur la REDD+</w:t>
            </w:r>
            <w:r>
              <w:rPr>
                <w:rFonts w:ascii="Avenir" w:eastAsia="Avenir" w:hAnsi="Avenir" w:cs="Avenir"/>
                <w:color w:val="000000"/>
                <w:sz w:val="16"/>
                <w:szCs w:val="16"/>
              </w:rPr>
              <w:t xml:space="preserve"> et le projet</w:t>
            </w:r>
          </w:p>
        </w:tc>
        <w:tc>
          <w:tcPr>
            <w:tcW w:w="1362" w:type="dxa"/>
            <w:shd w:val="clear" w:color="auto" w:fill="auto"/>
            <w:vAlign w:val="center"/>
          </w:tcPr>
          <w:p w14:paraId="32852D9C" w14:textId="77777777" w:rsidR="00D5106A" w:rsidRPr="003D37A8" w:rsidRDefault="00D5106A" w:rsidP="00572DB9">
            <w:pPr>
              <w:spacing w:after="0" w:line="240" w:lineRule="auto"/>
              <w:jc w:val="center"/>
              <w:rPr>
                <w:rFonts w:ascii="Avenir" w:eastAsia="Avenir" w:hAnsi="Avenir" w:cs="Avenir"/>
                <w:color w:val="000000"/>
                <w:sz w:val="16"/>
                <w:szCs w:val="16"/>
              </w:rPr>
            </w:pPr>
            <w:r w:rsidRPr="003D37A8">
              <w:rPr>
                <w:rFonts w:ascii="Avenir" w:eastAsia="Avenir" w:hAnsi="Avenir" w:cs="Avenir"/>
                <w:color w:val="000000"/>
                <w:sz w:val="16"/>
                <w:szCs w:val="16"/>
              </w:rPr>
              <w:t>PNUD,</w:t>
            </w:r>
            <w:r>
              <w:rPr>
                <w:rFonts w:ascii="Avenir" w:eastAsia="Avenir" w:hAnsi="Avenir" w:cs="Avenir"/>
                <w:color w:val="000000"/>
                <w:sz w:val="16"/>
                <w:szCs w:val="16"/>
              </w:rPr>
              <w:t xml:space="preserve"> </w:t>
            </w:r>
            <w:r w:rsidRPr="003D37A8">
              <w:rPr>
                <w:rFonts w:ascii="Avenir" w:eastAsia="Avenir" w:hAnsi="Avenir" w:cs="Avenir"/>
                <w:color w:val="000000"/>
                <w:sz w:val="16"/>
                <w:szCs w:val="16"/>
              </w:rPr>
              <w:t>CTR,</w:t>
            </w:r>
          </w:p>
          <w:p w14:paraId="3A3398D5" w14:textId="77777777" w:rsidR="00D5106A" w:rsidRDefault="00D5106A" w:rsidP="00572DB9">
            <w:pPr>
              <w:spacing w:after="0" w:line="240" w:lineRule="auto"/>
              <w:jc w:val="center"/>
              <w:rPr>
                <w:rFonts w:ascii="Avenir" w:eastAsia="Avenir" w:hAnsi="Avenir" w:cs="Avenir"/>
                <w:color w:val="000000"/>
                <w:sz w:val="16"/>
                <w:szCs w:val="16"/>
              </w:rPr>
            </w:pPr>
            <w:r w:rsidRPr="003D37A8">
              <w:rPr>
                <w:rFonts w:ascii="Avenir" w:eastAsia="Avenir" w:hAnsi="Avenir" w:cs="Avenir"/>
                <w:color w:val="000000"/>
                <w:sz w:val="16"/>
                <w:szCs w:val="16"/>
              </w:rPr>
              <w:t>FONAREDD, M</w:t>
            </w:r>
            <w:r>
              <w:rPr>
                <w:rFonts w:ascii="Avenir" w:eastAsia="Avenir" w:hAnsi="Avenir" w:cs="Avenir"/>
                <w:color w:val="000000"/>
                <w:sz w:val="16"/>
                <w:szCs w:val="16"/>
              </w:rPr>
              <w:t>inAT </w:t>
            </w:r>
          </w:p>
        </w:tc>
        <w:tc>
          <w:tcPr>
            <w:tcW w:w="1087" w:type="dxa"/>
            <w:shd w:val="clear" w:color="auto" w:fill="auto"/>
            <w:vAlign w:val="center"/>
          </w:tcPr>
          <w:p w14:paraId="687AF114"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31/12/2024 </w:t>
            </w:r>
          </w:p>
        </w:tc>
      </w:tr>
      <w:tr w:rsidR="00D5106A" w14:paraId="391C3E0B" w14:textId="77777777" w:rsidTr="00572DB9">
        <w:trPr>
          <w:trHeight w:val="255"/>
          <w:jc w:val="center"/>
        </w:trPr>
        <w:tc>
          <w:tcPr>
            <w:tcW w:w="2263" w:type="dxa"/>
            <w:vMerge/>
            <w:shd w:val="clear" w:color="auto" w:fill="auto"/>
            <w:vAlign w:val="center"/>
          </w:tcPr>
          <w:p w14:paraId="6790B38E" w14:textId="77777777" w:rsidR="00D5106A" w:rsidRDefault="00D5106A" w:rsidP="00572DB9">
            <w:pPr>
              <w:widowControl w:val="0"/>
              <w:pBdr>
                <w:top w:val="nil"/>
                <w:left w:val="nil"/>
                <w:bottom w:val="nil"/>
                <w:right w:val="nil"/>
                <w:between w:val="nil"/>
              </w:pBdr>
              <w:spacing w:line="240" w:lineRule="auto"/>
              <w:rPr>
                <w:rFonts w:ascii="Avenir" w:eastAsia="Avenir" w:hAnsi="Avenir" w:cs="Avenir"/>
                <w:color w:val="000000"/>
                <w:sz w:val="16"/>
                <w:szCs w:val="16"/>
              </w:rPr>
            </w:pPr>
          </w:p>
        </w:tc>
        <w:tc>
          <w:tcPr>
            <w:tcW w:w="1134" w:type="dxa"/>
            <w:vMerge/>
            <w:shd w:val="clear" w:color="auto" w:fill="auto"/>
            <w:vAlign w:val="center"/>
          </w:tcPr>
          <w:p w14:paraId="35452CD9" w14:textId="77777777" w:rsidR="00D5106A" w:rsidRDefault="00D5106A" w:rsidP="00572DB9">
            <w:pPr>
              <w:widowControl w:val="0"/>
              <w:pBdr>
                <w:top w:val="nil"/>
                <w:left w:val="nil"/>
                <w:bottom w:val="nil"/>
                <w:right w:val="nil"/>
                <w:between w:val="nil"/>
              </w:pBdr>
              <w:spacing w:line="240" w:lineRule="auto"/>
              <w:rPr>
                <w:rFonts w:ascii="Avenir" w:eastAsia="Avenir" w:hAnsi="Avenir" w:cs="Avenir"/>
                <w:color w:val="000000"/>
                <w:sz w:val="16"/>
                <w:szCs w:val="16"/>
              </w:rPr>
            </w:pPr>
          </w:p>
        </w:tc>
        <w:tc>
          <w:tcPr>
            <w:tcW w:w="1383" w:type="dxa"/>
            <w:vMerge/>
          </w:tcPr>
          <w:p w14:paraId="39D647A4" w14:textId="77777777" w:rsidR="00D5106A" w:rsidRDefault="00D5106A" w:rsidP="00572DB9">
            <w:pPr>
              <w:widowControl w:val="0"/>
              <w:pBdr>
                <w:top w:val="nil"/>
                <w:left w:val="nil"/>
                <w:bottom w:val="nil"/>
                <w:right w:val="nil"/>
                <w:between w:val="nil"/>
              </w:pBdr>
              <w:spacing w:line="240" w:lineRule="auto"/>
              <w:rPr>
                <w:rFonts w:ascii="Avenir" w:eastAsia="Avenir" w:hAnsi="Avenir" w:cs="Avenir"/>
                <w:color w:val="000000"/>
                <w:sz w:val="16"/>
                <w:szCs w:val="16"/>
              </w:rPr>
            </w:pPr>
          </w:p>
        </w:tc>
        <w:tc>
          <w:tcPr>
            <w:tcW w:w="2833" w:type="dxa"/>
            <w:shd w:val="clear" w:color="auto" w:fill="auto"/>
          </w:tcPr>
          <w:p w14:paraId="6C872B01" w14:textId="77777777" w:rsidR="00D5106A" w:rsidRDefault="00D5106A" w:rsidP="00572DB9">
            <w:pPr>
              <w:spacing w:after="5" w:line="240" w:lineRule="auto"/>
              <w:rPr>
                <w:rFonts w:ascii="Avenir" w:eastAsia="Avenir" w:hAnsi="Avenir" w:cs="Avenir"/>
                <w:color w:val="000000"/>
                <w:sz w:val="16"/>
                <w:szCs w:val="16"/>
              </w:rPr>
            </w:pPr>
            <w:r w:rsidRPr="001C07DD">
              <w:rPr>
                <w:rFonts w:ascii="Avenir" w:eastAsia="Avenir" w:hAnsi="Avenir" w:cs="Avenir"/>
                <w:color w:val="000000"/>
                <w:sz w:val="16"/>
                <w:szCs w:val="16"/>
              </w:rPr>
              <w:t xml:space="preserve">Plaidoyer pour le maintien de </w:t>
            </w:r>
            <w:r>
              <w:rPr>
                <w:rFonts w:ascii="Avenir" w:eastAsia="Avenir" w:hAnsi="Avenir" w:cs="Avenir"/>
                <w:color w:val="000000"/>
                <w:sz w:val="16"/>
                <w:szCs w:val="16"/>
              </w:rPr>
              <w:t>l’AT parmi l</w:t>
            </w:r>
            <w:r w:rsidRPr="001C07DD">
              <w:rPr>
                <w:rFonts w:ascii="Avenir" w:eastAsia="Avenir" w:hAnsi="Avenir" w:cs="Avenir"/>
                <w:color w:val="000000"/>
                <w:sz w:val="16"/>
                <w:szCs w:val="16"/>
              </w:rPr>
              <w:t>es priorités au point de vue des politiques nationales quelle que soit l’évolution politique du pays)</w:t>
            </w:r>
            <w:r>
              <w:rPr>
                <w:rFonts w:ascii="Avenir" w:eastAsia="Avenir" w:hAnsi="Avenir" w:cs="Avenir"/>
                <w:color w:val="000000"/>
                <w:sz w:val="16"/>
                <w:szCs w:val="16"/>
              </w:rPr>
              <w:t> </w:t>
            </w:r>
          </w:p>
        </w:tc>
        <w:tc>
          <w:tcPr>
            <w:tcW w:w="1362" w:type="dxa"/>
            <w:shd w:val="clear" w:color="auto" w:fill="auto"/>
            <w:vAlign w:val="center"/>
          </w:tcPr>
          <w:p w14:paraId="1889A9B2" w14:textId="77777777" w:rsidR="00D5106A" w:rsidRPr="003D37A8" w:rsidRDefault="00D5106A" w:rsidP="00572DB9">
            <w:pPr>
              <w:spacing w:after="0" w:line="240" w:lineRule="auto"/>
              <w:jc w:val="center"/>
              <w:rPr>
                <w:rFonts w:ascii="Avenir" w:eastAsia="Avenir" w:hAnsi="Avenir" w:cs="Avenir"/>
                <w:color w:val="000000"/>
                <w:sz w:val="16"/>
                <w:szCs w:val="16"/>
              </w:rPr>
            </w:pPr>
            <w:r w:rsidRPr="003D37A8">
              <w:rPr>
                <w:rFonts w:ascii="Avenir" w:eastAsia="Avenir" w:hAnsi="Avenir" w:cs="Avenir"/>
                <w:color w:val="000000"/>
                <w:sz w:val="16"/>
                <w:szCs w:val="16"/>
              </w:rPr>
              <w:t>PNUD,</w:t>
            </w:r>
            <w:r>
              <w:rPr>
                <w:rFonts w:ascii="Avenir" w:eastAsia="Avenir" w:hAnsi="Avenir" w:cs="Avenir"/>
                <w:color w:val="000000"/>
                <w:sz w:val="16"/>
                <w:szCs w:val="16"/>
              </w:rPr>
              <w:t xml:space="preserve"> </w:t>
            </w:r>
            <w:r w:rsidRPr="003D37A8">
              <w:rPr>
                <w:rFonts w:ascii="Avenir" w:eastAsia="Avenir" w:hAnsi="Avenir" w:cs="Avenir"/>
                <w:color w:val="000000"/>
                <w:sz w:val="16"/>
                <w:szCs w:val="16"/>
              </w:rPr>
              <w:t>CTR,</w:t>
            </w:r>
          </w:p>
          <w:p w14:paraId="743FCD87" w14:textId="77777777" w:rsidR="00D5106A" w:rsidRDefault="00D5106A" w:rsidP="00572DB9">
            <w:pPr>
              <w:spacing w:after="0" w:line="240" w:lineRule="auto"/>
              <w:jc w:val="center"/>
              <w:rPr>
                <w:rFonts w:ascii="Avenir" w:eastAsia="Avenir" w:hAnsi="Avenir" w:cs="Avenir"/>
                <w:color w:val="000000"/>
                <w:sz w:val="16"/>
                <w:szCs w:val="16"/>
              </w:rPr>
            </w:pPr>
            <w:r w:rsidRPr="003D37A8">
              <w:rPr>
                <w:rFonts w:ascii="Avenir" w:eastAsia="Avenir" w:hAnsi="Avenir" w:cs="Avenir"/>
                <w:color w:val="000000"/>
                <w:sz w:val="16"/>
                <w:szCs w:val="16"/>
              </w:rPr>
              <w:t>FONAREDD, M</w:t>
            </w:r>
            <w:r>
              <w:rPr>
                <w:rFonts w:ascii="Avenir" w:eastAsia="Avenir" w:hAnsi="Avenir" w:cs="Avenir"/>
                <w:color w:val="000000"/>
                <w:sz w:val="16"/>
                <w:szCs w:val="16"/>
              </w:rPr>
              <w:t>inAT</w:t>
            </w:r>
          </w:p>
        </w:tc>
        <w:tc>
          <w:tcPr>
            <w:tcW w:w="1087" w:type="dxa"/>
            <w:shd w:val="clear" w:color="auto" w:fill="auto"/>
            <w:vAlign w:val="center"/>
          </w:tcPr>
          <w:p w14:paraId="4EBCB944"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31/12/2024</w:t>
            </w:r>
          </w:p>
        </w:tc>
      </w:tr>
      <w:tr w:rsidR="00D5106A" w14:paraId="6C23C658" w14:textId="77777777" w:rsidTr="00572DB9">
        <w:trPr>
          <w:trHeight w:val="255"/>
          <w:jc w:val="center"/>
        </w:trPr>
        <w:tc>
          <w:tcPr>
            <w:tcW w:w="2263" w:type="dxa"/>
            <w:vMerge w:val="restart"/>
            <w:shd w:val="clear" w:color="auto" w:fill="auto"/>
            <w:vAlign w:val="center"/>
          </w:tcPr>
          <w:p w14:paraId="0B850BC2" w14:textId="77777777" w:rsidR="00D5106A" w:rsidRDefault="00D5106A" w:rsidP="00572DB9">
            <w:pPr>
              <w:spacing w:after="5" w:line="240" w:lineRule="auto"/>
              <w:rPr>
                <w:rFonts w:ascii="Avenir" w:eastAsia="Avenir" w:hAnsi="Avenir" w:cs="Avenir"/>
                <w:color w:val="000000"/>
                <w:sz w:val="16"/>
                <w:szCs w:val="16"/>
              </w:rPr>
            </w:pPr>
            <w:r w:rsidRPr="00F26749">
              <w:rPr>
                <w:rFonts w:ascii="Avenir" w:eastAsia="Avenir" w:hAnsi="Avenir" w:cs="Avenir"/>
                <w:color w:val="000000"/>
                <w:sz w:val="16"/>
                <w:szCs w:val="16"/>
              </w:rPr>
              <w:t>Le mandat fédérateur du MinAT est remis en question par les institutions, les ministères au niveau central et provincial</w:t>
            </w:r>
          </w:p>
        </w:tc>
        <w:tc>
          <w:tcPr>
            <w:tcW w:w="1134" w:type="dxa"/>
            <w:vMerge w:val="restart"/>
            <w:shd w:val="clear" w:color="auto" w:fill="auto"/>
            <w:vAlign w:val="center"/>
          </w:tcPr>
          <w:p w14:paraId="0A20CA33"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 Politique</w:t>
            </w:r>
          </w:p>
        </w:tc>
        <w:tc>
          <w:tcPr>
            <w:tcW w:w="1383" w:type="dxa"/>
            <w:vMerge w:val="restart"/>
            <w:vAlign w:val="center"/>
          </w:tcPr>
          <w:p w14:paraId="26F9CD43"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Amoindri</w:t>
            </w:r>
          </w:p>
        </w:tc>
        <w:tc>
          <w:tcPr>
            <w:tcW w:w="2833" w:type="dxa"/>
            <w:shd w:val="clear" w:color="auto" w:fill="auto"/>
            <w:vAlign w:val="center"/>
          </w:tcPr>
          <w:p w14:paraId="584448CC" w14:textId="77777777" w:rsidR="00D5106A" w:rsidRDefault="00D5106A" w:rsidP="00572DB9">
            <w:pPr>
              <w:spacing w:after="5" w:line="240" w:lineRule="auto"/>
              <w:rPr>
                <w:rFonts w:ascii="Avenir" w:eastAsia="Avenir" w:hAnsi="Avenir" w:cs="Avenir"/>
                <w:color w:val="000000"/>
                <w:sz w:val="16"/>
                <w:szCs w:val="16"/>
              </w:rPr>
            </w:pPr>
            <w:r>
              <w:rPr>
                <w:rFonts w:ascii="Avenir" w:eastAsia="Avenir" w:hAnsi="Avenir" w:cs="Avenir"/>
                <w:color w:val="000000"/>
                <w:sz w:val="16"/>
                <w:szCs w:val="16"/>
              </w:rPr>
              <w:t>Recourir à l’a</w:t>
            </w:r>
            <w:r w:rsidRPr="009B7D5E">
              <w:rPr>
                <w:rFonts w:ascii="Avenir" w:eastAsia="Avenir" w:hAnsi="Avenir" w:cs="Avenir"/>
                <w:color w:val="000000"/>
                <w:sz w:val="16"/>
                <w:szCs w:val="16"/>
              </w:rPr>
              <w:t>pproche technique vis</w:t>
            </w:r>
            <w:r>
              <w:rPr>
                <w:rFonts w:ascii="Avenir" w:eastAsia="Avenir" w:hAnsi="Avenir" w:cs="Avenir"/>
                <w:color w:val="000000"/>
                <w:sz w:val="16"/>
                <w:szCs w:val="16"/>
              </w:rPr>
              <w:t xml:space="preserve">ant </w:t>
            </w:r>
            <w:r w:rsidRPr="009B7D5E">
              <w:rPr>
                <w:rFonts w:ascii="Avenir" w:eastAsia="Avenir" w:hAnsi="Avenir" w:cs="Avenir"/>
                <w:color w:val="000000"/>
                <w:sz w:val="16"/>
                <w:szCs w:val="16"/>
              </w:rPr>
              <w:t xml:space="preserve">à favoriser la prise de décision basée sur les données et les analyses scientifiques, </w:t>
            </w:r>
          </w:p>
        </w:tc>
        <w:tc>
          <w:tcPr>
            <w:tcW w:w="1362" w:type="dxa"/>
            <w:shd w:val="clear" w:color="auto" w:fill="auto"/>
            <w:vAlign w:val="center"/>
          </w:tcPr>
          <w:p w14:paraId="4EA9A28F"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PNUD, MinAT </w:t>
            </w:r>
          </w:p>
        </w:tc>
        <w:tc>
          <w:tcPr>
            <w:tcW w:w="1087" w:type="dxa"/>
            <w:shd w:val="clear" w:color="auto" w:fill="auto"/>
            <w:vAlign w:val="center"/>
          </w:tcPr>
          <w:p w14:paraId="5CCE29BB"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31/12/2024 </w:t>
            </w:r>
          </w:p>
        </w:tc>
      </w:tr>
      <w:tr w:rsidR="00D5106A" w14:paraId="4C47DDF0" w14:textId="77777777" w:rsidTr="00572DB9">
        <w:trPr>
          <w:trHeight w:val="255"/>
          <w:jc w:val="center"/>
        </w:trPr>
        <w:tc>
          <w:tcPr>
            <w:tcW w:w="2263" w:type="dxa"/>
            <w:vMerge/>
            <w:shd w:val="clear" w:color="auto" w:fill="auto"/>
            <w:vAlign w:val="center"/>
          </w:tcPr>
          <w:p w14:paraId="337D0EE3" w14:textId="77777777" w:rsidR="00D5106A" w:rsidRDefault="00D5106A" w:rsidP="00572DB9">
            <w:pPr>
              <w:spacing w:after="5" w:line="240" w:lineRule="auto"/>
              <w:rPr>
                <w:rFonts w:ascii="Avenir" w:eastAsia="Avenir" w:hAnsi="Avenir" w:cs="Avenir"/>
                <w:color w:val="000000"/>
                <w:sz w:val="16"/>
                <w:szCs w:val="16"/>
              </w:rPr>
            </w:pPr>
          </w:p>
        </w:tc>
        <w:tc>
          <w:tcPr>
            <w:tcW w:w="1134" w:type="dxa"/>
            <w:vMerge/>
            <w:shd w:val="clear" w:color="auto" w:fill="auto"/>
            <w:vAlign w:val="center"/>
          </w:tcPr>
          <w:p w14:paraId="5FB0EA1D" w14:textId="77777777" w:rsidR="00D5106A" w:rsidRDefault="00D5106A" w:rsidP="00572DB9">
            <w:pPr>
              <w:spacing w:after="5" w:line="240" w:lineRule="auto"/>
              <w:jc w:val="center"/>
              <w:rPr>
                <w:rFonts w:ascii="Avenir" w:eastAsia="Avenir" w:hAnsi="Avenir" w:cs="Avenir"/>
                <w:color w:val="000000"/>
                <w:sz w:val="16"/>
                <w:szCs w:val="16"/>
              </w:rPr>
            </w:pPr>
          </w:p>
        </w:tc>
        <w:tc>
          <w:tcPr>
            <w:tcW w:w="1383" w:type="dxa"/>
            <w:vMerge/>
            <w:vAlign w:val="center"/>
          </w:tcPr>
          <w:p w14:paraId="21123799" w14:textId="77777777" w:rsidR="00D5106A" w:rsidRDefault="00D5106A" w:rsidP="00572DB9">
            <w:pPr>
              <w:spacing w:after="5" w:line="240" w:lineRule="auto"/>
              <w:jc w:val="center"/>
              <w:rPr>
                <w:rFonts w:ascii="Avenir" w:eastAsia="Avenir" w:hAnsi="Avenir" w:cs="Avenir"/>
                <w:color w:val="000000"/>
                <w:sz w:val="16"/>
                <w:szCs w:val="16"/>
              </w:rPr>
            </w:pPr>
          </w:p>
        </w:tc>
        <w:tc>
          <w:tcPr>
            <w:tcW w:w="2833" w:type="dxa"/>
            <w:shd w:val="clear" w:color="auto" w:fill="auto"/>
            <w:vAlign w:val="center"/>
          </w:tcPr>
          <w:p w14:paraId="52EBB2FC" w14:textId="77777777" w:rsidR="00D5106A" w:rsidRDefault="00D5106A" w:rsidP="00572DB9">
            <w:pPr>
              <w:spacing w:after="5" w:line="240" w:lineRule="auto"/>
              <w:rPr>
                <w:rFonts w:ascii="Avenir" w:eastAsia="Avenir" w:hAnsi="Avenir" w:cs="Avenir"/>
                <w:color w:val="000000"/>
                <w:sz w:val="16"/>
                <w:szCs w:val="16"/>
              </w:rPr>
            </w:pPr>
            <w:r>
              <w:rPr>
                <w:rFonts w:ascii="Avenir" w:eastAsia="Avenir" w:hAnsi="Avenir" w:cs="Avenir"/>
                <w:color w:val="000000"/>
                <w:sz w:val="16"/>
                <w:szCs w:val="16"/>
              </w:rPr>
              <w:t xml:space="preserve">Procéder aux </w:t>
            </w:r>
            <w:r w:rsidRPr="009B7D5E">
              <w:rPr>
                <w:rFonts w:ascii="Avenir" w:eastAsia="Avenir" w:hAnsi="Avenir" w:cs="Avenir"/>
                <w:color w:val="000000"/>
                <w:sz w:val="16"/>
                <w:szCs w:val="16"/>
              </w:rPr>
              <w:t>arbitrages politiques pour résoudre les conflits via le COPIRAT</w:t>
            </w:r>
            <w:r>
              <w:rPr>
                <w:rFonts w:ascii="Avenir" w:eastAsia="Avenir" w:hAnsi="Avenir" w:cs="Avenir"/>
                <w:color w:val="000000"/>
                <w:sz w:val="16"/>
                <w:szCs w:val="16"/>
              </w:rPr>
              <w:t> ou tout autre cadre légal multi-acteur et multisectoriel (CNAT, CPAT, …)</w:t>
            </w:r>
          </w:p>
        </w:tc>
        <w:tc>
          <w:tcPr>
            <w:tcW w:w="1362" w:type="dxa"/>
            <w:shd w:val="clear" w:color="auto" w:fill="auto"/>
            <w:vAlign w:val="center"/>
          </w:tcPr>
          <w:p w14:paraId="373E558C"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PNUD, MinAT</w:t>
            </w:r>
          </w:p>
        </w:tc>
        <w:tc>
          <w:tcPr>
            <w:tcW w:w="1087" w:type="dxa"/>
            <w:shd w:val="clear" w:color="auto" w:fill="auto"/>
            <w:vAlign w:val="center"/>
          </w:tcPr>
          <w:p w14:paraId="6D64BA31"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31/12/2024 </w:t>
            </w:r>
          </w:p>
        </w:tc>
      </w:tr>
      <w:tr w:rsidR="00D5106A" w14:paraId="451C1CEA" w14:textId="77777777" w:rsidTr="00572DB9">
        <w:trPr>
          <w:trHeight w:val="255"/>
          <w:jc w:val="center"/>
        </w:trPr>
        <w:tc>
          <w:tcPr>
            <w:tcW w:w="2263" w:type="dxa"/>
            <w:vMerge w:val="restart"/>
            <w:shd w:val="clear" w:color="auto" w:fill="auto"/>
            <w:vAlign w:val="center"/>
          </w:tcPr>
          <w:p w14:paraId="7C1A2F01" w14:textId="77777777" w:rsidR="00D5106A" w:rsidRDefault="00D5106A" w:rsidP="00572DB9">
            <w:pPr>
              <w:spacing w:after="0" w:line="240" w:lineRule="auto"/>
              <w:rPr>
                <w:rFonts w:ascii="Avenir" w:eastAsia="Avenir" w:hAnsi="Avenir" w:cs="Avenir"/>
                <w:color w:val="000000"/>
                <w:sz w:val="16"/>
                <w:szCs w:val="16"/>
              </w:rPr>
            </w:pPr>
            <w:r w:rsidRPr="00A92068">
              <w:rPr>
                <w:rFonts w:ascii="Avenir" w:eastAsia="Avenir" w:hAnsi="Avenir" w:cs="Avenir"/>
                <w:color w:val="000000"/>
                <w:sz w:val="16"/>
                <w:szCs w:val="16"/>
              </w:rPr>
              <w:t>Les tensions et conflits sectoriels relatifs à l’affectation des territoires sont insolvables par le biais des mesures d’arbitrage préconisées par le MinAT du fait de la fragmentation de</w:t>
            </w:r>
            <w:r w:rsidRPr="00457AD9">
              <w:rPr>
                <w:rFonts w:asciiTheme="minorHAnsi" w:hAnsiTheme="minorHAnsi" w:cstheme="minorHAnsi"/>
                <w:sz w:val="20"/>
                <w:szCs w:val="20"/>
              </w:rPr>
              <w:t xml:space="preserve"> </w:t>
            </w:r>
            <w:r w:rsidRPr="00A92068">
              <w:rPr>
                <w:rFonts w:ascii="Avenir" w:eastAsia="Avenir" w:hAnsi="Avenir" w:cs="Avenir"/>
                <w:color w:val="000000"/>
                <w:sz w:val="16"/>
                <w:szCs w:val="16"/>
              </w:rPr>
              <w:t>compétences entre Ministères sectoriels en matière de cession et affectation des terres.</w:t>
            </w:r>
          </w:p>
        </w:tc>
        <w:tc>
          <w:tcPr>
            <w:tcW w:w="1134" w:type="dxa"/>
            <w:vMerge w:val="restart"/>
            <w:shd w:val="clear" w:color="auto" w:fill="auto"/>
            <w:vAlign w:val="center"/>
          </w:tcPr>
          <w:p w14:paraId="138A2C02"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Stratégique </w:t>
            </w:r>
          </w:p>
        </w:tc>
        <w:tc>
          <w:tcPr>
            <w:tcW w:w="1383" w:type="dxa"/>
            <w:vMerge w:val="restart"/>
            <w:vAlign w:val="center"/>
          </w:tcPr>
          <w:p w14:paraId="36C6F8E8"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Amoindri</w:t>
            </w:r>
          </w:p>
        </w:tc>
        <w:tc>
          <w:tcPr>
            <w:tcW w:w="2833" w:type="dxa"/>
            <w:shd w:val="clear" w:color="auto" w:fill="auto"/>
            <w:vAlign w:val="center"/>
          </w:tcPr>
          <w:p w14:paraId="0A47AE42" w14:textId="77777777" w:rsidR="00D5106A" w:rsidRDefault="00D5106A" w:rsidP="00572DB9">
            <w:pPr>
              <w:spacing w:after="0" w:line="240" w:lineRule="auto"/>
              <w:rPr>
                <w:rFonts w:ascii="Avenir" w:eastAsia="Avenir" w:hAnsi="Avenir" w:cs="Avenir"/>
                <w:color w:val="000000"/>
                <w:sz w:val="16"/>
                <w:szCs w:val="16"/>
              </w:rPr>
            </w:pPr>
            <w:r>
              <w:rPr>
                <w:rFonts w:ascii="Avenir" w:eastAsia="Avenir" w:hAnsi="Avenir" w:cs="Avenir"/>
                <w:color w:val="000000"/>
                <w:sz w:val="16"/>
                <w:szCs w:val="16"/>
              </w:rPr>
              <w:t>Utiliser le p</w:t>
            </w:r>
            <w:r w:rsidRPr="0002063A">
              <w:rPr>
                <w:rFonts w:ascii="Avenir" w:eastAsia="Avenir" w:hAnsi="Avenir" w:cs="Avenir"/>
                <w:color w:val="000000"/>
                <w:sz w:val="16"/>
                <w:szCs w:val="16"/>
              </w:rPr>
              <w:t>rocessus de consultation et</w:t>
            </w:r>
            <w:r>
              <w:rPr>
                <w:rFonts w:ascii="Avenir" w:eastAsia="Avenir" w:hAnsi="Avenir" w:cs="Avenir"/>
                <w:color w:val="000000"/>
                <w:sz w:val="16"/>
                <w:szCs w:val="16"/>
              </w:rPr>
              <w:t xml:space="preserve"> l’</w:t>
            </w:r>
            <w:r w:rsidRPr="0002063A">
              <w:rPr>
                <w:rFonts w:ascii="Avenir" w:eastAsia="Avenir" w:hAnsi="Avenir" w:cs="Avenir"/>
                <w:color w:val="000000"/>
                <w:sz w:val="16"/>
                <w:szCs w:val="16"/>
              </w:rPr>
              <w:t>approche participative préconisée par le MinAT</w:t>
            </w:r>
          </w:p>
        </w:tc>
        <w:tc>
          <w:tcPr>
            <w:tcW w:w="1362" w:type="dxa"/>
            <w:shd w:val="clear" w:color="auto" w:fill="auto"/>
            <w:vAlign w:val="center"/>
          </w:tcPr>
          <w:p w14:paraId="7AF4C282"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PNUD, MinAT  </w:t>
            </w:r>
          </w:p>
        </w:tc>
        <w:tc>
          <w:tcPr>
            <w:tcW w:w="1087" w:type="dxa"/>
            <w:shd w:val="clear" w:color="auto" w:fill="auto"/>
            <w:vAlign w:val="center"/>
          </w:tcPr>
          <w:p w14:paraId="1AD6FFB2"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31/12/2024</w:t>
            </w:r>
          </w:p>
        </w:tc>
      </w:tr>
      <w:tr w:rsidR="00D5106A" w14:paraId="455A3254" w14:textId="77777777" w:rsidTr="00572DB9">
        <w:trPr>
          <w:trHeight w:val="255"/>
          <w:jc w:val="center"/>
        </w:trPr>
        <w:tc>
          <w:tcPr>
            <w:tcW w:w="2263" w:type="dxa"/>
            <w:vMerge/>
            <w:shd w:val="clear" w:color="auto" w:fill="auto"/>
            <w:vAlign w:val="center"/>
          </w:tcPr>
          <w:p w14:paraId="628E2143" w14:textId="77777777" w:rsidR="00D5106A" w:rsidRDefault="00D5106A" w:rsidP="00572DB9">
            <w:pPr>
              <w:spacing w:after="5" w:line="240" w:lineRule="auto"/>
              <w:rPr>
                <w:rFonts w:ascii="Avenir" w:eastAsia="Avenir" w:hAnsi="Avenir" w:cs="Avenir"/>
                <w:color w:val="000000"/>
                <w:sz w:val="16"/>
                <w:szCs w:val="16"/>
              </w:rPr>
            </w:pPr>
          </w:p>
        </w:tc>
        <w:tc>
          <w:tcPr>
            <w:tcW w:w="1134" w:type="dxa"/>
            <w:vMerge/>
            <w:shd w:val="clear" w:color="auto" w:fill="auto"/>
            <w:vAlign w:val="center"/>
          </w:tcPr>
          <w:p w14:paraId="019EE288" w14:textId="77777777" w:rsidR="00D5106A" w:rsidRDefault="00D5106A" w:rsidP="00572DB9">
            <w:pPr>
              <w:spacing w:after="5" w:line="240" w:lineRule="auto"/>
              <w:jc w:val="center"/>
              <w:rPr>
                <w:rFonts w:ascii="Avenir" w:eastAsia="Avenir" w:hAnsi="Avenir" w:cs="Avenir"/>
                <w:color w:val="000000"/>
                <w:sz w:val="16"/>
                <w:szCs w:val="16"/>
              </w:rPr>
            </w:pPr>
          </w:p>
        </w:tc>
        <w:tc>
          <w:tcPr>
            <w:tcW w:w="1383" w:type="dxa"/>
            <w:vMerge/>
          </w:tcPr>
          <w:p w14:paraId="4765310E" w14:textId="77777777" w:rsidR="00D5106A" w:rsidRDefault="00D5106A" w:rsidP="00572DB9">
            <w:pPr>
              <w:spacing w:after="5" w:line="240" w:lineRule="auto"/>
              <w:jc w:val="center"/>
              <w:rPr>
                <w:rFonts w:ascii="Avenir" w:eastAsia="Avenir" w:hAnsi="Avenir" w:cs="Avenir"/>
                <w:color w:val="000000"/>
                <w:sz w:val="16"/>
                <w:szCs w:val="16"/>
              </w:rPr>
            </w:pPr>
          </w:p>
        </w:tc>
        <w:tc>
          <w:tcPr>
            <w:tcW w:w="2833" w:type="dxa"/>
            <w:shd w:val="clear" w:color="auto" w:fill="auto"/>
            <w:vAlign w:val="center"/>
          </w:tcPr>
          <w:p w14:paraId="1017C207" w14:textId="77777777" w:rsidR="00D5106A" w:rsidRDefault="00D5106A" w:rsidP="00572DB9">
            <w:pPr>
              <w:spacing w:after="0" w:line="240" w:lineRule="auto"/>
              <w:rPr>
                <w:rFonts w:ascii="Avenir" w:eastAsia="Avenir" w:hAnsi="Avenir" w:cs="Avenir"/>
                <w:color w:val="000000"/>
                <w:sz w:val="16"/>
                <w:szCs w:val="16"/>
              </w:rPr>
            </w:pPr>
            <w:r>
              <w:rPr>
                <w:rFonts w:ascii="Avenir" w:eastAsia="Avenir" w:hAnsi="Avenir" w:cs="Avenir"/>
                <w:color w:val="000000"/>
                <w:sz w:val="16"/>
                <w:szCs w:val="16"/>
              </w:rPr>
              <w:t>Assurer l’a</w:t>
            </w:r>
            <w:r w:rsidRPr="0002063A">
              <w:rPr>
                <w:rFonts w:ascii="Avenir" w:eastAsia="Avenir" w:hAnsi="Avenir" w:cs="Avenir"/>
                <w:color w:val="000000"/>
                <w:sz w:val="16"/>
                <w:szCs w:val="16"/>
              </w:rPr>
              <w:t>ncrage de la politique d’AT au plus haut niveau politique via le COPIRAT</w:t>
            </w:r>
            <w:r>
              <w:rPr>
                <w:rFonts w:ascii="Avenir" w:eastAsia="Avenir" w:hAnsi="Avenir" w:cs="Avenir"/>
                <w:color w:val="000000"/>
                <w:sz w:val="16"/>
                <w:szCs w:val="16"/>
              </w:rPr>
              <w:t xml:space="preserve"> ou tout autre cadre légal multi-acteur et multisectoriel (CNAT)</w:t>
            </w:r>
          </w:p>
        </w:tc>
        <w:tc>
          <w:tcPr>
            <w:tcW w:w="1362" w:type="dxa"/>
            <w:shd w:val="clear" w:color="auto" w:fill="auto"/>
            <w:vAlign w:val="center"/>
          </w:tcPr>
          <w:p w14:paraId="7A7B409C"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PNUD, MinAT  </w:t>
            </w:r>
          </w:p>
        </w:tc>
        <w:tc>
          <w:tcPr>
            <w:tcW w:w="1087" w:type="dxa"/>
            <w:shd w:val="clear" w:color="auto" w:fill="auto"/>
            <w:vAlign w:val="center"/>
          </w:tcPr>
          <w:p w14:paraId="656A981B" w14:textId="77777777" w:rsidR="00D5106A" w:rsidRDefault="00D5106A" w:rsidP="00572DB9">
            <w:pPr>
              <w:spacing w:after="5" w:line="240" w:lineRule="auto"/>
              <w:rPr>
                <w:rFonts w:ascii="Avenir" w:eastAsia="Avenir" w:hAnsi="Avenir" w:cs="Avenir"/>
                <w:color w:val="000000"/>
                <w:sz w:val="16"/>
                <w:szCs w:val="16"/>
              </w:rPr>
            </w:pPr>
            <w:r>
              <w:rPr>
                <w:rFonts w:ascii="Avenir" w:eastAsia="Avenir" w:hAnsi="Avenir" w:cs="Avenir"/>
                <w:color w:val="000000"/>
                <w:sz w:val="16"/>
                <w:szCs w:val="16"/>
              </w:rPr>
              <w:t>31/12/2024</w:t>
            </w:r>
          </w:p>
        </w:tc>
      </w:tr>
      <w:tr w:rsidR="00D5106A" w14:paraId="2F6144CD" w14:textId="77777777" w:rsidTr="00572DB9">
        <w:trPr>
          <w:trHeight w:val="255"/>
          <w:jc w:val="center"/>
        </w:trPr>
        <w:tc>
          <w:tcPr>
            <w:tcW w:w="2263" w:type="dxa"/>
            <w:vMerge w:val="restart"/>
            <w:shd w:val="clear" w:color="auto" w:fill="auto"/>
            <w:vAlign w:val="center"/>
          </w:tcPr>
          <w:p w14:paraId="30499749" w14:textId="77777777" w:rsidR="00D5106A" w:rsidRDefault="00D5106A" w:rsidP="00572DB9">
            <w:pPr>
              <w:pStyle w:val="Sansinterligne"/>
              <w:ind w:left="10" w:firstLine="0"/>
              <w:jc w:val="left"/>
              <w:rPr>
                <w:rFonts w:ascii="Avenir" w:eastAsia="Avenir" w:hAnsi="Avenir" w:cs="Avenir"/>
                <w:sz w:val="16"/>
                <w:szCs w:val="16"/>
                <w:lang w:eastAsia="en-GB"/>
              </w:rPr>
            </w:pPr>
            <w:r w:rsidRPr="00CE4FD7">
              <w:rPr>
                <w:rFonts w:ascii="Avenir" w:eastAsia="Avenir" w:hAnsi="Avenir" w:cs="Avenir"/>
                <w:sz w:val="16"/>
                <w:szCs w:val="16"/>
                <w:lang w:eastAsia="en-GB"/>
              </w:rPr>
              <w:t>La complexité du montage institutionnel alourdit le processus au dépend d’une approche pragmatique.</w:t>
            </w:r>
          </w:p>
        </w:tc>
        <w:tc>
          <w:tcPr>
            <w:tcW w:w="1134" w:type="dxa"/>
            <w:vMerge w:val="restart"/>
            <w:shd w:val="clear" w:color="auto" w:fill="auto"/>
            <w:vAlign w:val="center"/>
          </w:tcPr>
          <w:p w14:paraId="123D8C09"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Stratégique</w:t>
            </w:r>
          </w:p>
        </w:tc>
        <w:tc>
          <w:tcPr>
            <w:tcW w:w="1383" w:type="dxa"/>
            <w:vMerge w:val="restart"/>
            <w:vAlign w:val="center"/>
          </w:tcPr>
          <w:p w14:paraId="5E31F7CE"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Amoindri</w:t>
            </w:r>
          </w:p>
        </w:tc>
        <w:tc>
          <w:tcPr>
            <w:tcW w:w="2833" w:type="dxa"/>
            <w:shd w:val="clear" w:color="auto" w:fill="auto"/>
            <w:vAlign w:val="center"/>
          </w:tcPr>
          <w:p w14:paraId="3DFC7F11" w14:textId="77777777" w:rsidR="00D5106A" w:rsidRDefault="00D5106A" w:rsidP="00572DB9">
            <w:pPr>
              <w:spacing w:after="0" w:line="240" w:lineRule="auto"/>
              <w:ind w:left="37"/>
              <w:rPr>
                <w:rFonts w:ascii="Avenir" w:eastAsia="Avenir" w:hAnsi="Avenir" w:cs="Avenir"/>
                <w:color w:val="000000"/>
                <w:sz w:val="16"/>
                <w:szCs w:val="16"/>
              </w:rPr>
            </w:pPr>
            <w:r w:rsidRPr="00793B19">
              <w:rPr>
                <w:rFonts w:ascii="Avenir" w:eastAsia="Avenir" w:hAnsi="Avenir" w:cs="Avenir"/>
                <w:color w:val="000000"/>
                <w:sz w:val="16"/>
                <w:szCs w:val="16"/>
              </w:rPr>
              <w:t>Mobiliser l’expertise nationale et internationale en début de mise en œuvre en vue d’accompagner le programme sur toute sa durée </w:t>
            </w:r>
          </w:p>
        </w:tc>
        <w:tc>
          <w:tcPr>
            <w:tcW w:w="1362" w:type="dxa"/>
            <w:shd w:val="clear" w:color="auto" w:fill="auto"/>
            <w:vAlign w:val="center"/>
          </w:tcPr>
          <w:p w14:paraId="1AA371DD"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PNUD</w:t>
            </w:r>
          </w:p>
        </w:tc>
        <w:tc>
          <w:tcPr>
            <w:tcW w:w="1087" w:type="dxa"/>
            <w:shd w:val="clear" w:color="auto" w:fill="auto"/>
            <w:vAlign w:val="center"/>
          </w:tcPr>
          <w:p w14:paraId="0B53F817" w14:textId="77777777" w:rsidR="00D5106A" w:rsidRDefault="00D5106A" w:rsidP="00572DB9">
            <w:pPr>
              <w:spacing w:after="5" w:line="240" w:lineRule="auto"/>
              <w:jc w:val="center"/>
              <w:rPr>
                <w:rFonts w:ascii="Avenir" w:eastAsia="Avenir" w:hAnsi="Avenir" w:cs="Avenir"/>
                <w:color w:val="000000"/>
                <w:sz w:val="16"/>
                <w:szCs w:val="16"/>
              </w:rPr>
            </w:pPr>
            <w:r w:rsidRPr="005F6700">
              <w:rPr>
                <w:rFonts w:ascii="Avenir" w:eastAsia="Avenir" w:hAnsi="Avenir" w:cs="Avenir"/>
                <w:color w:val="000000"/>
                <w:sz w:val="16"/>
                <w:szCs w:val="16"/>
              </w:rPr>
              <w:t>31/12/20</w:t>
            </w:r>
            <w:r>
              <w:rPr>
                <w:rFonts w:ascii="Avenir" w:eastAsia="Avenir" w:hAnsi="Avenir" w:cs="Avenir"/>
                <w:color w:val="000000"/>
                <w:sz w:val="16"/>
                <w:szCs w:val="16"/>
              </w:rPr>
              <w:t>18</w:t>
            </w:r>
          </w:p>
        </w:tc>
      </w:tr>
      <w:tr w:rsidR="00D5106A" w14:paraId="0B33AC9A" w14:textId="77777777" w:rsidTr="00572DB9">
        <w:trPr>
          <w:trHeight w:val="255"/>
          <w:jc w:val="center"/>
        </w:trPr>
        <w:tc>
          <w:tcPr>
            <w:tcW w:w="2263" w:type="dxa"/>
            <w:vMerge/>
            <w:shd w:val="clear" w:color="auto" w:fill="auto"/>
            <w:vAlign w:val="center"/>
          </w:tcPr>
          <w:p w14:paraId="41993A06" w14:textId="77777777" w:rsidR="00D5106A" w:rsidRDefault="00D5106A" w:rsidP="00572DB9">
            <w:pPr>
              <w:spacing w:after="0" w:line="240" w:lineRule="auto"/>
              <w:rPr>
                <w:rFonts w:ascii="Avenir" w:eastAsia="Avenir" w:hAnsi="Avenir" w:cs="Avenir"/>
                <w:color w:val="000000"/>
                <w:sz w:val="16"/>
                <w:szCs w:val="16"/>
              </w:rPr>
            </w:pPr>
          </w:p>
        </w:tc>
        <w:tc>
          <w:tcPr>
            <w:tcW w:w="1134" w:type="dxa"/>
            <w:vMerge/>
            <w:shd w:val="clear" w:color="auto" w:fill="auto"/>
            <w:vAlign w:val="center"/>
          </w:tcPr>
          <w:p w14:paraId="2E53D1F2" w14:textId="77777777" w:rsidR="00D5106A" w:rsidRDefault="00D5106A" w:rsidP="00572DB9">
            <w:pPr>
              <w:spacing w:after="0" w:line="240" w:lineRule="auto"/>
              <w:jc w:val="center"/>
              <w:rPr>
                <w:rFonts w:ascii="Avenir" w:eastAsia="Avenir" w:hAnsi="Avenir" w:cs="Avenir"/>
                <w:color w:val="000000"/>
                <w:sz w:val="16"/>
                <w:szCs w:val="16"/>
              </w:rPr>
            </w:pPr>
          </w:p>
        </w:tc>
        <w:tc>
          <w:tcPr>
            <w:tcW w:w="1383" w:type="dxa"/>
            <w:vMerge/>
          </w:tcPr>
          <w:p w14:paraId="60A9FB9E" w14:textId="77777777" w:rsidR="00D5106A" w:rsidRDefault="00D5106A" w:rsidP="00572DB9">
            <w:pPr>
              <w:spacing w:after="0" w:line="240" w:lineRule="auto"/>
              <w:jc w:val="center"/>
              <w:rPr>
                <w:rFonts w:ascii="Avenir" w:eastAsia="Avenir" w:hAnsi="Avenir" w:cs="Avenir"/>
                <w:color w:val="000000"/>
                <w:sz w:val="16"/>
                <w:szCs w:val="16"/>
              </w:rPr>
            </w:pPr>
          </w:p>
        </w:tc>
        <w:tc>
          <w:tcPr>
            <w:tcW w:w="2833" w:type="dxa"/>
            <w:shd w:val="clear" w:color="auto" w:fill="auto"/>
            <w:vAlign w:val="center"/>
          </w:tcPr>
          <w:p w14:paraId="7426B9E8" w14:textId="77777777" w:rsidR="00D5106A" w:rsidRPr="00793B19" w:rsidRDefault="00D5106A" w:rsidP="00572DB9">
            <w:pPr>
              <w:spacing w:after="0" w:line="240" w:lineRule="auto"/>
              <w:ind w:left="37"/>
              <w:rPr>
                <w:rFonts w:ascii="Avenir" w:eastAsia="Avenir" w:hAnsi="Avenir" w:cs="Avenir"/>
                <w:color w:val="000000"/>
                <w:sz w:val="16"/>
                <w:szCs w:val="16"/>
              </w:rPr>
            </w:pPr>
            <w:r w:rsidRPr="00793B19">
              <w:rPr>
                <w:rFonts w:ascii="Avenir" w:eastAsia="Avenir" w:hAnsi="Avenir" w:cs="Avenir"/>
                <w:color w:val="000000"/>
                <w:sz w:val="16"/>
                <w:szCs w:val="16"/>
              </w:rPr>
              <w:t>Renforcer l’équipe de coordination du programme (1 Expert International en AT + 1 Expert national en Planification</w:t>
            </w:r>
          </w:p>
        </w:tc>
        <w:tc>
          <w:tcPr>
            <w:tcW w:w="1362" w:type="dxa"/>
            <w:shd w:val="clear" w:color="auto" w:fill="auto"/>
            <w:vAlign w:val="center"/>
          </w:tcPr>
          <w:p w14:paraId="0CB6ED80"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PNUD</w:t>
            </w:r>
          </w:p>
        </w:tc>
        <w:tc>
          <w:tcPr>
            <w:tcW w:w="1087" w:type="dxa"/>
            <w:shd w:val="clear" w:color="auto" w:fill="auto"/>
            <w:vAlign w:val="center"/>
          </w:tcPr>
          <w:p w14:paraId="60C1F07C" w14:textId="77777777" w:rsidR="00D5106A" w:rsidRDefault="00D5106A" w:rsidP="00572DB9">
            <w:pPr>
              <w:spacing w:after="0" w:line="240" w:lineRule="auto"/>
              <w:jc w:val="center"/>
              <w:rPr>
                <w:rFonts w:ascii="Avenir" w:eastAsia="Avenir" w:hAnsi="Avenir" w:cs="Avenir"/>
                <w:color w:val="000000"/>
                <w:sz w:val="16"/>
                <w:szCs w:val="16"/>
              </w:rPr>
            </w:pPr>
            <w:r w:rsidRPr="005F6700">
              <w:rPr>
                <w:rFonts w:ascii="Avenir" w:eastAsia="Avenir" w:hAnsi="Avenir" w:cs="Avenir"/>
                <w:color w:val="000000"/>
                <w:sz w:val="16"/>
                <w:szCs w:val="16"/>
              </w:rPr>
              <w:t>31/12/20</w:t>
            </w:r>
            <w:r>
              <w:rPr>
                <w:rFonts w:ascii="Avenir" w:eastAsia="Avenir" w:hAnsi="Avenir" w:cs="Avenir"/>
                <w:color w:val="000000"/>
                <w:sz w:val="16"/>
                <w:szCs w:val="16"/>
              </w:rPr>
              <w:t>19</w:t>
            </w:r>
          </w:p>
        </w:tc>
      </w:tr>
      <w:tr w:rsidR="00D5106A" w14:paraId="27E8DFF5" w14:textId="77777777" w:rsidTr="00572DB9">
        <w:trPr>
          <w:trHeight w:val="255"/>
          <w:jc w:val="center"/>
        </w:trPr>
        <w:tc>
          <w:tcPr>
            <w:tcW w:w="2263" w:type="dxa"/>
            <w:vMerge/>
            <w:shd w:val="clear" w:color="auto" w:fill="auto"/>
            <w:vAlign w:val="center"/>
          </w:tcPr>
          <w:p w14:paraId="58714478" w14:textId="77777777" w:rsidR="00D5106A" w:rsidRDefault="00D5106A" w:rsidP="00572DB9">
            <w:pPr>
              <w:spacing w:after="0" w:line="240" w:lineRule="auto"/>
              <w:rPr>
                <w:rFonts w:ascii="Avenir" w:eastAsia="Avenir" w:hAnsi="Avenir" w:cs="Avenir"/>
                <w:color w:val="000000"/>
                <w:sz w:val="16"/>
                <w:szCs w:val="16"/>
              </w:rPr>
            </w:pPr>
          </w:p>
        </w:tc>
        <w:tc>
          <w:tcPr>
            <w:tcW w:w="1134" w:type="dxa"/>
            <w:vMerge/>
            <w:shd w:val="clear" w:color="auto" w:fill="auto"/>
            <w:vAlign w:val="center"/>
          </w:tcPr>
          <w:p w14:paraId="0C5C9619" w14:textId="77777777" w:rsidR="00D5106A" w:rsidRDefault="00D5106A" w:rsidP="00572DB9">
            <w:pPr>
              <w:spacing w:after="0" w:line="240" w:lineRule="auto"/>
              <w:jc w:val="center"/>
              <w:rPr>
                <w:rFonts w:ascii="Avenir" w:eastAsia="Avenir" w:hAnsi="Avenir" w:cs="Avenir"/>
                <w:color w:val="000000"/>
                <w:sz w:val="16"/>
                <w:szCs w:val="16"/>
              </w:rPr>
            </w:pPr>
          </w:p>
        </w:tc>
        <w:tc>
          <w:tcPr>
            <w:tcW w:w="1383" w:type="dxa"/>
            <w:vMerge/>
          </w:tcPr>
          <w:p w14:paraId="56F70324" w14:textId="77777777" w:rsidR="00D5106A" w:rsidRDefault="00D5106A" w:rsidP="00572DB9">
            <w:pPr>
              <w:spacing w:after="0" w:line="240" w:lineRule="auto"/>
              <w:jc w:val="center"/>
              <w:rPr>
                <w:rFonts w:ascii="Avenir" w:eastAsia="Avenir" w:hAnsi="Avenir" w:cs="Avenir"/>
                <w:color w:val="000000"/>
                <w:sz w:val="16"/>
                <w:szCs w:val="16"/>
              </w:rPr>
            </w:pPr>
          </w:p>
        </w:tc>
        <w:tc>
          <w:tcPr>
            <w:tcW w:w="2833" w:type="dxa"/>
            <w:shd w:val="clear" w:color="auto" w:fill="auto"/>
            <w:vAlign w:val="center"/>
          </w:tcPr>
          <w:p w14:paraId="5D404F8C" w14:textId="77777777" w:rsidR="00D5106A" w:rsidRDefault="00D5106A" w:rsidP="00572DB9">
            <w:pPr>
              <w:spacing w:after="0" w:line="240" w:lineRule="auto"/>
              <w:ind w:left="37"/>
              <w:rPr>
                <w:rFonts w:ascii="Avenir" w:eastAsia="Avenir" w:hAnsi="Avenir" w:cs="Avenir"/>
                <w:color w:val="000000"/>
                <w:sz w:val="16"/>
                <w:szCs w:val="16"/>
              </w:rPr>
            </w:pPr>
            <w:r w:rsidRPr="00793B19">
              <w:rPr>
                <w:rFonts w:ascii="Avenir" w:eastAsia="Avenir" w:hAnsi="Avenir" w:cs="Avenir"/>
                <w:color w:val="000000"/>
                <w:sz w:val="16"/>
                <w:szCs w:val="16"/>
              </w:rPr>
              <w:t>Mobiliser les expertises spécialisées disponibles </w:t>
            </w:r>
          </w:p>
        </w:tc>
        <w:tc>
          <w:tcPr>
            <w:tcW w:w="1362" w:type="dxa"/>
            <w:shd w:val="clear" w:color="auto" w:fill="auto"/>
            <w:vAlign w:val="center"/>
          </w:tcPr>
          <w:p w14:paraId="0738950A"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PNUD</w:t>
            </w:r>
          </w:p>
        </w:tc>
        <w:tc>
          <w:tcPr>
            <w:tcW w:w="1087" w:type="dxa"/>
            <w:shd w:val="clear" w:color="auto" w:fill="auto"/>
            <w:vAlign w:val="center"/>
          </w:tcPr>
          <w:p w14:paraId="20BA58AE" w14:textId="77777777" w:rsidR="00D5106A" w:rsidRDefault="00D5106A" w:rsidP="00572DB9">
            <w:pPr>
              <w:spacing w:after="0" w:line="240" w:lineRule="auto"/>
              <w:jc w:val="center"/>
              <w:rPr>
                <w:rFonts w:ascii="Avenir" w:eastAsia="Avenir" w:hAnsi="Avenir" w:cs="Avenir"/>
                <w:color w:val="000000"/>
                <w:sz w:val="16"/>
                <w:szCs w:val="16"/>
              </w:rPr>
            </w:pPr>
            <w:r w:rsidRPr="005F6700">
              <w:rPr>
                <w:rFonts w:ascii="Avenir" w:eastAsia="Avenir" w:hAnsi="Avenir" w:cs="Avenir"/>
                <w:color w:val="000000"/>
                <w:sz w:val="16"/>
                <w:szCs w:val="16"/>
              </w:rPr>
              <w:t>31/12/2024</w:t>
            </w:r>
          </w:p>
        </w:tc>
      </w:tr>
      <w:tr w:rsidR="00D5106A" w14:paraId="2A100BB4" w14:textId="77777777" w:rsidTr="00572DB9">
        <w:trPr>
          <w:trHeight w:val="255"/>
          <w:jc w:val="center"/>
        </w:trPr>
        <w:tc>
          <w:tcPr>
            <w:tcW w:w="2263" w:type="dxa"/>
            <w:vMerge/>
            <w:shd w:val="clear" w:color="auto" w:fill="auto"/>
            <w:vAlign w:val="center"/>
          </w:tcPr>
          <w:p w14:paraId="2BE47E31" w14:textId="77777777" w:rsidR="00D5106A" w:rsidRDefault="00D5106A" w:rsidP="00572DB9">
            <w:pPr>
              <w:spacing w:after="0" w:line="240" w:lineRule="auto"/>
              <w:rPr>
                <w:rFonts w:ascii="Avenir" w:eastAsia="Avenir" w:hAnsi="Avenir" w:cs="Avenir"/>
                <w:color w:val="000000"/>
                <w:sz w:val="16"/>
                <w:szCs w:val="16"/>
              </w:rPr>
            </w:pPr>
          </w:p>
        </w:tc>
        <w:tc>
          <w:tcPr>
            <w:tcW w:w="1134" w:type="dxa"/>
            <w:vMerge/>
            <w:shd w:val="clear" w:color="auto" w:fill="auto"/>
            <w:vAlign w:val="center"/>
          </w:tcPr>
          <w:p w14:paraId="77C9DC83" w14:textId="77777777" w:rsidR="00D5106A" w:rsidRDefault="00D5106A" w:rsidP="00572DB9">
            <w:pPr>
              <w:spacing w:after="0" w:line="240" w:lineRule="auto"/>
              <w:jc w:val="center"/>
              <w:rPr>
                <w:rFonts w:ascii="Avenir" w:eastAsia="Avenir" w:hAnsi="Avenir" w:cs="Avenir"/>
                <w:color w:val="000000"/>
                <w:sz w:val="16"/>
                <w:szCs w:val="16"/>
              </w:rPr>
            </w:pPr>
          </w:p>
        </w:tc>
        <w:tc>
          <w:tcPr>
            <w:tcW w:w="1383" w:type="dxa"/>
            <w:vMerge/>
          </w:tcPr>
          <w:p w14:paraId="161D8F12" w14:textId="77777777" w:rsidR="00D5106A" w:rsidRDefault="00D5106A" w:rsidP="00572DB9">
            <w:pPr>
              <w:spacing w:after="0" w:line="240" w:lineRule="auto"/>
              <w:jc w:val="center"/>
              <w:rPr>
                <w:rFonts w:ascii="Avenir" w:eastAsia="Avenir" w:hAnsi="Avenir" w:cs="Avenir"/>
                <w:color w:val="000000"/>
                <w:sz w:val="16"/>
                <w:szCs w:val="16"/>
              </w:rPr>
            </w:pPr>
          </w:p>
        </w:tc>
        <w:tc>
          <w:tcPr>
            <w:tcW w:w="2833" w:type="dxa"/>
            <w:shd w:val="clear" w:color="auto" w:fill="auto"/>
            <w:vAlign w:val="center"/>
          </w:tcPr>
          <w:p w14:paraId="07065439" w14:textId="77777777" w:rsidR="00D5106A" w:rsidRPr="00793B19" w:rsidRDefault="00D5106A" w:rsidP="00572DB9">
            <w:pPr>
              <w:spacing w:after="0" w:line="240" w:lineRule="auto"/>
              <w:ind w:left="37"/>
              <w:rPr>
                <w:rFonts w:ascii="Avenir" w:eastAsia="Avenir" w:hAnsi="Avenir" w:cs="Avenir"/>
                <w:color w:val="000000"/>
                <w:sz w:val="16"/>
                <w:szCs w:val="16"/>
              </w:rPr>
            </w:pPr>
            <w:r w:rsidRPr="00E92AC0">
              <w:rPr>
                <w:rFonts w:ascii="Avenir" w:eastAsia="Avenir" w:hAnsi="Avenir" w:cs="Avenir"/>
                <w:color w:val="000000"/>
                <w:sz w:val="16"/>
                <w:szCs w:val="16"/>
              </w:rPr>
              <w:t>Mobiliser l’expertise verticale du PNUD aux niveaux régional et global </w:t>
            </w:r>
          </w:p>
        </w:tc>
        <w:tc>
          <w:tcPr>
            <w:tcW w:w="1362" w:type="dxa"/>
            <w:shd w:val="clear" w:color="auto" w:fill="auto"/>
            <w:vAlign w:val="center"/>
          </w:tcPr>
          <w:p w14:paraId="18D9C868"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PNUD</w:t>
            </w:r>
          </w:p>
        </w:tc>
        <w:tc>
          <w:tcPr>
            <w:tcW w:w="1087" w:type="dxa"/>
            <w:shd w:val="clear" w:color="auto" w:fill="auto"/>
            <w:vAlign w:val="center"/>
          </w:tcPr>
          <w:p w14:paraId="75E9EC02" w14:textId="77777777" w:rsidR="00D5106A" w:rsidRPr="005F6700" w:rsidRDefault="00D5106A" w:rsidP="00572DB9">
            <w:pPr>
              <w:spacing w:after="0" w:line="240" w:lineRule="auto"/>
              <w:jc w:val="center"/>
              <w:rPr>
                <w:rFonts w:ascii="Avenir" w:eastAsia="Avenir" w:hAnsi="Avenir" w:cs="Avenir"/>
                <w:color w:val="000000"/>
                <w:sz w:val="16"/>
                <w:szCs w:val="16"/>
              </w:rPr>
            </w:pPr>
            <w:r w:rsidRPr="005F6700">
              <w:rPr>
                <w:rFonts w:ascii="Avenir" w:eastAsia="Avenir" w:hAnsi="Avenir" w:cs="Avenir"/>
                <w:color w:val="000000"/>
                <w:sz w:val="16"/>
                <w:szCs w:val="16"/>
              </w:rPr>
              <w:t>31/12/2024</w:t>
            </w:r>
          </w:p>
        </w:tc>
      </w:tr>
      <w:tr w:rsidR="00D5106A" w14:paraId="3192A94A" w14:textId="77777777" w:rsidTr="00572DB9">
        <w:trPr>
          <w:trHeight w:val="255"/>
          <w:jc w:val="center"/>
        </w:trPr>
        <w:tc>
          <w:tcPr>
            <w:tcW w:w="2263" w:type="dxa"/>
            <w:vMerge/>
            <w:shd w:val="clear" w:color="auto" w:fill="auto"/>
            <w:vAlign w:val="center"/>
          </w:tcPr>
          <w:p w14:paraId="449DBF59" w14:textId="77777777" w:rsidR="00D5106A" w:rsidRDefault="00D5106A" w:rsidP="00572DB9">
            <w:pPr>
              <w:spacing w:after="0" w:line="240" w:lineRule="auto"/>
              <w:rPr>
                <w:rFonts w:ascii="Avenir" w:eastAsia="Avenir" w:hAnsi="Avenir" w:cs="Avenir"/>
                <w:color w:val="000000"/>
                <w:sz w:val="16"/>
                <w:szCs w:val="16"/>
              </w:rPr>
            </w:pPr>
          </w:p>
        </w:tc>
        <w:tc>
          <w:tcPr>
            <w:tcW w:w="1134" w:type="dxa"/>
            <w:vMerge/>
            <w:shd w:val="clear" w:color="auto" w:fill="auto"/>
            <w:vAlign w:val="center"/>
          </w:tcPr>
          <w:p w14:paraId="72C293B1" w14:textId="77777777" w:rsidR="00D5106A" w:rsidRDefault="00D5106A" w:rsidP="00572DB9">
            <w:pPr>
              <w:spacing w:after="0" w:line="240" w:lineRule="auto"/>
              <w:jc w:val="center"/>
              <w:rPr>
                <w:rFonts w:ascii="Avenir" w:eastAsia="Avenir" w:hAnsi="Avenir" w:cs="Avenir"/>
                <w:color w:val="000000"/>
                <w:sz w:val="16"/>
                <w:szCs w:val="16"/>
              </w:rPr>
            </w:pPr>
          </w:p>
        </w:tc>
        <w:tc>
          <w:tcPr>
            <w:tcW w:w="1383" w:type="dxa"/>
            <w:vMerge/>
          </w:tcPr>
          <w:p w14:paraId="2DA8EFC1" w14:textId="77777777" w:rsidR="00D5106A" w:rsidRDefault="00D5106A" w:rsidP="00572DB9">
            <w:pPr>
              <w:spacing w:after="0" w:line="240" w:lineRule="auto"/>
              <w:jc w:val="center"/>
              <w:rPr>
                <w:rFonts w:ascii="Avenir" w:eastAsia="Avenir" w:hAnsi="Avenir" w:cs="Avenir"/>
                <w:color w:val="000000"/>
                <w:sz w:val="16"/>
                <w:szCs w:val="16"/>
              </w:rPr>
            </w:pPr>
          </w:p>
        </w:tc>
        <w:tc>
          <w:tcPr>
            <w:tcW w:w="2833" w:type="dxa"/>
            <w:shd w:val="clear" w:color="auto" w:fill="auto"/>
            <w:vAlign w:val="center"/>
          </w:tcPr>
          <w:p w14:paraId="45027BBB" w14:textId="77777777" w:rsidR="00D5106A" w:rsidRDefault="00D5106A" w:rsidP="00572DB9">
            <w:pPr>
              <w:spacing w:after="0" w:line="240" w:lineRule="auto"/>
              <w:ind w:left="37"/>
              <w:rPr>
                <w:rFonts w:ascii="Avenir" w:eastAsia="Avenir" w:hAnsi="Avenir" w:cs="Avenir"/>
                <w:color w:val="000000"/>
                <w:sz w:val="16"/>
                <w:szCs w:val="16"/>
              </w:rPr>
            </w:pPr>
            <w:r w:rsidRPr="00E92AC0">
              <w:rPr>
                <w:rFonts w:ascii="Avenir" w:eastAsia="Avenir" w:hAnsi="Avenir" w:cs="Avenir"/>
                <w:color w:val="000000"/>
                <w:sz w:val="16"/>
                <w:szCs w:val="16"/>
              </w:rPr>
              <w:t>Décrire les attributions de chaque partie prenante et les procédures le cas échéant </w:t>
            </w:r>
          </w:p>
        </w:tc>
        <w:tc>
          <w:tcPr>
            <w:tcW w:w="1362" w:type="dxa"/>
            <w:shd w:val="clear" w:color="auto" w:fill="auto"/>
            <w:vAlign w:val="center"/>
          </w:tcPr>
          <w:p w14:paraId="0B518CC1"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PNUD</w:t>
            </w:r>
          </w:p>
        </w:tc>
        <w:tc>
          <w:tcPr>
            <w:tcW w:w="1087" w:type="dxa"/>
            <w:shd w:val="clear" w:color="auto" w:fill="auto"/>
            <w:vAlign w:val="center"/>
          </w:tcPr>
          <w:p w14:paraId="52917718" w14:textId="77777777" w:rsidR="00D5106A" w:rsidRDefault="00D5106A" w:rsidP="00572DB9">
            <w:pPr>
              <w:spacing w:after="0" w:line="240" w:lineRule="auto"/>
              <w:rPr>
                <w:rFonts w:ascii="Avenir" w:eastAsia="Avenir" w:hAnsi="Avenir" w:cs="Avenir"/>
                <w:color w:val="000000"/>
                <w:sz w:val="16"/>
                <w:szCs w:val="16"/>
              </w:rPr>
            </w:pPr>
            <w:r w:rsidRPr="005F6700">
              <w:rPr>
                <w:rFonts w:ascii="Avenir" w:eastAsia="Avenir" w:hAnsi="Avenir" w:cs="Avenir"/>
                <w:color w:val="000000"/>
                <w:sz w:val="16"/>
                <w:szCs w:val="16"/>
              </w:rPr>
              <w:t>31/12/2024</w:t>
            </w:r>
          </w:p>
        </w:tc>
      </w:tr>
      <w:tr w:rsidR="00D5106A" w14:paraId="268A0A85" w14:textId="77777777" w:rsidTr="00572DB9">
        <w:trPr>
          <w:trHeight w:val="255"/>
          <w:jc w:val="center"/>
        </w:trPr>
        <w:tc>
          <w:tcPr>
            <w:tcW w:w="2263" w:type="dxa"/>
            <w:vMerge/>
            <w:shd w:val="clear" w:color="auto" w:fill="auto"/>
            <w:vAlign w:val="center"/>
          </w:tcPr>
          <w:p w14:paraId="62753FFE" w14:textId="77777777" w:rsidR="00D5106A" w:rsidRDefault="00D5106A" w:rsidP="00572DB9">
            <w:pPr>
              <w:spacing w:after="5" w:line="240" w:lineRule="auto"/>
              <w:rPr>
                <w:rFonts w:ascii="Avenir" w:eastAsia="Avenir" w:hAnsi="Avenir" w:cs="Avenir"/>
                <w:color w:val="000000"/>
                <w:sz w:val="16"/>
                <w:szCs w:val="16"/>
              </w:rPr>
            </w:pPr>
          </w:p>
        </w:tc>
        <w:tc>
          <w:tcPr>
            <w:tcW w:w="1134" w:type="dxa"/>
            <w:vMerge/>
            <w:shd w:val="clear" w:color="auto" w:fill="auto"/>
            <w:vAlign w:val="center"/>
          </w:tcPr>
          <w:p w14:paraId="4724D162" w14:textId="77777777" w:rsidR="00D5106A" w:rsidRDefault="00D5106A" w:rsidP="00572DB9">
            <w:pPr>
              <w:spacing w:after="5" w:line="240" w:lineRule="auto"/>
              <w:jc w:val="center"/>
              <w:rPr>
                <w:rFonts w:ascii="Avenir" w:eastAsia="Avenir" w:hAnsi="Avenir" w:cs="Avenir"/>
                <w:color w:val="000000"/>
                <w:sz w:val="16"/>
                <w:szCs w:val="16"/>
              </w:rPr>
            </w:pPr>
          </w:p>
        </w:tc>
        <w:tc>
          <w:tcPr>
            <w:tcW w:w="1383" w:type="dxa"/>
            <w:vMerge/>
          </w:tcPr>
          <w:p w14:paraId="6A817BD5" w14:textId="77777777" w:rsidR="00D5106A" w:rsidRDefault="00D5106A" w:rsidP="00572DB9">
            <w:pPr>
              <w:spacing w:after="5" w:line="240" w:lineRule="auto"/>
              <w:jc w:val="center"/>
              <w:rPr>
                <w:rFonts w:ascii="Avenir" w:eastAsia="Avenir" w:hAnsi="Avenir" w:cs="Avenir"/>
                <w:color w:val="000000"/>
                <w:sz w:val="16"/>
                <w:szCs w:val="16"/>
              </w:rPr>
            </w:pPr>
          </w:p>
        </w:tc>
        <w:tc>
          <w:tcPr>
            <w:tcW w:w="2833" w:type="dxa"/>
            <w:shd w:val="clear" w:color="auto" w:fill="auto"/>
            <w:vAlign w:val="center"/>
          </w:tcPr>
          <w:p w14:paraId="0478956A" w14:textId="77777777" w:rsidR="00D5106A" w:rsidRDefault="00D5106A" w:rsidP="00572DB9">
            <w:pPr>
              <w:spacing w:after="5" w:line="240" w:lineRule="auto"/>
              <w:rPr>
                <w:rFonts w:ascii="Avenir" w:eastAsia="Avenir" w:hAnsi="Avenir" w:cs="Avenir"/>
                <w:color w:val="000000"/>
                <w:sz w:val="16"/>
                <w:szCs w:val="16"/>
              </w:rPr>
            </w:pPr>
            <w:r w:rsidRPr="00E92AC0">
              <w:rPr>
                <w:rFonts w:ascii="Avenir" w:eastAsia="Avenir" w:hAnsi="Avenir" w:cs="Avenir"/>
                <w:color w:val="000000"/>
                <w:sz w:val="16"/>
                <w:szCs w:val="16"/>
              </w:rPr>
              <w:t>Utiliser la modalité DIM pour l’exécution du programme.</w:t>
            </w:r>
          </w:p>
        </w:tc>
        <w:tc>
          <w:tcPr>
            <w:tcW w:w="1362" w:type="dxa"/>
            <w:shd w:val="clear" w:color="auto" w:fill="auto"/>
            <w:vAlign w:val="center"/>
          </w:tcPr>
          <w:p w14:paraId="2108C0BA"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PNUD</w:t>
            </w:r>
          </w:p>
        </w:tc>
        <w:tc>
          <w:tcPr>
            <w:tcW w:w="1087" w:type="dxa"/>
            <w:shd w:val="clear" w:color="auto" w:fill="auto"/>
            <w:vAlign w:val="center"/>
          </w:tcPr>
          <w:p w14:paraId="67D66267" w14:textId="77777777" w:rsidR="00D5106A" w:rsidRDefault="00D5106A" w:rsidP="00572DB9">
            <w:pPr>
              <w:spacing w:after="5" w:line="240" w:lineRule="auto"/>
              <w:rPr>
                <w:rFonts w:ascii="Avenir" w:eastAsia="Avenir" w:hAnsi="Avenir" w:cs="Avenir"/>
                <w:color w:val="000000"/>
                <w:sz w:val="16"/>
                <w:szCs w:val="16"/>
              </w:rPr>
            </w:pPr>
            <w:r w:rsidRPr="005F6700">
              <w:rPr>
                <w:rFonts w:ascii="Avenir" w:eastAsia="Avenir" w:hAnsi="Avenir" w:cs="Avenir"/>
                <w:color w:val="000000"/>
                <w:sz w:val="16"/>
                <w:szCs w:val="16"/>
              </w:rPr>
              <w:t>31/12/2024</w:t>
            </w:r>
          </w:p>
        </w:tc>
      </w:tr>
      <w:tr w:rsidR="00D5106A" w14:paraId="55BD8D6A" w14:textId="77777777" w:rsidTr="00572DB9">
        <w:trPr>
          <w:trHeight w:val="255"/>
          <w:jc w:val="center"/>
        </w:trPr>
        <w:tc>
          <w:tcPr>
            <w:tcW w:w="2263" w:type="dxa"/>
            <w:shd w:val="clear" w:color="auto" w:fill="auto"/>
            <w:vAlign w:val="center"/>
          </w:tcPr>
          <w:p w14:paraId="18C268E2" w14:textId="77777777" w:rsidR="00D5106A" w:rsidRDefault="00D5106A" w:rsidP="00572DB9">
            <w:pPr>
              <w:spacing w:after="5" w:line="240" w:lineRule="auto"/>
              <w:rPr>
                <w:rFonts w:ascii="Avenir" w:eastAsia="Avenir" w:hAnsi="Avenir" w:cs="Avenir"/>
                <w:color w:val="000000"/>
                <w:sz w:val="16"/>
                <w:szCs w:val="16"/>
              </w:rPr>
            </w:pPr>
            <w:r w:rsidRPr="00057DFE">
              <w:rPr>
                <w:rFonts w:ascii="Avenir" w:eastAsia="Avenir" w:hAnsi="Avenir" w:cs="Avenir"/>
                <w:color w:val="000000"/>
                <w:sz w:val="16"/>
                <w:szCs w:val="16"/>
              </w:rPr>
              <w:t xml:space="preserve">Le déploiement des fonctionnaires de l’administration de l’AT identifiés est retardé ou n’est pas effectué dans les délais </w:t>
            </w:r>
            <w:r w:rsidRPr="00057DFE">
              <w:rPr>
                <w:rFonts w:ascii="Avenir" w:eastAsia="Avenir" w:hAnsi="Avenir" w:cs="Avenir"/>
                <w:color w:val="000000"/>
                <w:sz w:val="16"/>
                <w:szCs w:val="16"/>
              </w:rPr>
              <w:lastRenderedPageBreak/>
              <w:t>nécessaires pour la mise en œuvre du programme et leur motivation est faible</w:t>
            </w:r>
          </w:p>
        </w:tc>
        <w:tc>
          <w:tcPr>
            <w:tcW w:w="1134" w:type="dxa"/>
            <w:shd w:val="clear" w:color="auto" w:fill="auto"/>
            <w:vAlign w:val="center"/>
          </w:tcPr>
          <w:p w14:paraId="753E7466"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lastRenderedPageBreak/>
              <w:t>Opérationnel</w:t>
            </w:r>
          </w:p>
        </w:tc>
        <w:tc>
          <w:tcPr>
            <w:tcW w:w="1383" w:type="dxa"/>
            <w:vAlign w:val="center"/>
          </w:tcPr>
          <w:p w14:paraId="78046623"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Stable</w:t>
            </w:r>
          </w:p>
        </w:tc>
        <w:tc>
          <w:tcPr>
            <w:tcW w:w="2833" w:type="dxa"/>
            <w:shd w:val="clear" w:color="auto" w:fill="auto"/>
            <w:vAlign w:val="center"/>
          </w:tcPr>
          <w:p w14:paraId="5BCF3AEF" w14:textId="77777777" w:rsidR="00D5106A" w:rsidRDefault="00D5106A" w:rsidP="00572DB9">
            <w:pPr>
              <w:spacing w:after="5" w:line="240" w:lineRule="auto"/>
              <w:rPr>
                <w:rFonts w:ascii="Avenir" w:eastAsia="Avenir" w:hAnsi="Avenir" w:cs="Avenir"/>
                <w:color w:val="000000"/>
                <w:sz w:val="16"/>
                <w:szCs w:val="16"/>
              </w:rPr>
            </w:pPr>
            <w:r w:rsidRPr="00057DFE">
              <w:rPr>
                <w:rFonts w:ascii="Avenir" w:eastAsia="Avenir" w:hAnsi="Avenir" w:cs="Avenir"/>
                <w:color w:val="000000"/>
                <w:sz w:val="16"/>
                <w:szCs w:val="16"/>
              </w:rPr>
              <w:t>Mobiliser une expertise nationale et internationale (les firmes spécialisées en AT) pour appuyer la mise en œuvre du programme.</w:t>
            </w:r>
          </w:p>
        </w:tc>
        <w:tc>
          <w:tcPr>
            <w:tcW w:w="1362" w:type="dxa"/>
            <w:shd w:val="clear" w:color="auto" w:fill="auto"/>
            <w:vAlign w:val="center"/>
          </w:tcPr>
          <w:p w14:paraId="3814C428"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PNUD</w:t>
            </w:r>
          </w:p>
        </w:tc>
        <w:tc>
          <w:tcPr>
            <w:tcW w:w="1087" w:type="dxa"/>
            <w:shd w:val="clear" w:color="auto" w:fill="auto"/>
            <w:vAlign w:val="center"/>
          </w:tcPr>
          <w:p w14:paraId="0FB60A80" w14:textId="77777777" w:rsidR="00D5106A" w:rsidRDefault="00D5106A" w:rsidP="00572DB9">
            <w:pPr>
              <w:spacing w:after="5" w:line="240" w:lineRule="auto"/>
              <w:rPr>
                <w:rFonts w:ascii="Avenir" w:eastAsia="Avenir" w:hAnsi="Avenir" w:cs="Avenir"/>
                <w:color w:val="000000"/>
                <w:sz w:val="16"/>
                <w:szCs w:val="16"/>
              </w:rPr>
            </w:pPr>
            <w:r w:rsidRPr="005F6700">
              <w:rPr>
                <w:rFonts w:ascii="Avenir" w:eastAsia="Avenir" w:hAnsi="Avenir" w:cs="Avenir"/>
                <w:color w:val="000000"/>
                <w:sz w:val="16"/>
                <w:szCs w:val="16"/>
              </w:rPr>
              <w:t>31/12/20</w:t>
            </w:r>
            <w:r>
              <w:rPr>
                <w:rFonts w:ascii="Avenir" w:eastAsia="Avenir" w:hAnsi="Avenir" w:cs="Avenir"/>
                <w:color w:val="000000"/>
                <w:sz w:val="16"/>
                <w:szCs w:val="16"/>
              </w:rPr>
              <w:t>18</w:t>
            </w:r>
          </w:p>
        </w:tc>
      </w:tr>
      <w:tr w:rsidR="00D5106A" w14:paraId="56ED4339" w14:textId="77777777" w:rsidTr="00572DB9">
        <w:trPr>
          <w:trHeight w:val="255"/>
          <w:jc w:val="center"/>
        </w:trPr>
        <w:tc>
          <w:tcPr>
            <w:tcW w:w="2263" w:type="dxa"/>
            <w:vMerge w:val="restart"/>
            <w:shd w:val="clear" w:color="auto" w:fill="auto"/>
            <w:vAlign w:val="center"/>
          </w:tcPr>
          <w:p w14:paraId="63E70F32" w14:textId="77777777" w:rsidR="00D5106A" w:rsidRDefault="00D5106A" w:rsidP="00572DB9">
            <w:pPr>
              <w:spacing w:after="0" w:line="240" w:lineRule="auto"/>
              <w:rPr>
                <w:rFonts w:ascii="Avenir" w:eastAsia="Avenir" w:hAnsi="Avenir" w:cs="Avenir"/>
                <w:color w:val="000000"/>
                <w:sz w:val="16"/>
                <w:szCs w:val="16"/>
              </w:rPr>
            </w:pPr>
            <w:r w:rsidRPr="00FD7D58">
              <w:rPr>
                <w:rFonts w:ascii="Avenir" w:eastAsia="Avenir" w:hAnsi="Avenir" w:cs="Avenir"/>
                <w:color w:val="000000"/>
                <w:sz w:val="16"/>
                <w:szCs w:val="16"/>
              </w:rPr>
              <w:t>L’expertise nécessaire pour accompagner le processus d’AT dans ses dimensions techniques, légales et stratégiques est limitée au niveau national mais surtout au niveau provincial.</w:t>
            </w:r>
          </w:p>
        </w:tc>
        <w:tc>
          <w:tcPr>
            <w:tcW w:w="1134" w:type="dxa"/>
            <w:vMerge w:val="restart"/>
            <w:shd w:val="clear" w:color="auto" w:fill="auto"/>
            <w:vAlign w:val="center"/>
          </w:tcPr>
          <w:p w14:paraId="323EDC63"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Opérationnel</w:t>
            </w:r>
          </w:p>
        </w:tc>
        <w:tc>
          <w:tcPr>
            <w:tcW w:w="1383" w:type="dxa"/>
            <w:vMerge w:val="restart"/>
            <w:vAlign w:val="center"/>
          </w:tcPr>
          <w:p w14:paraId="30999908"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Stable</w:t>
            </w:r>
          </w:p>
        </w:tc>
        <w:tc>
          <w:tcPr>
            <w:tcW w:w="2833" w:type="dxa"/>
            <w:shd w:val="clear" w:color="auto" w:fill="auto"/>
            <w:vAlign w:val="center"/>
          </w:tcPr>
          <w:p w14:paraId="0F90A44C" w14:textId="77777777" w:rsidR="00D5106A" w:rsidRPr="00FD7D58" w:rsidRDefault="00D5106A" w:rsidP="00572DB9">
            <w:pPr>
              <w:spacing w:after="0" w:line="240" w:lineRule="auto"/>
              <w:ind w:left="37"/>
              <w:rPr>
                <w:rFonts w:ascii="Avenir" w:eastAsia="Avenir" w:hAnsi="Avenir" w:cs="Avenir"/>
                <w:color w:val="000000"/>
                <w:sz w:val="16"/>
                <w:szCs w:val="16"/>
              </w:rPr>
            </w:pPr>
            <w:r w:rsidRPr="00FD7D58">
              <w:rPr>
                <w:rFonts w:ascii="Avenir" w:eastAsia="Avenir" w:hAnsi="Avenir" w:cs="Avenir"/>
                <w:color w:val="000000"/>
                <w:sz w:val="16"/>
                <w:szCs w:val="16"/>
              </w:rPr>
              <w:t>Approche cyclique et pragmatique, mobilisation d’expertise internationale pour appuyer le processus</w:t>
            </w:r>
          </w:p>
        </w:tc>
        <w:tc>
          <w:tcPr>
            <w:tcW w:w="1362" w:type="dxa"/>
            <w:shd w:val="clear" w:color="auto" w:fill="auto"/>
            <w:vAlign w:val="center"/>
          </w:tcPr>
          <w:p w14:paraId="3AFBA9AA"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PNUD</w:t>
            </w:r>
          </w:p>
        </w:tc>
        <w:tc>
          <w:tcPr>
            <w:tcW w:w="1087" w:type="dxa"/>
            <w:shd w:val="clear" w:color="auto" w:fill="auto"/>
            <w:vAlign w:val="center"/>
          </w:tcPr>
          <w:p w14:paraId="63A89F1F" w14:textId="77777777" w:rsidR="00D5106A" w:rsidRDefault="00D5106A" w:rsidP="00572DB9">
            <w:pPr>
              <w:spacing w:after="0" w:line="240" w:lineRule="auto"/>
              <w:jc w:val="center"/>
              <w:rPr>
                <w:rFonts w:ascii="Avenir" w:eastAsia="Avenir" w:hAnsi="Avenir" w:cs="Avenir"/>
                <w:color w:val="000000"/>
                <w:sz w:val="16"/>
                <w:szCs w:val="16"/>
              </w:rPr>
            </w:pPr>
            <w:r w:rsidRPr="005F6700">
              <w:rPr>
                <w:rFonts w:ascii="Avenir" w:eastAsia="Avenir" w:hAnsi="Avenir" w:cs="Avenir"/>
                <w:color w:val="000000"/>
                <w:sz w:val="16"/>
                <w:szCs w:val="16"/>
              </w:rPr>
              <w:t>31/12/20</w:t>
            </w:r>
            <w:r>
              <w:rPr>
                <w:rFonts w:ascii="Avenir" w:eastAsia="Avenir" w:hAnsi="Avenir" w:cs="Avenir"/>
                <w:color w:val="000000"/>
                <w:sz w:val="16"/>
                <w:szCs w:val="16"/>
              </w:rPr>
              <w:t>18</w:t>
            </w:r>
          </w:p>
        </w:tc>
      </w:tr>
      <w:tr w:rsidR="00D5106A" w14:paraId="4FB7C162" w14:textId="77777777" w:rsidTr="00572DB9">
        <w:trPr>
          <w:trHeight w:val="255"/>
          <w:jc w:val="center"/>
        </w:trPr>
        <w:tc>
          <w:tcPr>
            <w:tcW w:w="2263" w:type="dxa"/>
            <w:vMerge/>
            <w:shd w:val="clear" w:color="auto" w:fill="auto"/>
            <w:vAlign w:val="center"/>
          </w:tcPr>
          <w:p w14:paraId="6738CF2D" w14:textId="77777777" w:rsidR="00D5106A" w:rsidRDefault="00D5106A" w:rsidP="00572DB9">
            <w:pPr>
              <w:spacing w:after="0" w:line="240" w:lineRule="auto"/>
              <w:rPr>
                <w:rFonts w:ascii="Avenir" w:eastAsia="Avenir" w:hAnsi="Avenir" w:cs="Avenir"/>
                <w:color w:val="000000"/>
                <w:sz w:val="16"/>
                <w:szCs w:val="16"/>
              </w:rPr>
            </w:pPr>
          </w:p>
        </w:tc>
        <w:tc>
          <w:tcPr>
            <w:tcW w:w="1134" w:type="dxa"/>
            <w:vMerge/>
            <w:shd w:val="clear" w:color="auto" w:fill="auto"/>
            <w:vAlign w:val="center"/>
          </w:tcPr>
          <w:p w14:paraId="0970D9A7" w14:textId="77777777" w:rsidR="00D5106A" w:rsidRDefault="00D5106A" w:rsidP="00572DB9">
            <w:pPr>
              <w:spacing w:after="0" w:line="240" w:lineRule="auto"/>
              <w:jc w:val="center"/>
              <w:rPr>
                <w:rFonts w:ascii="Avenir" w:eastAsia="Avenir" w:hAnsi="Avenir" w:cs="Avenir"/>
                <w:color w:val="000000"/>
                <w:sz w:val="16"/>
                <w:szCs w:val="16"/>
              </w:rPr>
            </w:pPr>
          </w:p>
        </w:tc>
        <w:tc>
          <w:tcPr>
            <w:tcW w:w="1383" w:type="dxa"/>
            <w:vMerge/>
          </w:tcPr>
          <w:p w14:paraId="495A8926" w14:textId="77777777" w:rsidR="00D5106A" w:rsidRDefault="00D5106A" w:rsidP="00572DB9">
            <w:pPr>
              <w:spacing w:after="0" w:line="240" w:lineRule="auto"/>
              <w:jc w:val="center"/>
              <w:rPr>
                <w:rFonts w:ascii="Avenir" w:eastAsia="Avenir" w:hAnsi="Avenir" w:cs="Avenir"/>
                <w:color w:val="000000"/>
                <w:sz w:val="16"/>
                <w:szCs w:val="16"/>
              </w:rPr>
            </w:pPr>
          </w:p>
        </w:tc>
        <w:tc>
          <w:tcPr>
            <w:tcW w:w="2833" w:type="dxa"/>
            <w:shd w:val="clear" w:color="auto" w:fill="auto"/>
            <w:vAlign w:val="center"/>
          </w:tcPr>
          <w:p w14:paraId="314C5A76" w14:textId="77777777" w:rsidR="00D5106A" w:rsidRDefault="00D5106A" w:rsidP="00572DB9">
            <w:pPr>
              <w:spacing w:after="0" w:line="240" w:lineRule="auto"/>
              <w:ind w:left="37"/>
              <w:rPr>
                <w:rFonts w:ascii="Avenir" w:eastAsia="Avenir" w:hAnsi="Avenir" w:cs="Avenir"/>
                <w:color w:val="000000"/>
                <w:sz w:val="16"/>
                <w:szCs w:val="16"/>
              </w:rPr>
            </w:pPr>
            <w:r w:rsidRPr="00FD7D58">
              <w:rPr>
                <w:rFonts w:ascii="Avenir" w:eastAsia="Avenir" w:hAnsi="Avenir" w:cs="Avenir"/>
                <w:color w:val="000000"/>
                <w:sz w:val="16"/>
                <w:szCs w:val="16"/>
              </w:rPr>
              <w:t>Transfert d’expériences et de leçons apprises permettant une réalisation rapide du programme</w:t>
            </w:r>
          </w:p>
        </w:tc>
        <w:tc>
          <w:tcPr>
            <w:tcW w:w="1362" w:type="dxa"/>
            <w:shd w:val="clear" w:color="auto" w:fill="auto"/>
            <w:vAlign w:val="center"/>
          </w:tcPr>
          <w:p w14:paraId="59372AAC"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PNUD</w:t>
            </w:r>
          </w:p>
        </w:tc>
        <w:tc>
          <w:tcPr>
            <w:tcW w:w="1087" w:type="dxa"/>
            <w:shd w:val="clear" w:color="auto" w:fill="auto"/>
            <w:vAlign w:val="center"/>
          </w:tcPr>
          <w:p w14:paraId="346CDF1A" w14:textId="77777777" w:rsidR="00D5106A" w:rsidRDefault="00D5106A" w:rsidP="00572DB9">
            <w:pPr>
              <w:spacing w:after="0" w:line="240" w:lineRule="auto"/>
              <w:jc w:val="center"/>
              <w:rPr>
                <w:rFonts w:ascii="Avenir" w:eastAsia="Avenir" w:hAnsi="Avenir" w:cs="Avenir"/>
                <w:color w:val="000000"/>
                <w:sz w:val="16"/>
                <w:szCs w:val="16"/>
              </w:rPr>
            </w:pPr>
            <w:r w:rsidRPr="005F6700">
              <w:rPr>
                <w:rFonts w:ascii="Avenir" w:eastAsia="Avenir" w:hAnsi="Avenir" w:cs="Avenir"/>
                <w:color w:val="000000"/>
                <w:sz w:val="16"/>
                <w:szCs w:val="16"/>
              </w:rPr>
              <w:t>31/12/20</w:t>
            </w:r>
            <w:r>
              <w:rPr>
                <w:rFonts w:ascii="Avenir" w:eastAsia="Avenir" w:hAnsi="Avenir" w:cs="Avenir"/>
                <w:color w:val="000000"/>
                <w:sz w:val="16"/>
                <w:szCs w:val="16"/>
              </w:rPr>
              <w:t>18</w:t>
            </w:r>
          </w:p>
        </w:tc>
      </w:tr>
      <w:tr w:rsidR="00D5106A" w14:paraId="58C8F49D" w14:textId="77777777" w:rsidTr="00572DB9">
        <w:trPr>
          <w:trHeight w:val="255"/>
          <w:jc w:val="center"/>
        </w:trPr>
        <w:tc>
          <w:tcPr>
            <w:tcW w:w="2263" w:type="dxa"/>
            <w:vMerge w:val="restart"/>
            <w:shd w:val="clear" w:color="auto" w:fill="auto"/>
            <w:vAlign w:val="center"/>
          </w:tcPr>
          <w:p w14:paraId="5782BDBE" w14:textId="77777777" w:rsidR="00D5106A" w:rsidRPr="00796D5F" w:rsidRDefault="00D5106A" w:rsidP="00572DB9">
            <w:pPr>
              <w:spacing w:after="0" w:line="240" w:lineRule="auto"/>
              <w:rPr>
                <w:rFonts w:ascii="Avenir" w:eastAsia="Avenir" w:hAnsi="Avenir" w:cs="Avenir"/>
                <w:color w:val="000000"/>
                <w:sz w:val="16"/>
                <w:szCs w:val="16"/>
              </w:rPr>
            </w:pPr>
            <w:r w:rsidRPr="00796D5F">
              <w:rPr>
                <w:rFonts w:ascii="Avenir" w:eastAsia="Avenir" w:hAnsi="Avenir" w:cs="Avenir"/>
                <w:color w:val="000000"/>
                <w:sz w:val="16"/>
                <w:szCs w:val="16"/>
              </w:rPr>
              <w:t>Les plans d’AT restent lettres mortes ou les dispositions d’opposabilité aux tiers ne fonctionnent pas sous la pression foncière périurbaine et sectorielle.</w:t>
            </w:r>
          </w:p>
          <w:p w14:paraId="4DB60680" w14:textId="77777777" w:rsidR="00D5106A" w:rsidRDefault="00D5106A" w:rsidP="00572DB9">
            <w:pPr>
              <w:spacing w:after="0" w:line="240" w:lineRule="auto"/>
              <w:rPr>
                <w:rFonts w:ascii="Avenir" w:eastAsia="Avenir" w:hAnsi="Avenir" w:cs="Avenir"/>
                <w:color w:val="000000"/>
                <w:sz w:val="16"/>
                <w:szCs w:val="16"/>
              </w:rPr>
            </w:pPr>
          </w:p>
        </w:tc>
        <w:tc>
          <w:tcPr>
            <w:tcW w:w="1134" w:type="dxa"/>
            <w:vMerge w:val="restart"/>
            <w:shd w:val="clear" w:color="auto" w:fill="auto"/>
            <w:vAlign w:val="center"/>
          </w:tcPr>
          <w:p w14:paraId="5B244C97"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Opérationnel</w:t>
            </w:r>
          </w:p>
        </w:tc>
        <w:tc>
          <w:tcPr>
            <w:tcW w:w="1383" w:type="dxa"/>
            <w:vMerge w:val="restart"/>
            <w:vAlign w:val="center"/>
          </w:tcPr>
          <w:p w14:paraId="1A9B32DF"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Stable</w:t>
            </w:r>
          </w:p>
        </w:tc>
        <w:tc>
          <w:tcPr>
            <w:tcW w:w="2833" w:type="dxa"/>
            <w:shd w:val="clear" w:color="auto" w:fill="auto"/>
            <w:vAlign w:val="center"/>
          </w:tcPr>
          <w:p w14:paraId="4EFB4BB5" w14:textId="77777777" w:rsidR="00D5106A" w:rsidRPr="00923C5A" w:rsidRDefault="00D5106A" w:rsidP="00572DB9">
            <w:pPr>
              <w:spacing w:after="0" w:line="240" w:lineRule="auto"/>
              <w:ind w:left="37"/>
              <w:rPr>
                <w:rFonts w:ascii="Avenir" w:eastAsia="Avenir" w:hAnsi="Avenir" w:cs="Avenir"/>
                <w:sz w:val="16"/>
                <w:szCs w:val="16"/>
              </w:rPr>
            </w:pPr>
            <w:r w:rsidRPr="00923C5A">
              <w:rPr>
                <w:rFonts w:ascii="Avenir" w:eastAsia="Avenir" w:hAnsi="Avenir" w:cs="Avenir"/>
                <w:sz w:val="16"/>
                <w:szCs w:val="16"/>
              </w:rPr>
              <w:t>Sessions de travail avec l’administration de la fonction publique afin d’assurer l’affectation du personnel immatriculé dès que possible</w:t>
            </w:r>
          </w:p>
        </w:tc>
        <w:tc>
          <w:tcPr>
            <w:tcW w:w="1362" w:type="dxa"/>
            <w:shd w:val="clear" w:color="auto" w:fill="auto"/>
            <w:vAlign w:val="center"/>
          </w:tcPr>
          <w:p w14:paraId="19944F86" w14:textId="77777777" w:rsidR="00D5106A" w:rsidRPr="003D37A8" w:rsidRDefault="00D5106A" w:rsidP="00572DB9">
            <w:pPr>
              <w:spacing w:after="0" w:line="240" w:lineRule="auto"/>
              <w:jc w:val="center"/>
              <w:rPr>
                <w:rFonts w:ascii="Avenir" w:eastAsia="Avenir" w:hAnsi="Avenir" w:cs="Avenir"/>
                <w:color w:val="000000"/>
                <w:sz w:val="16"/>
                <w:szCs w:val="16"/>
              </w:rPr>
            </w:pPr>
            <w:r w:rsidRPr="003D37A8">
              <w:rPr>
                <w:rFonts w:ascii="Avenir" w:eastAsia="Avenir" w:hAnsi="Avenir" w:cs="Avenir"/>
                <w:color w:val="000000"/>
                <w:sz w:val="16"/>
                <w:szCs w:val="16"/>
              </w:rPr>
              <w:t>PNUD,</w:t>
            </w:r>
            <w:r>
              <w:rPr>
                <w:rFonts w:ascii="Avenir" w:eastAsia="Avenir" w:hAnsi="Avenir" w:cs="Avenir"/>
                <w:color w:val="000000"/>
                <w:sz w:val="16"/>
                <w:szCs w:val="16"/>
              </w:rPr>
              <w:t xml:space="preserve"> </w:t>
            </w:r>
            <w:r w:rsidRPr="003D37A8">
              <w:rPr>
                <w:rFonts w:ascii="Avenir" w:eastAsia="Avenir" w:hAnsi="Avenir" w:cs="Avenir"/>
                <w:color w:val="000000"/>
                <w:sz w:val="16"/>
                <w:szCs w:val="16"/>
              </w:rPr>
              <w:t>CTR,</w:t>
            </w:r>
          </w:p>
          <w:p w14:paraId="69BB8951" w14:textId="77777777" w:rsidR="00D5106A" w:rsidRDefault="00D5106A" w:rsidP="00572DB9">
            <w:pPr>
              <w:spacing w:after="0" w:line="240" w:lineRule="auto"/>
              <w:jc w:val="center"/>
              <w:rPr>
                <w:rFonts w:ascii="Avenir" w:eastAsia="Avenir" w:hAnsi="Avenir" w:cs="Avenir"/>
                <w:color w:val="000000"/>
                <w:sz w:val="16"/>
                <w:szCs w:val="16"/>
              </w:rPr>
            </w:pPr>
            <w:r w:rsidRPr="003D37A8">
              <w:rPr>
                <w:rFonts w:ascii="Avenir" w:eastAsia="Avenir" w:hAnsi="Avenir" w:cs="Avenir"/>
                <w:color w:val="000000"/>
                <w:sz w:val="16"/>
                <w:szCs w:val="16"/>
              </w:rPr>
              <w:t>FONAREDD, M</w:t>
            </w:r>
            <w:r>
              <w:rPr>
                <w:rFonts w:ascii="Avenir" w:eastAsia="Avenir" w:hAnsi="Avenir" w:cs="Avenir"/>
                <w:color w:val="000000"/>
                <w:sz w:val="16"/>
                <w:szCs w:val="16"/>
              </w:rPr>
              <w:t>inAT </w:t>
            </w:r>
          </w:p>
        </w:tc>
        <w:tc>
          <w:tcPr>
            <w:tcW w:w="1087" w:type="dxa"/>
            <w:shd w:val="clear" w:color="auto" w:fill="auto"/>
            <w:vAlign w:val="center"/>
          </w:tcPr>
          <w:p w14:paraId="5A8FC6C2" w14:textId="77777777" w:rsidR="00D5106A" w:rsidRDefault="00D5106A" w:rsidP="00572DB9">
            <w:pPr>
              <w:spacing w:after="0" w:line="240" w:lineRule="auto"/>
              <w:jc w:val="center"/>
              <w:rPr>
                <w:rFonts w:ascii="Avenir" w:eastAsia="Avenir" w:hAnsi="Avenir" w:cs="Avenir"/>
                <w:color w:val="000000"/>
                <w:sz w:val="16"/>
                <w:szCs w:val="16"/>
              </w:rPr>
            </w:pPr>
            <w:r w:rsidRPr="005F6700">
              <w:rPr>
                <w:rFonts w:ascii="Avenir" w:eastAsia="Avenir" w:hAnsi="Avenir" w:cs="Avenir"/>
                <w:color w:val="000000"/>
                <w:sz w:val="16"/>
                <w:szCs w:val="16"/>
              </w:rPr>
              <w:t>31/12/2024</w:t>
            </w:r>
          </w:p>
        </w:tc>
      </w:tr>
      <w:tr w:rsidR="00D5106A" w14:paraId="5FB953C5" w14:textId="77777777" w:rsidTr="00572DB9">
        <w:trPr>
          <w:trHeight w:val="255"/>
          <w:jc w:val="center"/>
        </w:trPr>
        <w:tc>
          <w:tcPr>
            <w:tcW w:w="2263" w:type="dxa"/>
            <w:vMerge/>
            <w:shd w:val="clear" w:color="auto" w:fill="auto"/>
            <w:vAlign w:val="center"/>
          </w:tcPr>
          <w:p w14:paraId="305D19B5" w14:textId="77777777" w:rsidR="00D5106A" w:rsidRDefault="00D5106A" w:rsidP="00572DB9">
            <w:pPr>
              <w:spacing w:after="0" w:line="240" w:lineRule="auto"/>
              <w:rPr>
                <w:rFonts w:ascii="Avenir" w:eastAsia="Avenir" w:hAnsi="Avenir" w:cs="Avenir"/>
                <w:color w:val="000000"/>
                <w:sz w:val="16"/>
                <w:szCs w:val="16"/>
              </w:rPr>
            </w:pPr>
          </w:p>
        </w:tc>
        <w:tc>
          <w:tcPr>
            <w:tcW w:w="1134" w:type="dxa"/>
            <w:vMerge/>
            <w:shd w:val="clear" w:color="auto" w:fill="auto"/>
            <w:vAlign w:val="center"/>
          </w:tcPr>
          <w:p w14:paraId="7EAFF317" w14:textId="77777777" w:rsidR="00D5106A" w:rsidRDefault="00D5106A" w:rsidP="00572DB9">
            <w:pPr>
              <w:spacing w:after="0" w:line="240" w:lineRule="auto"/>
              <w:jc w:val="center"/>
              <w:rPr>
                <w:rFonts w:ascii="Avenir" w:eastAsia="Avenir" w:hAnsi="Avenir" w:cs="Avenir"/>
                <w:color w:val="000000"/>
                <w:sz w:val="16"/>
                <w:szCs w:val="16"/>
              </w:rPr>
            </w:pPr>
          </w:p>
        </w:tc>
        <w:tc>
          <w:tcPr>
            <w:tcW w:w="1383" w:type="dxa"/>
            <w:vMerge/>
          </w:tcPr>
          <w:p w14:paraId="3F0DBE5B" w14:textId="77777777" w:rsidR="00D5106A" w:rsidRDefault="00D5106A" w:rsidP="00572DB9">
            <w:pPr>
              <w:spacing w:after="0" w:line="240" w:lineRule="auto"/>
              <w:jc w:val="center"/>
              <w:rPr>
                <w:rFonts w:ascii="Avenir" w:eastAsia="Avenir" w:hAnsi="Avenir" w:cs="Avenir"/>
                <w:color w:val="000000"/>
                <w:sz w:val="16"/>
                <w:szCs w:val="16"/>
              </w:rPr>
            </w:pPr>
          </w:p>
        </w:tc>
        <w:tc>
          <w:tcPr>
            <w:tcW w:w="2833" w:type="dxa"/>
            <w:shd w:val="clear" w:color="auto" w:fill="auto"/>
            <w:vAlign w:val="center"/>
          </w:tcPr>
          <w:p w14:paraId="0D4C6C6C" w14:textId="77777777" w:rsidR="00D5106A" w:rsidRPr="00923C5A" w:rsidRDefault="00D5106A" w:rsidP="00572DB9">
            <w:pPr>
              <w:spacing w:after="0" w:line="240" w:lineRule="auto"/>
              <w:ind w:left="37"/>
              <w:rPr>
                <w:rFonts w:ascii="Avenir" w:eastAsia="Avenir" w:hAnsi="Avenir" w:cs="Avenir"/>
                <w:sz w:val="16"/>
                <w:szCs w:val="16"/>
              </w:rPr>
            </w:pPr>
            <w:r>
              <w:rPr>
                <w:rFonts w:ascii="Avenir" w:eastAsia="Avenir" w:hAnsi="Avenir" w:cs="Avenir"/>
                <w:sz w:val="16"/>
                <w:szCs w:val="16"/>
              </w:rPr>
              <w:t>Procéder aux a</w:t>
            </w:r>
            <w:r w:rsidRPr="00923C5A">
              <w:rPr>
                <w:rFonts w:ascii="Avenir" w:eastAsia="Avenir" w:hAnsi="Avenir" w:cs="Avenir"/>
                <w:sz w:val="16"/>
                <w:szCs w:val="16"/>
              </w:rPr>
              <w:t>just</w:t>
            </w:r>
            <w:r>
              <w:rPr>
                <w:rFonts w:ascii="Avenir" w:eastAsia="Avenir" w:hAnsi="Avenir" w:cs="Avenir"/>
                <w:sz w:val="16"/>
                <w:szCs w:val="16"/>
              </w:rPr>
              <w:t>e</w:t>
            </w:r>
            <w:r w:rsidRPr="00923C5A">
              <w:rPr>
                <w:rFonts w:ascii="Avenir" w:eastAsia="Avenir" w:hAnsi="Avenir" w:cs="Avenir"/>
                <w:sz w:val="16"/>
                <w:szCs w:val="16"/>
              </w:rPr>
              <w:t xml:space="preserve">ments </w:t>
            </w:r>
            <w:r>
              <w:rPr>
                <w:rFonts w:ascii="Avenir" w:eastAsia="Avenir" w:hAnsi="Avenir" w:cs="Avenir"/>
                <w:sz w:val="16"/>
                <w:szCs w:val="16"/>
              </w:rPr>
              <w:t xml:space="preserve">des </w:t>
            </w:r>
            <w:r w:rsidRPr="00923C5A">
              <w:rPr>
                <w:rFonts w:ascii="Avenir" w:eastAsia="Avenir" w:hAnsi="Avenir" w:cs="Avenir"/>
                <w:sz w:val="16"/>
                <w:szCs w:val="16"/>
              </w:rPr>
              <w:t>plans de travail et projections budgétaires afin de pallier les manques dans le cas où certains co-financements prévus ne se réalisent pas</w:t>
            </w:r>
          </w:p>
        </w:tc>
        <w:tc>
          <w:tcPr>
            <w:tcW w:w="1362" w:type="dxa"/>
            <w:shd w:val="clear" w:color="auto" w:fill="auto"/>
            <w:vAlign w:val="center"/>
          </w:tcPr>
          <w:p w14:paraId="47E82A06" w14:textId="77777777" w:rsidR="00D5106A" w:rsidRPr="003D37A8" w:rsidRDefault="00D5106A" w:rsidP="00572DB9">
            <w:pPr>
              <w:spacing w:after="0" w:line="240" w:lineRule="auto"/>
              <w:jc w:val="center"/>
              <w:rPr>
                <w:rFonts w:ascii="Avenir" w:eastAsia="Avenir" w:hAnsi="Avenir" w:cs="Avenir"/>
                <w:color w:val="000000"/>
                <w:sz w:val="16"/>
                <w:szCs w:val="16"/>
              </w:rPr>
            </w:pPr>
            <w:r w:rsidRPr="003D37A8">
              <w:rPr>
                <w:rFonts w:ascii="Avenir" w:eastAsia="Avenir" w:hAnsi="Avenir" w:cs="Avenir"/>
                <w:color w:val="000000"/>
                <w:sz w:val="16"/>
                <w:szCs w:val="16"/>
              </w:rPr>
              <w:t>PNUD,</w:t>
            </w:r>
            <w:r>
              <w:rPr>
                <w:rFonts w:ascii="Avenir" w:eastAsia="Avenir" w:hAnsi="Avenir" w:cs="Avenir"/>
                <w:color w:val="000000"/>
                <w:sz w:val="16"/>
                <w:szCs w:val="16"/>
              </w:rPr>
              <w:t xml:space="preserve"> </w:t>
            </w:r>
            <w:r w:rsidRPr="003D37A8">
              <w:rPr>
                <w:rFonts w:ascii="Avenir" w:eastAsia="Avenir" w:hAnsi="Avenir" w:cs="Avenir"/>
                <w:color w:val="000000"/>
                <w:sz w:val="16"/>
                <w:szCs w:val="16"/>
              </w:rPr>
              <w:t>CTR,</w:t>
            </w:r>
          </w:p>
          <w:p w14:paraId="30A10A43" w14:textId="77777777" w:rsidR="00D5106A" w:rsidRDefault="00D5106A" w:rsidP="00572DB9">
            <w:pPr>
              <w:spacing w:after="0" w:line="240" w:lineRule="auto"/>
              <w:jc w:val="center"/>
              <w:rPr>
                <w:rFonts w:ascii="Avenir" w:eastAsia="Avenir" w:hAnsi="Avenir" w:cs="Avenir"/>
                <w:color w:val="000000"/>
                <w:sz w:val="16"/>
                <w:szCs w:val="16"/>
              </w:rPr>
            </w:pPr>
            <w:r w:rsidRPr="003D37A8">
              <w:rPr>
                <w:rFonts w:ascii="Avenir" w:eastAsia="Avenir" w:hAnsi="Avenir" w:cs="Avenir"/>
                <w:color w:val="000000"/>
                <w:sz w:val="16"/>
                <w:szCs w:val="16"/>
              </w:rPr>
              <w:t>FONAREDD, M</w:t>
            </w:r>
            <w:r>
              <w:rPr>
                <w:rFonts w:ascii="Avenir" w:eastAsia="Avenir" w:hAnsi="Avenir" w:cs="Avenir"/>
                <w:color w:val="000000"/>
                <w:sz w:val="16"/>
                <w:szCs w:val="16"/>
              </w:rPr>
              <w:t>inAT </w:t>
            </w:r>
          </w:p>
        </w:tc>
        <w:tc>
          <w:tcPr>
            <w:tcW w:w="1087" w:type="dxa"/>
            <w:shd w:val="clear" w:color="auto" w:fill="auto"/>
            <w:vAlign w:val="center"/>
          </w:tcPr>
          <w:p w14:paraId="2D137D44" w14:textId="77777777" w:rsidR="00D5106A" w:rsidRDefault="00D5106A" w:rsidP="00572DB9">
            <w:pPr>
              <w:spacing w:after="0" w:line="240" w:lineRule="auto"/>
              <w:jc w:val="center"/>
              <w:rPr>
                <w:rFonts w:ascii="Avenir" w:eastAsia="Avenir" w:hAnsi="Avenir" w:cs="Avenir"/>
                <w:color w:val="000000"/>
                <w:sz w:val="16"/>
                <w:szCs w:val="16"/>
              </w:rPr>
            </w:pPr>
            <w:r w:rsidRPr="005F6700">
              <w:rPr>
                <w:rFonts w:ascii="Avenir" w:eastAsia="Avenir" w:hAnsi="Avenir" w:cs="Avenir"/>
                <w:color w:val="000000"/>
                <w:sz w:val="16"/>
                <w:szCs w:val="16"/>
              </w:rPr>
              <w:t>31/12/2024</w:t>
            </w:r>
          </w:p>
        </w:tc>
      </w:tr>
      <w:tr w:rsidR="00D5106A" w14:paraId="41A01C90" w14:textId="77777777" w:rsidTr="00572DB9">
        <w:trPr>
          <w:trHeight w:val="255"/>
          <w:jc w:val="center"/>
        </w:trPr>
        <w:tc>
          <w:tcPr>
            <w:tcW w:w="2263" w:type="dxa"/>
            <w:vMerge/>
            <w:shd w:val="clear" w:color="auto" w:fill="auto"/>
            <w:vAlign w:val="center"/>
          </w:tcPr>
          <w:p w14:paraId="63CFA400" w14:textId="77777777" w:rsidR="00D5106A" w:rsidRDefault="00D5106A" w:rsidP="00572DB9">
            <w:pPr>
              <w:spacing w:after="5" w:line="240" w:lineRule="auto"/>
              <w:rPr>
                <w:rFonts w:ascii="Avenir" w:eastAsia="Avenir" w:hAnsi="Avenir" w:cs="Avenir"/>
                <w:color w:val="000000"/>
                <w:sz w:val="16"/>
                <w:szCs w:val="16"/>
              </w:rPr>
            </w:pPr>
          </w:p>
        </w:tc>
        <w:tc>
          <w:tcPr>
            <w:tcW w:w="1134" w:type="dxa"/>
            <w:vMerge/>
            <w:shd w:val="clear" w:color="auto" w:fill="auto"/>
            <w:vAlign w:val="center"/>
          </w:tcPr>
          <w:p w14:paraId="2FD3825F" w14:textId="77777777" w:rsidR="00D5106A" w:rsidRDefault="00D5106A" w:rsidP="00572DB9">
            <w:pPr>
              <w:spacing w:after="5" w:line="240" w:lineRule="auto"/>
              <w:jc w:val="center"/>
              <w:rPr>
                <w:rFonts w:ascii="Avenir" w:eastAsia="Avenir" w:hAnsi="Avenir" w:cs="Avenir"/>
                <w:color w:val="000000"/>
                <w:sz w:val="16"/>
                <w:szCs w:val="16"/>
              </w:rPr>
            </w:pPr>
          </w:p>
        </w:tc>
        <w:tc>
          <w:tcPr>
            <w:tcW w:w="1383" w:type="dxa"/>
            <w:vMerge/>
          </w:tcPr>
          <w:p w14:paraId="603D3F57" w14:textId="77777777" w:rsidR="00D5106A" w:rsidRDefault="00D5106A" w:rsidP="00572DB9">
            <w:pPr>
              <w:spacing w:after="5" w:line="240" w:lineRule="auto"/>
              <w:jc w:val="center"/>
              <w:rPr>
                <w:rFonts w:ascii="Avenir" w:eastAsia="Avenir" w:hAnsi="Avenir" w:cs="Avenir"/>
                <w:color w:val="000000"/>
                <w:sz w:val="16"/>
                <w:szCs w:val="16"/>
              </w:rPr>
            </w:pPr>
          </w:p>
        </w:tc>
        <w:tc>
          <w:tcPr>
            <w:tcW w:w="2833" w:type="dxa"/>
            <w:shd w:val="clear" w:color="auto" w:fill="auto"/>
            <w:vAlign w:val="center"/>
          </w:tcPr>
          <w:p w14:paraId="28B3DBBA" w14:textId="77777777" w:rsidR="00D5106A" w:rsidRDefault="00D5106A" w:rsidP="00572DB9">
            <w:pPr>
              <w:spacing w:after="5" w:line="240" w:lineRule="auto"/>
              <w:rPr>
                <w:rFonts w:ascii="Avenir" w:eastAsia="Avenir" w:hAnsi="Avenir" w:cs="Avenir"/>
                <w:color w:val="000000"/>
                <w:sz w:val="16"/>
                <w:szCs w:val="16"/>
              </w:rPr>
            </w:pPr>
            <w:r w:rsidRPr="00796D5F">
              <w:rPr>
                <w:rFonts w:ascii="Avenir" w:eastAsia="Avenir" w:hAnsi="Avenir" w:cs="Avenir"/>
                <w:color w:val="000000"/>
                <w:sz w:val="16"/>
                <w:szCs w:val="16"/>
              </w:rPr>
              <w:t>Efforts conjoints de mobilisation de ressources supplémentaires seront déployés pour combler les manques lors de la mise en œuvre du programme</w:t>
            </w:r>
          </w:p>
        </w:tc>
        <w:tc>
          <w:tcPr>
            <w:tcW w:w="1362" w:type="dxa"/>
            <w:shd w:val="clear" w:color="auto" w:fill="auto"/>
            <w:vAlign w:val="center"/>
          </w:tcPr>
          <w:p w14:paraId="1701305C" w14:textId="77777777" w:rsidR="00D5106A" w:rsidRPr="003D37A8" w:rsidRDefault="00D5106A" w:rsidP="00572DB9">
            <w:pPr>
              <w:spacing w:after="0" w:line="240" w:lineRule="auto"/>
              <w:jc w:val="center"/>
              <w:rPr>
                <w:rFonts w:ascii="Avenir" w:eastAsia="Avenir" w:hAnsi="Avenir" w:cs="Avenir"/>
                <w:color w:val="000000"/>
                <w:sz w:val="16"/>
                <w:szCs w:val="16"/>
              </w:rPr>
            </w:pPr>
            <w:r w:rsidRPr="003D37A8">
              <w:rPr>
                <w:rFonts w:ascii="Avenir" w:eastAsia="Avenir" w:hAnsi="Avenir" w:cs="Avenir"/>
                <w:color w:val="000000"/>
                <w:sz w:val="16"/>
                <w:szCs w:val="16"/>
              </w:rPr>
              <w:t>PNUD,</w:t>
            </w:r>
            <w:r>
              <w:rPr>
                <w:rFonts w:ascii="Avenir" w:eastAsia="Avenir" w:hAnsi="Avenir" w:cs="Avenir"/>
                <w:color w:val="000000"/>
                <w:sz w:val="16"/>
                <w:szCs w:val="16"/>
              </w:rPr>
              <w:t xml:space="preserve"> </w:t>
            </w:r>
            <w:r w:rsidRPr="003D37A8">
              <w:rPr>
                <w:rFonts w:ascii="Avenir" w:eastAsia="Avenir" w:hAnsi="Avenir" w:cs="Avenir"/>
                <w:color w:val="000000"/>
                <w:sz w:val="16"/>
                <w:szCs w:val="16"/>
              </w:rPr>
              <w:t>CTR,</w:t>
            </w:r>
          </w:p>
          <w:p w14:paraId="23A8FF55" w14:textId="77777777" w:rsidR="00D5106A" w:rsidRDefault="00D5106A" w:rsidP="00572DB9">
            <w:pPr>
              <w:spacing w:after="5" w:line="240" w:lineRule="auto"/>
              <w:jc w:val="center"/>
              <w:rPr>
                <w:rFonts w:ascii="Avenir" w:eastAsia="Avenir" w:hAnsi="Avenir" w:cs="Avenir"/>
                <w:color w:val="000000"/>
                <w:sz w:val="16"/>
                <w:szCs w:val="16"/>
              </w:rPr>
            </w:pPr>
            <w:r w:rsidRPr="003D37A8">
              <w:rPr>
                <w:rFonts w:ascii="Avenir" w:eastAsia="Avenir" w:hAnsi="Avenir" w:cs="Avenir"/>
                <w:color w:val="000000"/>
                <w:sz w:val="16"/>
                <w:szCs w:val="16"/>
              </w:rPr>
              <w:t>FONAREDD, M</w:t>
            </w:r>
            <w:r>
              <w:rPr>
                <w:rFonts w:ascii="Avenir" w:eastAsia="Avenir" w:hAnsi="Avenir" w:cs="Avenir"/>
                <w:color w:val="000000"/>
                <w:sz w:val="16"/>
                <w:szCs w:val="16"/>
              </w:rPr>
              <w:t>inAT </w:t>
            </w:r>
          </w:p>
        </w:tc>
        <w:tc>
          <w:tcPr>
            <w:tcW w:w="1087" w:type="dxa"/>
            <w:shd w:val="clear" w:color="auto" w:fill="auto"/>
            <w:vAlign w:val="center"/>
          </w:tcPr>
          <w:p w14:paraId="2558256A" w14:textId="77777777" w:rsidR="00D5106A" w:rsidRDefault="00D5106A" w:rsidP="00572DB9">
            <w:pPr>
              <w:spacing w:after="5" w:line="240" w:lineRule="auto"/>
              <w:jc w:val="center"/>
              <w:rPr>
                <w:rFonts w:ascii="Avenir" w:eastAsia="Avenir" w:hAnsi="Avenir" w:cs="Avenir"/>
                <w:color w:val="000000"/>
                <w:sz w:val="16"/>
                <w:szCs w:val="16"/>
              </w:rPr>
            </w:pPr>
            <w:r w:rsidRPr="005F6700">
              <w:rPr>
                <w:rFonts w:ascii="Avenir" w:eastAsia="Avenir" w:hAnsi="Avenir" w:cs="Avenir"/>
                <w:color w:val="000000"/>
                <w:sz w:val="16"/>
                <w:szCs w:val="16"/>
              </w:rPr>
              <w:t>31/12/2024</w:t>
            </w:r>
          </w:p>
        </w:tc>
      </w:tr>
      <w:tr w:rsidR="00D5106A" w:rsidRPr="00434E04" w14:paraId="582177D2" w14:textId="77777777" w:rsidTr="00572DB9">
        <w:trPr>
          <w:trHeight w:val="255"/>
          <w:jc w:val="center"/>
        </w:trPr>
        <w:tc>
          <w:tcPr>
            <w:tcW w:w="2263" w:type="dxa"/>
            <w:vMerge w:val="restart"/>
            <w:shd w:val="clear" w:color="auto" w:fill="auto"/>
            <w:vAlign w:val="center"/>
          </w:tcPr>
          <w:p w14:paraId="36749DF9" w14:textId="77777777" w:rsidR="00D5106A" w:rsidRDefault="00D5106A" w:rsidP="00572DB9">
            <w:pPr>
              <w:spacing w:after="0" w:line="240" w:lineRule="auto"/>
              <w:rPr>
                <w:rFonts w:ascii="Avenir" w:eastAsia="Avenir" w:hAnsi="Avenir" w:cs="Avenir"/>
                <w:color w:val="000000"/>
                <w:sz w:val="16"/>
                <w:szCs w:val="16"/>
              </w:rPr>
            </w:pPr>
            <w:r w:rsidRPr="00434E04">
              <w:rPr>
                <w:rFonts w:ascii="Avenir" w:eastAsia="Avenir" w:hAnsi="Avenir" w:cs="Avenir"/>
                <w:color w:val="000000"/>
                <w:sz w:val="16"/>
                <w:szCs w:val="16"/>
              </w:rPr>
              <w:t>Les procédures d’achat et de contractualisation du PNUD impactent la mise en œuvre du programme</w:t>
            </w:r>
          </w:p>
        </w:tc>
        <w:tc>
          <w:tcPr>
            <w:tcW w:w="1134" w:type="dxa"/>
            <w:vMerge w:val="restart"/>
            <w:shd w:val="clear" w:color="auto" w:fill="auto"/>
            <w:vAlign w:val="center"/>
          </w:tcPr>
          <w:p w14:paraId="32DD353F"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Opérationnel</w:t>
            </w:r>
          </w:p>
        </w:tc>
        <w:tc>
          <w:tcPr>
            <w:tcW w:w="1383" w:type="dxa"/>
            <w:vMerge w:val="restart"/>
            <w:vAlign w:val="center"/>
          </w:tcPr>
          <w:p w14:paraId="6B5078EB"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Amoindri</w:t>
            </w:r>
          </w:p>
        </w:tc>
        <w:tc>
          <w:tcPr>
            <w:tcW w:w="2833" w:type="dxa"/>
            <w:shd w:val="clear" w:color="auto" w:fill="auto"/>
            <w:vAlign w:val="center"/>
          </w:tcPr>
          <w:p w14:paraId="093BB0B5" w14:textId="77777777" w:rsidR="00D5106A" w:rsidRPr="00434E04" w:rsidRDefault="00D5106A" w:rsidP="00572DB9">
            <w:pPr>
              <w:spacing w:after="0" w:line="240" w:lineRule="auto"/>
              <w:rPr>
                <w:rFonts w:ascii="Avenir" w:eastAsia="Avenir" w:hAnsi="Avenir" w:cs="Avenir"/>
                <w:color w:val="000000"/>
                <w:sz w:val="16"/>
                <w:szCs w:val="16"/>
              </w:rPr>
            </w:pPr>
            <w:r w:rsidRPr="00434E04">
              <w:rPr>
                <w:rFonts w:ascii="Avenir" w:eastAsia="Avenir" w:hAnsi="Avenir" w:cs="Avenir"/>
                <w:sz w:val="16"/>
                <w:szCs w:val="16"/>
              </w:rPr>
              <w:t>Contractualiser des firmes spécialisées en AT pour conduire les processus d’AT</w:t>
            </w:r>
          </w:p>
        </w:tc>
        <w:tc>
          <w:tcPr>
            <w:tcW w:w="1362" w:type="dxa"/>
            <w:shd w:val="clear" w:color="auto" w:fill="auto"/>
            <w:vAlign w:val="center"/>
          </w:tcPr>
          <w:p w14:paraId="51F6C16E"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PNUD</w:t>
            </w:r>
          </w:p>
        </w:tc>
        <w:tc>
          <w:tcPr>
            <w:tcW w:w="1087" w:type="dxa"/>
            <w:shd w:val="clear" w:color="auto" w:fill="auto"/>
            <w:vAlign w:val="center"/>
          </w:tcPr>
          <w:p w14:paraId="02678337"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30/06/2024</w:t>
            </w:r>
          </w:p>
        </w:tc>
      </w:tr>
      <w:tr w:rsidR="00D5106A" w:rsidRPr="00434E04" w14:paraId="2056C15B" w14:textId="77777777" w:rsidTr="00572DB9">
        <w:trPr>
          <w:trHeight w:val="255"/>
          <w:jc w:val="center"/>
        </w:trPr>
        <w:tc>
          <w:tcPr>
            <w:tcW w:w="2263" w:type="dxa"/>
            <w:vMerge/>
            <w:shd w:val="clear" w:color="auto" w:fill="auto"/>
            <w:vAlign w:val="center"/>
          </w:tcPr>
          <w:p w14:paraId="16FE9EE4" w14:textId="77777777" w:rsidR="00D5106A" w:rsidRPr="00434E04" w:rsidRDefault="00D5106A" w:rsidP="00572DB9">
            <w:pPr>
              <w:spacing w:after="0" w:line="240" w:lineRule="auto"/>
              <w:rPr>
                <w:rFonts w:ascii="Avenir" w:eastAsia="Avenir" w:hAnsi="Avenir" w:cs="Avenir"/>
                <w:color w:val="000000"/>
                <w:sz w:val="16"/>
                <w:szCs w:val="16"/>
              </w:rPr>
            </w:pPr>
          </w:p>
        </w:tc>
        <w:tc>
          <w:tcPr>
            <w:tcW w:w="1134" w:type="dxa"/>
            <w:vMerge/>
            <w:shd w:val="clear" w:color="auto" w:fill="auto"/>
            <w:vAlign w:val="center"/>
          </w:tcPr>
          <w:p w14:paraId="41225503" w14:textId="77777777" w:rsidR="00D5106A" w:rsidRDefault="00D5106A" w:rsidP="00572DB9">
            <w:pPr>
              <w:spacing w:after="0" w:line="240" w:lineRule="auto"/>
              <w:jc w:val="center"/>
              <w:rPr>
                <w:rFonts w:ascii="Avenir" w:eastAsia="Avenir" w:hAnsi="Avenir" w:cs="Avenir"/>
                <w:color w:val="000000"/>
                <w:sz w:val="16"/>
                <w:szCs w:val="16"/>
              </w:rPr>
            </w:pPr>
          </w:p>
        </w:tc>
        <w:tc>
          <w:tcPr>
            <w:tcW w:w="1383" w:type="dxa"/>
            <w:vMerge/>
          </w:tcPr>
          <w:p w14:paraId="5D24392B" w14:textId="77777777" w:rsidR="00D5106A" w:rsidRDefault="00D5106A" w:rsidP="00572DB9">
            <w:pPr>
              <w:spacing w:after="0" w:line="240" w:lineRule="auto"/>
              <w:jc w:val="center"/>
              <w:rPr>
                <w:rFonts w:ascii="Avenir" w:eastAsia="Avenir" w:hAnsi="Avenir" w:cs="Avenir"/>
                <w:color w:val="000000"/>
                <w:sz w:val="16"/>
                <w:szCs w:val="16"/>
              </w:rPr>
            </w:pPr>
          </w:p>
        </w:tc>
        <w:tc>
          <w:tcPr>
            <w:tcW w:w="2833" w:type="dxa"/>
            <w:shd w:val="clear" w:color="auto" w:fill="auto"/>
            <w:vAlign w:val="center"/>
          </w:tcPr>
          <w:p w14:paraId="51B201BC" w14:textId="77777777" w:rsidR="00D5106A" w:rsidRPr="00434E04" w:rsidRDefault="00D5106A" w:rsidP="00572DB9">
            <w:pPr>
              <w:spacing w:after="0" w:line="240" w:lineRule="auto"/>
              <w:rPr>
                <w:rFonts w:ascii="Avenir" w:eastAsia="Avenir" w:hAnsi="Avenir" w:cs="Avenir"/>
                <w:color w:val="000000"/>
                <w:sz w:val="16"/>
                <w:szCs w:val="16"/>
              </w:rPr>
            </w:pPr>
            <w:r w:rsidRPr="00434E04">
              <w:rPr>
                <w:rFonts w:ascii="Avenir" w:eastAsia="Avenir" w:hAnsi="Avenir" w:cs="Avenir"/>
                <w:sz w:val="16"/>
                <w:szCs w:val="16"/>
              </w:rPr>
              <w:t>Utilis</w:t>
            </w:r>
            <w:r>
              <w:rPr>
                <w:rFonts w:ascii="Avenir" w:eastAsia="Avenir" w:hAnsi="Avenir" w:cs="Avenir"/>
                <w:sz w:val="16"/>
                <w:szCs w:val="16"/>
              </w:rPr>
              <w:t xml:space="preserve">er </w:t>
            </w:r>
            <w:r w:rsidRPr="00434E04">
              <w:rPr>
                <w:rFonts w:ascii="Avenir" w:eastAsia="Avenir" w:hAnsi="Avenir" w:cs="Avenir"/>
                <w:sz w:val="16"/>
                <w:szCs w:val="16"/>
              </w:rPr>
              <w:t>des dispositions du « Delivery Accéleration Package » </w:t>
            </w:r>
          </w:p>
        </w:tc>
        <w:tc>
          <w:tcPr>
            <w:tcW w:w="1362" w:type="dxa"/>
            <w:shd w:val="clear" w:color="auto" w:fill="auto"/>
            <w:vAlign w:val="center"/>
          </w:tcPr>
          <w:p w14:paraId="34F95E57" w14:textId="77777777" w:rsidR="00D5106A" w:rsidRDefault="00D5106A" w:rsidP="00572DB9">
            <w:pPr>
              <w:spacing w:after="0" w:line="240" w:lineRule="auto"/>
              <w:jc w:val="center"/>
              <w:rPr>
                <w:rFonts w:ascii="Avenir" w:eastAsia="Avenir" w:hAnsi="Avenir" w:cs="Avenir"/>
                <w:color w:val="000000"/>
                <w:sz w:val="16"/>
                <w:szCs w:val="16"/>
              </w:rPr>
            </w:pPr>
            <w:r w:rsidRPr="004D47BA">
              <w:rPr>
                <w:rFonts w:ascii="Avenir" w:eastAsia="Avenir" w:hAnsi="Avenir" w:cs="Avenir"/>
                <w:color w:val="000000"/>
                <w:sz w:val="16"/>
                <w:szCs w:val="16"/>
              </w:rPr>
              <w:t>PNUD</w:t>
            </w:r>
          </w:p>
        </w:tc>
        <w:tc>
          <w:tcPr>
            <w:tcW w:w="1087" w:type="dxa"/>
            <w:shd w:val="clear" w:color="auto" w:fill="auto"/>
            <w:vAlign w:val="center"/>
          </w:tcPr>
          <w:p w14:paraId="5DA50FA9" w14:textId="77777777" w:rsidR="00D5106A" w:rsidRDefault="00D5106A" w:rsidP="00572DB9">
            <w:pPr>
              <w:spacing w:after="0" w:line="240" w:lineRule="auto"/>
              <w:jc w:val="center"/>
              <w:rPr>
                <w:rFonts w:ascii="Avenir" w:eastAsia="Avenir" w:hAnsi="Avenir" w:cs="Avenir"/>
                <w:color w:val="000000"/>
                <w:sz w:val="16"/>
                <w:szCs w:val="16"/>
              </w:rPr>
            </w:pPr>
            <w:r w:rsidRPr="00545530">
              <w:rPr>
                <w:rFonts w:ascii="Avenir" w:eastAsia="Avenir" w:hAnsi="Avenir" w:cs="Avenir"/>
                <w:color w:val="000000"/>
                <w:sz w:val="16"/>
                <w:szCs w:val="16"/>
              </w:rPr>
              <w:t>30/06/2024</w:t>
            </w:r>
          </w:p>
        </w:tc>
      </w:tr>
      <w:tr w:rsidR="00D5106A" w:rsidRPr="00434E04" w14:paraId="0F8E6658" w14:textId="77777777" w:rsidTr="00572DB9">
        <w:trPr>
          <w:trHeight w:val="255"/>
          <w:jc w:val="center"/>
        </w:trPr>
        <w:tc>
          <w:tcPr>
            <w:tcW w:w="2263" w:type="dxa"/>
            <w:vMerge/>
            <w:shd w:val="clear" w:color="auto" w:fill="auto"/>
            <w:vAlign w:val="center"/>
          </w:tcPr>
          <w:p w14:paraId="3B44764F" w14:textId="77777777" w:rsidR="00D5106A" w:rsidRPr="00434E04" w:rsidRDefault="00D5106A" w:rsidP="00572DB9">
            <w:pPr>
              <w:spacing w:after="0" w:line="240" w:lineRule="auto"/>
              <w:rPr>
                <w:rFonts w:ascii="Avenir" w:eastAsia="Avenir" w:hAnsi="Avenir" w:cs="Avenir"/>
                <w:color w:val="000000"/>
                <w:sz w:val="16"/>
                <w:szCs w:val="16"/>
              </w:rPr>
            </w:pPr>
          </w:p>
        </w:tc>
        <w:tc>
          <w:tcPr>
            <w:tcW w:w="1134" w:type="dxa"/>
            <w:vMerge/>
            <w:shd w:val="clear" w:color="auto" w:fill="auto"/>
            <w:vAlign w:val="center"/>
          </w:tcPr>
          <w:p w14:paraId="4C7B7BA8" w14:textId="77777777" w:rsidR="00D5106A" w:rsidRDefault="00D5106A" w:rsidP="00572DB9">
            <w:pPr>
              <w:spacing w:after="0" w:line="240" w:lineRule="auto"/>
              <w:jc w:val="center"/>
              <w:rPr>
                <w:rFonts w:ascii="Avenir" w:eastAsia="Avenir" w:hAnsi="Avenir" w:cs="Avenir"/>
                <w:color w:val="000000"/>
                <w:sz w:val="16"/>
                <w:szCs w:val="16"/>
              </w:rPr>
            </w:pPr>
          </w:p>
        </w:tc>
        <w:tc>
          <w:tcPr>
            <w:tcW w:w="1383" w:type="dxa"/>
            <w:vMerge/>
          </w:tcPr>
          <w:p w14:paraId="3843B665" w14:textId="77777777" w:rsidR="00D5106A" w:rsidRDefault="00D5106A" w:rsidP="00572DB9">
            <w:pPr>
              <w:spacing w:after="0" w:line="240" w:lineRule="auto"/>
              <w:jc w:val="center"/>
              <w:rPr>
                <w:rFonts w:ascii="Avenir" w:eastAsia="Avenir" w:hAnsi="Avenir" w:cs="Avenir"/>
                <w:color w:val="000000"/>
                <w:sz w:val="16"/>
                <w:szCs w:val="16"/>
              </w:rPr>
            </w:pPr>
          </w:p>
        </w:tc>
        <w:tc>
          <w:tcPr>
            <w:tcW w:w="2833" w:type="dxa"/>
            <w:shd w:val="clear" w:color="auto" w:fill="auto"/>
            <w:vAlign w:val="center"/>
          </w:tcPr>
          <w:p w14:paraId="18B91CC8" w14:textId="77777777" w:rsidR="00D5106A" w:rsidRPr="00434E04" w:rsidRDefault="00D5106A" w:rsidP="00572DB9">
            <w:pPr>
              <w:spacing w:after="0" w:line="240" w:lineRule="auto"/>
              <w:rPr>
                <w:rFonts w:ascii="Avenir" w:eastAsia="Avenir" w:hAnsi="Avenir" w:cs="Avenir"/>
                <w:sz w:val="16"/>
                <w:szCs w:val="16"/>
              </w:rPr>
            </w:pPr>
            <w:r w:rsidRPr="00434E04">
              <w:rPr>
                <w:rFonts w:ascii="Avenir" w:eastAsia="Avenir" w:hAnsi="Avenir" w:cs="Avenir"/>
                <w:sz w:val="16"/>
                <w:szCs w:val="16"/>
              </w:rPr>
              <w:t>Utiliser les facilités de « gestion du cash »</w:t>
            </w:r>
          </w:p>
        </w:tc>
        <w:tc>
          <w:tcPr>
            <w:tcW w:w="1362" w:type="dxa"/>
            <w:shd w:val="clear" w:color="auto" w:fill="auto"/>
            <w:vAlign w:val="center"/>
          </w:tcPr>
          <w:p w14:paraId="1091E134" w14:textId="77777777" w:rsidR="00D5106A" w:rsidRDefault="00D5106A" w:rsidP="00572DB9">
            <w:pPr>
              <w:spacing w:after="0" w:line="240" w:lineRule="auto"/>
              <w:jc w:val="center"/>
              <w:rPr>
                <w:rFonts w:ascii="Avenir" w:eastAsia="Avenir" w:hAnsi="Avenir" w:cs="Avenir"/>
                <w:color w:val="000000"/>
                <w:sz w:val="16"/>
                <w:szCs w:val="16"/>
              </w:rPr>
            </w:pPr>
            <w:r w:rsidRPr="004D47BA">
              <w:rPr>
                <w:rFonts w:ascii="Avenir" w:eastAsia="Avenir" w:hAnsi="Avenir" w:cs="Avenir"/>
                <w:color w:val="000000"/>
                <w:sz w:val="16"/>
                <w:szCs w:val="16"/>
              </w:rPr>
              <w:t>PNUD</w:t>
            </w:r>
          </w:p>
        </w:tc>
        <w:tc>
          <w:tcPr>
            <w:tcW w:w="1087" w:type="dxa"/>
            <w:shd w:val="clear" w:color="auto" w:fill="auto"/>
            <w:vAlign w:val="center"/>
          </w:tcPr>
          <w:p w14:paraId="47793260" w14:textId="77777777" w:rsidR="00D5106A" w:rsidRDefault="00D5106A" w:rsidP="00572DB9">
            <w:pPr>
              <w:spacing w:after="0" w:line="240" w:lineRule="auto"/>
              <w:jc w:val="center"/>
              <w:rPr>
                <w:rFonts w:ascii="Avenir" w:eastAsia="Avenir" w:hAnsi="Avenir" w:cs="Avenir"/>
                <w:color w:val="000000"/>
                <w:sz w:val="16"/>
                <w:szCs w:val="16"/>
              </w:rPr>
            </w:pPr>
            <w:r w:rsidRPr="00545530">
              <w:rPr>
                <w:rFonts w:ascii="Avenir" w:eastAsia="Avenir" w:hAnsi="Avenir" w:cs="Avenir"/>
                <w:color w:val="000000"/>
                <w:sz w:val="16"/>
                <w:szCs w:val="16"/>
              </w:rPr>
              <w:t>30/06/2024</w:t>
            </w:r>
          </w:p>
        </w:tc>
      </w:tr>
      <w:tr w:rsidR="00D5106A" w14:paraId="4582B2CD" w14:textId="77777777" w:rsidTr="00572DB9">
        <w:trPr>
          <w:trHeight w:val="255"/>
          <w:jc w:val="center"/>
        </w:trPr>
        <w:tc>
          <w:tcPr>
            <w:tcW w:w="2263" w:type="dxa"/>
            <w:vMerge/>
            <w:shd w:val="clear" w:color="auto" w:fill="auto"/>
            <w:vAlign w:val="center"/>
          </w:tcPr>
          <w:p w14:paraId="64F8ECCC" w14:textId="77777777" w:rsidR="00D5106A" w:rsidRPr="008C3A10" w:rsidRDefault="00D5106A" w:rsidP="00572DB9">
            <w:pPr>
              <w:spacing w:after="5" w:line="240" w:lineRule="auto"/>
              <w:rPr>
                <w:rFonts w:asciiTheme="minorHAnsi" w:hAnsiTheme="minorHAnsi" w:cstheme="minorHAnsi"/>
                <w:sz w:val="20"/>
                <w:szCs w:val="20"/>
              </w:rPr>
            </w:pPr>
          </w:p>
        </w:tc>
        <w:tc>
          <w:tcPr>
            <w:tcW w:w="1134" w:type="dxa"/>
            <w:vMerge/>
            <w:shd w:val="clear" w:color="auto" w:fill="auto"/>
            <w:vAlign w:val="center"/>
          </w:tcPr>
          <w:p w14:paraId="3CA13C1B" w14:textId="77777777" w:rsidR="00D5106A" w:rsidRDefault="00D5106A" w:rsidP="00572DB9">
            <w:pPr>
              <w:spacing w:after="5" w:line="240" w:lineRule="auto"/>
              <w:jc w:val="center"/>
              <w:rPr>
                <w:rFonts w:ascii="Avenir" w:eastAsia="Avenir" w:hAnsi="Avenir" w:cs="Avenir"/>
                <w:color w:val="000000"/>
                <w:sz w:val="16"/>
                <w:szCs w:val="16"/>
              </w:rPr>
            </w:pPr>
          </w:p>
        </w:tc>
        <w:tc>
          <w:tcPr>
            <w:tcW w:w="1383" w:type="dxa"/>
            <w:vMerge/>
          </w:tcPr>
          <w:p w14:paraId="108BA42A" w14:textId="77777777" w:rsidR="00D5106A" w:rsidRDefault="00D5106A" w:rsidP="00572DB9">
            <w:pPr>
              <w:spacing w:after="5" w:line="240" w:lineRule="auto"/>
              <w:jc w:val="center"/>
              <w:rPr>
                <w:rFonts w:ascii="Avenir" w:eastAsia="Avenir" w:hAnsi="Avenir" w:cs="Avenir"/>
                <w:color w:val="000000"/>
                <w:sz w:val="16"/>
                <w:szCs w:val="16"/>
              </w:rPr>
            </w:pPr>
          </w:p>
        </w:tc>
        <w:tc>
          <w:tcPr>
            <w:tcW w:w="2833" w:type="dxa"/>
            <w:shd w:val="clear" w:color="auto" w:fill="auto"/>
            <w:vAlign w:val="center"/>
          </w:tcPr>
          <w:p w14:paraId="58259641" w14:textId="77777777" w:rsidR="00D5106A" w:rsidRDefault="00D5106A" w:rsidP="00572DB9">
            <w:pPr>
              <w:spacing w:after="5" w:line="240" w:lineRule="auto"/>
              <w:rPr>
                <w:rFonts w:ascii="Avenir" w:eastAsia="Avenir" w:hAnsi="Avenir" w:cs="Avenir"/>
                <w:color w:val="000000"/>
                <w:sz w:val="16"/>
                <w:szCs w:val="16"/>
              </w:rPr>
            </w:pPr>
            <w:r w:rsidRPr="00434E04">
              <w:rPr>
                <w:rFonts w:ascii="Avenir" w:eastAsia="Avenir" w:hAnsi="Avenir" w:cs="Avenir"/>
                <w:color w:val="000000"/>
                <w:sz w:val="16"/>
                <w:szCs w:val="16"/>
              </w:rPr>
              <w:t>Renforcer l’efficience des procédures (achats groupés, amélioration de la planification et anticipation dans l’élaboration des plans d’achat)</w:t>
            </w:r>
          </w:p>
        </w:tc>
        <w:tc>
          <w:tcPr>
            <w:tcW w:w="1362" w:type="dxa"/>
            <w:shd w:val="clear" w:color="auto" w:fill="auto"/>
            <w:vAlign w:val="center"/>
          </w:tcPr>
          <w:p w14:paraId="350221E4" w14:textId="77777777" w:rsidR="00D5106A" w:rsidRDefault="00D5106A" w:rsidP="00572DB9">
            <w:pPr>
              <w:spacing w:after="5" w:line="240" w:lineRule="auto"/>
              <w:jc w:val="center"/>
              <w:rPr>
                <w:rFonts w:ascii="Avenir" w:eastAsia="Avenir" w:hAnsi="Avenir" w:cs="Avenir"/>
                <w:color w:val="000000"/>
                <w:sz w:val="16"/>
                <w:szCs w:val="16"/>
              </w:rPr>
            </w:pPr>
            <w:r w:rsidRPr="004D47BA">
              <w:rPr>
                <w:rFonts w:ascii="Avenir" w:eastAsia="Avenir" w:hAnsi="Avenir" w:cs="Avenir"/>
                <w:color w:val="000000"/>
                <w:sz w:val="16"/>
                <w:szCs w:val="16"/>
              </w:rPr>
              <w:t>PNUD</w:t>
            </w:r>
          </w:p>
        </w:tc>
        <w:tc>
          <w:tcPr>
            <w:tcW w:w="1087" w:type="dxa"/>
            <w:shd w:val="clear" w:color="auto" w:fill="auto"/>
            <w:vAlign w:val="center"/>
          </w:tcPr>
          <w:p w14:paraId="2DDAFF59" w14:textId="77777777" w:rsidR="00D5106A" w:rsidRDefault="00D5106A" w:rsidP="00572DB9">
            <w:pPr>
              <w:spacing w:after="5" w:line="240" w:lineRule="auto"/>
              <w:jc w:val="center"/>
              <w:rPr>
                <w:rFonts w:ascii="Avenir" w:eastAsia="Avenir" w:hAnsi="Avenir" w:cs="Avenir"/>
                <w:color w:val="000000"/>
                <w:sz w:val="16"/>
                <w:szCs w:val="16"/>
              </w:rPr>
            </w:pPr>
            <w:r w:rsidRPr="00545530">
              <w:rPr>
                <w:rFonts w:ascii="Avenir" w:eastAsia="Avenir" w:hAnsi="Avenir" w:cs="Avenir"/>
                <w:color w:val="000000"/>
                <w:sz w:val="16"/>
                <w:szCs w:val="16"/>
              </w:rPr>
              <w:t>30/06/2024</w:t>
            </w:r>
          </w:p>
        </w:tc>
      </w:tr>
      <w:tr w:rsidR="00D5106A" w14:paraId="52AB8EFF" w14:textId="77777777" w:rsidTr="00572DB9">
        <w:trPr>
          <w:trHeight w:val="255"/>
          <w:jc w:val="center"/>
        </w:trPr>
        <w:tc>
          <w:tcPr>
            <w:tcW w:w="2263" w:type="dxa"/>
            <w:vMerge w:val="restart"/>
            <w:shd w:val="clear" w:color="auto" w:fill="auto"/>
            <w:vAlign w:val="center"/>
          </w:tcPr>
          <w:p w14:paraId="42124886" w14:textId="77777777" w:rsidR="00D5106A" w:rsidRPr="008C3A10" w:rsidRDefault="00D5106A" w:rsidP="00572DB9">
            <w:pPr>
              <w:spacing w:after="5" w:line="240" w:lineRule="auto"/>
              <w:rPr>
                <w:rFonts w:asciiTheme="minorHAnsi" w:hAnsiTheme="minorHAnsi" w:cstheme="minorHAnsi"/>
                <w:sz w:val="20"/>
                <w:szCs w:val="20"/>
              </w:rPr>
            </w:pPr>
            <w:r w:rsidRPr="006A63DD">
              <w:rPr>
                <w:rFonts w:ascii="Avenir" w:eastAsia="Avenir" w:hAnsi="Avenir" w:cs="Avenir"/>
                <w:color w:val="000000"/>
                <w:sz w:val="16"/>
                <w:szCs w:val="16"/>
              </w:rPr>
              <w:t>Les mesures relatives à l’état d’urgence sanitaire contre la propagation du COVID-19 entrainent la suspension et/ou le report des activités</w:t>
            </w:r>
          </w:p>
        </w:tc>
        <w:tc>
          <w:tcPr>
            <w:tcW w:w="1134" w:type="dxa"/>
            <w:vMerge w:val="restart"/>
            <w:shd w:val="clear" w:color="auto" w:fill="auto"/>
            <w:vAlign w:val="center"/>
          </w:tcPr>
          <w:p w14:paraId="527525A7" w14:textId="77777777" w:rsidR="00D5106A" w:rsidRDefault="00D5106A" w:rsidP="00572DB9">
            <w:pPr>
              <w:spacing w:after="5" w:line="240" w:lineRule="auto"/>
              <w:jc w:val="center"/>
              <w:rPr>
                <w:rFonts w:ascii="Avenir" w:eastAsia="Avenir" w:hAnsi="Avenir" w:cs="Avenir"/>
                <w:color w:val="000000"/>
                <w:sz w:val="16"/>
                <w:szCs w:val="16"/>
              </w:rPr>
            </w:pPr>
            <w:r w:rsidRPr="006A63DD">
              <w:rPr>
                <w:rFonts w:ascii="Avenir" w:eastAsia="Avenir" w:hAnsi="Avenir" w:cs="Avenir"/>
                <w:color w:val="000000"/>
                <w:sz w:val="16"/>
                <w:szCs w:val="16"/>
              </w:rPr>
              <w:t>Opérationnel</w:t>
            </w:r>
          </w:p>
        </w:tc>
        <w:tc>
          <w:tcPr>
            <w:tcW w:w="1383" w:type="dxa"/>
            <w:vMerge w:val="restart"/>
            <w:vAlign w:val="center"/>
          </w:tcPr>
          <w:p w14:paraId="733263DD"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Amoindri</w:t>
            </w:r>
          </w:p>
        </w:tc>
        <w:tc>
          <w:tcPr>
            <w:tcW w:w="2833" w:type="dxa"/>
            <w:shd w:val="clear" w:color="auto" w:fill="auto"/>
            <w:vAlign w:val="center"/>
          </w:tcPr>
          <w:p w14:paraId="6F2DFA36" w14:textId="77777777" w:rsidR="00D5106A" w:rsidRPr="00434E04" w:rsidRDefault="00D5106A" w:rsidP="00572DB9">
            <w:pPr>
              <w:spacing w:after="5" w:line="240" w:lineRule="auto"/>
              <w:rPr>
                <w:rFonts w:ascii="Avenir" w:eastAsia="Avenir" w:hAnsi="Avenir" w:cs="Avenir"/>
                <w:color w:val="000000"/>
                <w:sz w:val="16"/>
                <w:szCs w:val="16"/>
              </w:rPr>
            </w:pPr>
            <w:r w:rsidRPr="006A63DD">
              <w:rPr>
                <w:rFonts w:ascii="Avenir" w:eastAsia="Avenir" w:hAnsi="Avenir" w:cs="Avenir"/>
                <w:color w:val="000000"/>
                <w:sz w:val="16"/>
                <w:szCs w:val="16"/>
              </w:rPr>
              <w:t xml:space="preserve">Renforcer les capacités de télétravail de l’équipe de coordination du projet et des partenaires </w:t>
            </w:r>
          </w:p>
        </w:tc>
        <w:tc>
          <w:tcPr>
            <w:tcW w:w="1362" w:type="dxa"/>
            <w:shd w:val="clear" w:color="auto" w:fill="auto"/>
            <w:vAlign w:val="center"/>
          </w:tcPr>
          <w:p w14:paraId="51E4DD3B" w14:textId="77777777" w:rsidR="00D5106A" w:rsidRPr="004D47BA" w:rsidRDefault="00D5106A" w:rsidP="00572DB9">
            <w:pPr>
              <w:spacing w:after="5" w:line="240" w:lineRule="auto"/>
              <w:jc w:val="center"/>
              <w:rPr>
                <w:rFonts w:ascii="Avenir" w:eastAsia="Avenir" w:hAnsi="Avenir" w:cs="Avenir"/>
                <w:color w:val="000000"/>
                <w:sz w:val="16"/>
                <w:szCs w:val="16"/>
              </w:rPr>
            </w:pPr>
            <w:r w:rsidRPr="006A63DD">
              <w:rPr>
                <w:rFonts w:ascii="Avenir" w:eastAsia="Avenir" w:hAnsi="Avenir" w:cs="Avenir"/>
                <w:color w:val="000000"/>
                <w:sz w:val="16"/>
                <w:szCs w:val="16"/>
              </w:rPr>
              <w:t>PNUD, MinAT</w:t>
            </w:r>
          </w:p>
        </w:tc>
        <w:tc>
          <w:tcPr>
            <w:tcW w:w="1087" w:type="dxa"/>
            <w:shd w:val="clear" w:color="auto" w:fill="auto"/>
            <w:vAlign w:val="center"/>
          </w:tcPr>
          <w:p w14:paraId="540804C3" w14:textId="77777777" w:rsidR="00D5106A" w:rsidRPr="00545530"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31/12/2024</w:t>
            </w:r>
          </w:p>
        </w:tc>
      </w:tr>
      <w:tr w:rsidR="00D5106A" w14:paraId="5160C617" w14:textId="77777777" w:rsidTr="00572DB9">
        <w:trPr>
          <w:trHeight w:val="255"/>
          <w:jc w:val="center"/>
        </w:trPr>
        <w:tc>
          <w:tcPr>
            <w:tcW w:w="2263" w:type="dxa"/>
            <w:vMerge/>
            <w:shd w:val="clear" w:color="auto" w:fill="auto"/>
            <w:vAlign w:val="center"/>
          </w:tcPr>
          <w:p w14:paraId="1A99A488" w14:textId="77777777" w:rsidR="00D5106A" w:rsidRPr="006A63DD" w:rsidRDefault="00D5106A" w:rsidP="00572DB9">
            <w:pPr>
              <w:spacing w:after="5" w:line="240" w:lineRule="auto"/>
              <w:rPr>
                <w:rFonts w:ascii="Avenir" w:eastAsia="Avenir" w:hAnsi="Avenir" w:cs="Avenir"/>
                <w:color w:val="000000"/>
                <w:sz w:val="16"/>
                <w:szCs w:val="16"/>
              </w:rPr>
            </w:pPr>
          </w:p>
        </w:tc>
        <w:tc>
          <w:tcPr>
            <w:tcW w:w="1134" w:type="dxa"/>
            <w:vMerge/>
            <w:shd w:val="clear" w:color="auto" w:fill="auto"/>
            <w:vAlign w:val="center"/>
          </w:tcPr>
          <w:p w14:paraId="1349AB5C" w14:textId="77777777" w:rsidR="00D5106A" w:rsidRPr="006A63DD" w:rsidRDefault="00D5106A" w:rsidP="00572DB9">
            <w:pPr>
              <w:spacing w:after="5" w:line="240" w:lineRule="auto"/>
              <w:jc w:val="center"/>
              <w:rPr>
                <w:rFonts w:ascii="Avenir" w:eastAsia="Avenir" w:hAnsi="Avenir" w:cs="Avenir"/>
                <w:color w:val="000000"/>
                <w:sz w:val="16"/>
                <w:szCs w:val="16"/>
              </w:rPr>
            </w:pPr>
          </w:p>
        </w:tc>
        <w:tc>
          <w:tcPr>
            <w:tcW w:w="1383" w:type="dxa"/>
            <w:vMerge/>
            <w:vAlign w:val="center"/>
          </w:tcPr>
          <w:p w14:paraId="0C3F9382" w14:textId="77777777" w:rsidR="00D5106A" w:rsidRDefault="00D5106A" w:rsidP="00572DB9">
            <w:pPr>
              <w:spacing w:after="5" w:line="240" w:lineRule="auto"/>
              <w:jc w:val="center"/>
              <w:rPr>
                <w:rFonts w:ascii="Avenir" w:eastAsia="Avenir" w:hAnsi="Avenir" w:cs="Avenir"/>
                <w:color w:val="000000"/>
                <w:sz w:val="16"/>
                <w:szCs w:val="16"/>
              </w:rPr>
            </w:pPr>
          </w:p>
        </w:tc>
        <w:tc>
          <w:tcPr>
            <w:tcW w:w="2833" w:type="dxa"/>
            <w:shd w:val="clear" w:color="auto" w:fill="auto"/>
            <w:vAlign w:val="center"/>
          </w:tcPr>
          <w:p w14:paraId="7E0AA6B5" w14:textId="77777777" w:rsidR="00D5106A" w:rsidRPr="006A63DD" w:rsidRDefault="00D5106A" w:rsidP="00572DB9">
            <w:pPr>
              <w:spacing w:after="5" w:line="240" w:lineRule="auto"/>
              <w:rPr>
                <w:rFonts w:ascii="Avenir" w:eastAsia="Avenir" w:hAnsi="Avenir" w:cs="Avenir"/>
                <w:color w:val="000000"/>
                <w:sz w:val="16"/>
                <w:szCs w:val="16"/>
              </w:rPr>
            </w:pPr>
            <w:r w:rsidRPr="006A63DD">
              <w:rPr>
                <w:rFonts w:ascii="Avenir" w:eastAsia="Avenir" w:hAnsi="Avenir" w:cs="Avenir"/>
                <w:color w:val="000000"/>
                <w:sz w:val="16"/>
                <w:szCs w:val="16"/>
              </w:rPr>
              <w:t xml:space="preserve">Réviser le PTA en fonction du contexte COVID-19 </w:t>
            </w:r>
          </w:p>
        </w:tc>
        <w:tc>
          <w:tcPr>
            <w:tcW w:w="1362" w:type="dxa"/>
            <w:shd w:val="clear" w:color="auto" w:fill="auto"/>
            <w:vAlign w:val="center"/>
          </w:tcPr>
          <w:p w14:paraId="79AA6EB4" w14:textId="77777777" w:rsidR="00D5106A" w:rsidRPr="006A63DD" w:rsidRDefault="00D5106A" w:rsidP="00572DB9">
            <w:pPr>
              <w:spacing w:after="5" w:line="240" w:lineRule="auto"/>
              <w:jc w:val="center"/>
              <w:rPr>
                <w:rFonts w:ascii="Avenir" w:eastAsia="Avenir" w:hAnsi="Avenir" w:cs="Avenir"/>
                <w:color w:val="000000"/>
                <w:sz w:val="16"/>
                <w:szCs w:val="16"/>
              </w:rPr>
            </w:pPr>
            <w:r w:rsidRPr="006A63DD">
              <w:rPr>
                <w:rFonts w:ascii="Avenir" w:eastAsia="Avenir" w:hAnsi="Avenir" w:cs="Avenir"/>
                <w:color w:val="000000"/>
                <w:sz w:val="16"/>
                <w:szCs w:val="16"/>
              </w:rPr>
              <w:t>PNUD, MinAT</w:t>
            </w:r>
          </w:p>
        </w:tc>
        <w:tc>
          <w:tcPr>
            <w:tcW w:w="1087" w:type="dxa"/>
            <w:shd w:val="clear" w:color="auto" w:fill="auto"/>
            <w:vAlign w:val="center"/>
          </w:tcPr>
          <w:p w14:paraId="1A65E076"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31/12/2023</w:t>
            </w:r>
          </w:p>
        </w:tc>
      </w:tr>
      <w:tr w:rsidR="00D5106A" w14:paraId="44C8228A" w14:textId="77777777" w:rsidTr="00572DB9">
        <w:trPr>
          <w:trHeight w:val="979"/>
          <w:jc w:val="center"/>
        </w:trPr>
        <w:tc>
          <w:tcPr>
            <w:tcW w:w="2263" w:type="dxa"/>
            <w:shd w:val="clear" w:color="auto" w:fill="auto"/>
            <w:vAlign w:val="center"/>
          </w:tcPr>
          <w:p w14:paraId="089C352E" w14:textId="77777777" w:rsidR="00D5106A" w:rsidRPr="00622F3B" w:rsidRDefault="00D5106A" w:rsidP="00572DB9">
            <w:pPr>
              <w:spacing w:after="0" w:line="240" w:lineRule="auto"/>
              <w:rPr>
                <w:rFonts w:ascii="Avenir" w:eastAsia="Avenir" w:hAnsi="Avenir" w:cs="Avenir"/>
                <w:color w:val="000000"/>
                <w:sz w:val="16"/>
                <w:szCs w:val="16"/>
              </w:rPr>
            </w:pPr>
            <w:r w:rsidRPr="006A63DD">
              <w:rPr>
                <w:rFonts w:ascii="Avenir" w:eastAsia="Avenir" w:hAnsi="Avenir" w:cs="Avenir"/>
                <w:color w:val="000000"/>
                <w:sz w:val="16"/>
                <w:szCs w:val="16"/>
              </w:rPr>
              <w:t>La non-disponibilité des résultats et recommandations des études de base (potentiel agricole et capital forestier) retarde le processus SNAT</w:t>
            </w:r>
          </w:p>
        </w:tc>
        <w:tc>
          <w:tcPr>
            <w:tcW w:w="1134" w:type="dxa"/>
            <w:shd w:val="clear" w:color="auto" w:fill="auto"/>
            <w:vAlign w:val="center"/>
          </w:tcPr>
          <w:p w14:paraId="6BB0CA80"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 xml:space="preserve">Opérationnel </w:t>
            </w:r>
          </w:p>
        </w:tc>
        <w:tc>
          <w:tcPr>
            <w:tcW w:w="1383" w:type="dxa"/>
            <w:vAlign w:val="center"/>
          </w:tcPr>
          <w:p w14:paraId="78557174"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Stable</w:t>
            </w:r>
          </w:p>
        </w:tc>
        <w:tc>
          <w:tcPr>
            <w:tcW w:w="2833" w:type="dxa"/>
            <w:shd w:val="clear" w:color="auto" w:fill="auto"/>
            <w:vAlign w:val="center"/>
          </w:tcPr>
          <w:p w14:paraId="00EE7125" w14:textId="77777777" w:rsidR="00D5106A" w:rsidRDefault="00D5106A" w:rsidP="00572DB9">
            <w:pPr>
              <w:spacing w:after="5" w:line="240" w:lineRule="auto"/>
              <w:rPr>
                <w:rFonts w:ascii="Avenir" w:eastAsia="Avenir" w:hAnsi="Avenir" w:cs="Avenir"/>
                <w:color w:val="000000"/>
                <w:sz w:val="16"/>
                <w:szCs w:val="16"/>
              </w:rPr>
            </w:pPr>
            <w:r w:rsidRPr="006A63DD">
              <w:rPr>
                <w:rFonts w:ascii="Avenir" w:eastAsia="Avenir" w:hAnsi="Avenir" w:cs="Avenir"/>
                <w:color w:val="000000"/>
                <w:sz w:val="16"/>
                <w:szCs w:val="16"/>
              </w:rPr>
              <w:t xml:space="preserve">Accélérer les processus de recrutement des firmes/cabinets d’études </w:t>
            </w:r>
          </w:p>
        </w:tc>
        <w:tc>
          <w:tcPr>
            <w:tcW w:w="1362" w:type="dxa"/>
            <w:shd w:val="clear" w:color="auto" w:fill="auto"/>
            <w:vAlign w:val="center"/>
          </w:tcPr>
          <w:p w14:paraId="5677519C" w14:textId="77777777" w:rsidR="00D5106A" w:rsidRDefault="00D5106A" w:rsidP="00572DB9">
            <w:pPr>
              <w:spacing w:after="5" w:line="240" w:lineRule="auto"/>
              <w:jc w:val="center"/>
              <w:rPr>
                <w:rFonts w:ascii="Avenir" w:eastAsia="Avenir" w:hAnsi="Avenir" w:cs="Avenir"/>
                <w:color w:val="000000"/>
                <w:sz w:val="16"/>
                <w:szCs w:val="16"/>
              </w:rPr>
            </w:pPr>
            <w:r w:rsidRPr="006A63DD">
              <w:rPr>
                <w:rFonts w:ascii="Avenir" w:eastAsia="Avenir" w:hAnsi="Avenir" w:cs="Avenir"/>
                <w:color w:val="000000"/>
                <w:sz w:val="16"/>
                <w:szCs w:val="16"/>
              </w:rPr>
              <w:t>PNUD</w:t>
            </w:r>
          </w:p>
        </w:tc>
        <w:tc>
          <w:tcPr>
            <w:tcW w:w="1087" w:type="dxa"/>
            <w:shd w:val="clear" w:color="auto" w:fill="auto"/>
            <w:vAlign w:val="center"/>
          </w:tcPr>
          <w:p w14:paraId="3A82BE37"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31/12/2024</w:t>
            </w:r>
          </w:p>
        </w:tc>
      </w:tr>
      <w:tr w:rsidR="00D5106A" w14:paraId="5026E62A" w14:textId="77777777" w:rsidTr="00572DB9">
        <w:trPr>
          <w:trHeight w:val="397"/>
          <w:jc w:val="center"/>
        </w:trPr>
        <w:tc>
          <w:tcPr>
            <w:tcW w:w="2263" w:type="dxa"/>
            <w:vMerge w:val="restart"/>
            <w:shd w:val="clear" w:color="auto" w:fill="auto"/>
            <w:vAlign w:val="center"/>
          </w:tcPr>
          <w:p w14:paraId="4CE1EAD0" w14:textId="77777777" w:rsidR="00D5106A" w:rsidRPr="00622F3B" w:rsidRDefault="00D5106A" w:rsidP="00572DB9">
            <w:pPr>
              <w:spacing w:after="0" w:line="240" w:lineRule="auto"/>
              <w:ind w:left="10"/>
              <w:rPr>
                <w:rFonts w:ascii="Avenir" w:eastAsia="Avenir" w:hAnsi="Avenir" w:cs="Avenir"/>
                <w:color w:val="000000"/>
                <w:sz w:val="16"/>
                <w:szCs w:val="16"/>
              </w:rPr>
            </w:pPr>
            <w:r w:rsidRPr="00622F3B">
              <w:rPr>
                <w:rFonts w:ascii="Avenir" w:eastAsia="Avenir" w:hAnsi="Avenir" w:cs="Avenir"/>
                <w:color w:val="000000"/>
                <w:sz w:val="16"/>
                <w:szCs w:val="16"/>
              </w:rPr>
              <w:t>Le décaissement tardif des ressources entraîne le retard dans l’exécution du programme et impacte négativement l’atteinte des objectifs attendus.</w:t>
            </w:r>
          </w:p>
          <w:p w14:paraId="11FA0FDF" w14:textId="77777777" w:rsidR="00D5106A" w:rsidRPr="00622F3B" w:rsidRDefault="00D5106A" w:rsidP="00572DB9">
            <w:pPr>
              <w:spacing w:after="0" w:line="240" w:lineRule="auto"/>
              <w:ind w:left="10"/>
              <w:rPr>
                <w:rFonts w:ascii="Avenir" w:eastAsia="Avenir" w:hAnsi="Avenir" w:cs="Avenir"/>
                <w:color w:val="000000"/>
                <w:sz w:val="16"/>
                <w:szCs w:val="16"/>
              </w:rPr>
            </w:pPr>
          </w:p>
        </w:tc>
        <w:tc>
          <w:tcPr>
            <w:tcW w:w="1134" w:type="dxa"/>
            <w:vMerge w:val="restart"/>
            <w:shd w:val="clear" w:color="auto" w:fill="auto"/>
            <w:vAlign w:val="center"/>
          </w:tcPr>
          <w:p w14:paraId="413F9D7A"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Financier</w:t>
            </w:r>
          </w:p>
          <w:p w14:paraId="40892564" w14:textId="77777777" w:rsidR="00D5106A" w:rsidRDefault="00D5106A" w:rsidP="00572DB9">
            <w:pPr>
              <w:spacing w:after="0" w:line="240" w:lineRule="auto"/>
              <w:jc w:val="center"/>
              <w:rPr>
                <w:rFonts w:ascii="Avenir" w:eastAsia="Avenir" w:hAnsi="Avenir" w:cs="Avenir"/>
                <w:color w:val="000000"/>
                <w:sz w:val="16"/>
                <w:szCs w:val="16"/>
              </w:rPr>
            </w:pPr>
          </w:p>
        </w:tc>
        <w:tc>
          <w:tcPr>
            <w:tcW w:w="1383" w:type="dxa"/>
            <w:vMerge w:val="restart"/>
            <w:vAlign w:val="center"/>
          </w:tcPr>
          <w:p w14:paraId="686C3F86" w14:textId="77777777" w:rsidR="00D5106A" w:rsidRDefault="00D5106A" w:rsidP="00572DB9">
            <w:pPr>
              <w:spacing w:after="0" w:line="240" w:lineRule="auto"/>
              <w:jc w:val="center"/>
              <w:rPr>
                <w:rFonts w:ascii="Avenir" w:eastAsia="Avenir" w:hAnsi="Avenir" w:cs="Avenir"/>
                <w:color w:val="000000"/>
                <w:sz w:val="16"/>
                <w:szCs w:val="16"/>
              </w:rPr>
            </w:pPr>
            <w:r>
              <w:rPr>
                <w:rFonts w:ascii="Avenir" w:eastAsia="Avenir" w:hAnsi="Avenir" w:cs="Avenir"/>
                <w:color w:val="000000"/>
                <w:sz w:val="16"/>
                <w:szCs w:val="16"/>
              </w:rPr>
              <w:t>Stable</w:t>
            </w:r>
          </w:p>
        </w:tc>
        <w:tc>
          <w:tcPr>
            <w:tcW w:w="2833" w:type="dxa"/>
            <w:shd w:val="clear" w:color="auto" w:fill="auto"/>
            <w:vAlign w:val="center"/>
          </w:tcPr>
          <w:p w14:paraId="1BCDDB7D" w14:textId="77777777" w:rsidR="00D5106A" w:rsidRPr="006A63DD" w:rsidRDefault="00D5106A" w:rsidP="00572DB9">
            <w:pPr>
              <w:spacing w:after="5" w:line="240" w:lineRule="auto"/>
              <w:rPr>
                <w:rFonts w:ascii="Avenir" w:eastAsia="Avenir" w:hAnsi="Avenir" w:cs="Avenir"/>
                <w:color w:val="000000"/>
                <w:sz w:val="16"/>
                <w:szCs w:val="16"/>
              </w:rPr>
            </w:pPr>
            <w:r w:rsidRPr="0036361F">
              <w:rPr>
                <w:rFonts w:ascii="Avenir" w:eastAsia="Avenir" w:hAnsi="Avenir" w:cs="Avenir"/>
                <w:color w:val="000000"/>
                <w:sz w:val="16"/>
                <w:szCs w:val="16"/>
              </w:rPr>
              <w:t>Participer activement aux travaux de la mission d’évaluation à mi-parcours en cours</w:t>
            </w:r>
          </w:p>
        </w:tc>
        <w:tc>
          <w:tcPr>
            <w:tcW w:w="1362" w:type="dxa"/>
            <w:shd w:val="clear" w:color="auto" w:fill="auto"/>
            <w:vAlign w:val="center"/>
          </w:tcPr>
          <w:p w14:paraId="4369FBCA" w14:textId="77777777" w:rsidR="00D5106A" w:rsidRPr="006A63DD" w:rsidRDefault="00D5106A" w:rsidP="00572DB9">
            <w:pPr>
              <w:spacing w:after="5" w:line="240" w:lineRule="auto"/>
              <w:jc w:val="center"/>
              <w:rPr>
                <w:rFonts w:ascii="Avenir" w:eastAsia="Avenir" w:hAnsi="Avenir" w:cs="Avenir"/>
                <w:color w:val="000000"/>
                <w:sz w:val="16"/>
                <w:szCs w:val="16"/>
              </w:rPr>
            </w:pPr>
            <w:r w:rsidRPr="0036361F">
              <w:rPr>
                <w:rFonts w:ascii="Avenir" w:eastAsia="Avenir" w:hAnsi="Avenir" w:cs="Avenir"/>
                <w:color w:val="000000"/>
                <w:sz w:val="16"/>
                <w:szCs w:val="16"/>
              </w:rPr>
              <w:t>PNUD</w:t>
            </w:r>
            <w:r>
              <w:rPr>
                <w:rFonts w:ascii="Avenir" w:eastAsia="Avenir" w:hAnsi="Avenir" w:cs="Avenir"/>
                <w:color w:val="000000"/>
                <w:sz w:val="16"/>
                <w:szCs w:val="16"/>
              </w:rPr>
              <w:t>, FONAREDD, CAFI, MinAT</w:t>
            </w:r>
          </w:p>
        </w:tc>
        <w:tc>
          <w:tcPr>
            <w:tcW w:w="1087" w:type="dxa"/>
            <w:shd w:val="clear" w:color="auto" w:fill="auto"/>
            <w:vAlign w:val="center"/>
          </w:tcPr>
          <w:p w14:paraId="53ED42C2"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31/09/2021</w:t>
            </w:r>
          </w:p>
        </w:tc>
      </w:tr>
      <w:tr w:rsidR="00D5106A" w14:paraId="00358E94" w14:textId="77777777" w:rsidTr="00572DB9">
        <w:trPr>
          <w:trHeight w:val="710"/>
          <w:jc w:val="center"/>
        </w:trPr>
        <w:tc>
          <w:tcPr>
            <w:tcW w:w="2263" w:type="dxa"/>
            <w:vMerge/>
            <w:shd w:val="clear" w:color="auto" w:fill="auto"/>
            <w:vAlign w:val="center"/>
          </w:tcPr>
          <w:p w14:paraId="7F58C35A" w14:textId="77777777" w:rsidR="00D5106A" w:rsidRPr="00622F3B" w:rsidRDefault="00D5106A" w:rsidP="00572DB9">
            <w:pPr>
              <w:spacing w:after="0" w:line="240" w:lineRule="auto"/>
              <w:ind w:left="10"/>
              <w:rPr>
                <w:rFonts w:ascii="Avenir" w:eastAsia="Avenir" w:hAnsi="Avenir" w:cs="Avenir"/>
                <w:color w:val="000000"/>
                <w:sz w:val="16"/>
                <w:szCs w:val="16"/>
              </w:rPr>
            </w:pPr>
          </w:p>
        </w:tc>
        <w:tc>
          <w:tcPr>
            <w:tcW w:w="1134" w:type="dxa"/>
            <w:vMerge/>
            <w:shd w:val="clear" w:color="auto" w:fill="auto"/>
            <w:vAlign w:val="center"/>
          </w:tcPr>
          <w:p w14:paraId="0B4B5BB2" w14:textId="77777777" w:rsidR="00D5106A" w:rsidRDefault="00D5106A" w:rsidP="00572DB9">
            <w:pPr>
              <w:spacing w:after="0" w:line="240" w:lineRule="auto"/>
              <w:jc w:val="center"/>
              <w:rPr>
                <w:rFonts w:ascii="Avenir" w:eastAsia="Avenir" w:hAnsi="Avenir" w:cs="Avenir"/>
                <w:color w:val="000000"/>
                <w:sz w:val="16"/>
                <w:szCs w:val="16"/>
              </w:rPr>
            </w:pPr>
          </w:p>
        </w:tc>
        <w:tc>
          <w:tcPr>
            <w:tcW w:w="1383" w:type="dxa"/>
            <w:vMerge/>
            <w:vAlign w:val="center"/>
          </w:tcPr>
          <w:p w14:paraId="650962DA" w14:textId="77777777" w:rsidR="00D5106A" w:rsidRDefault="00D5106A" w:rsidP="00572DB9">
            <w:pPr>
              <w:spacing w:after="0" w:line="240" w:lineRule="auto"/>
              <w:jc w:val="center"/>
              <w:rPr>
                <w:rFonts w:ascii="Avenir" w:eastAsia="Avenir" w:hAnsi="Avenir" w:cs="Avenir"/>
                <w:color w:val="000000"/>
                <w:sz w:val="16"/>
                <w:szCs w:val="16"/>
              </w:rPr>
            </w:pPr>
          </w:p>
        </w:tc>
        <w:tc>
          <w:tcPr>
            <w:tcW w:w="2833" w:type="dxa"/>
            <w:shd w:val="clear" w:color="auto" w:fill="auto"/>
            <w:vAlign w:val="center"/>
          </w:tcPr>
          <w:p w14:paraId="34221EF6" w14:textId="77777777" w:rsidR="00D5106A" w:rsidRPr="0036361F" w:rsidRDefault="00D5106A" w:rsidP="00572DB9">
            <w:pPr>
              <w:spacing w:after="5" w:line="240" w:lineRule="auto"/>
              <w:rPr>
                <w:rFonts w:ascii="Avenir" w:eastAsia="Avenir" w:hAnsi="Avenir" w:cs="Avenir"/>
                <w:color w:val="000000"/>
                <w:sz w:val="16"/>
                <w:szCs w:val="16"/>
              </w:rPr>
            </w:pPr>
            <w:r w:rsidRPr="0036361F">
              <w:rPr>
                <w:rFonts w:ascii="Avenir" w:eastAsia="Avenir" w:hAnsi="Avenir" w:cs="Avenir"/>
                <w:color w:val="000000"/>
                <w:sz w:val="16"/>
                <w:szCs w:val="16"/>
              </w:rPr>
              <w:t>Participer aux échanges sur le processus de décaissement de la 2ème tranche du fonds CAFI</w:t>
            </w:r>
          </w:p>
        </w:tc>
        <w:tc>
          <w:tcPr>
            <w:tcW w:w="1362" w:type="dxa"/>
            <w:shd w:val="clear" w:color="auto" w:fill="auto"/>
            <w:vAlign w:val="center"/>
          </w:tcPr>
          <w:p w14:paraId="1C0A8E13" w14:textId="77777777" w:rsidR="00D5106A" w:rsidRPr="0036361F" w:rsidRDefault="00D5106A" w:rsidP="00572DB9">
            <w:pPr>
              <w:spacing w:after="5" w:line="240" w:lineRule="auto"/>
              <w:jc w:val="center"/>
              <w:rPr>
                <w:rFonts w:ascii="Avenir" w:eastAsia="Avenir" w:hAnsi="Avenir" w:cs="Avenir"/>
                <w:color w:val="000000"/>
                <w:sz w:val="16"/>
                <w:szCs w:val="16"/>
              </w:rPr>
            </w:pPr>
            <w:r w:rsidRPr="0036361F">
              <w:rPr>
                <w:rFonts w:ascii="Avenir" w:eastAsia="Avenir" w:hAnsi="Avenir" w:cs="Avenir"/>
                <w:color w:val="000000"/>
                <w:sz w:val="16"/>
                <w:szCs w:val="16"/>
              </w:rPr>
              <w:t>PNUD</w:t>
            </w:r>
            <w:r>
              <w:rPr>
                <w:rFonts w:ascii="Avenir" w:eastAsia="Avenir" w:hAnsi="Avenir" w:cs="Avenir"/>
                <w:color w:val="000000"/>
                <w:sz w:val="16"/>
                <w:szCs w:val="16"/>
              </w:rPr>
              <w:t>, FONAREDD, CAFI, MinAT</w:t>
            </w:r>
          </w:p>
        </w:tc>
        <w:tc>
          <w:tcPr>
            <w:tcW w:w="1087" w:type="dxa"/>
            <w:shd w:val="clear" w:color="auto" w:fill="auto"/>
            <w:vAlign w:val="center"/>
          </w:tcPr>
          <w:p w14:paraId="5BF9260C"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31/09/2021</w:t>
            </w:r>
          </w:p>
        </w:tc>
      </w:tr>
      <w:tr w:rsidR="00D5106A" w14:paraId="4FDDBE71" w14:textId="77777777" w:rsidTr="00572DB9">
        <w:trPr>
          <w:trHeight w:val="691"/>
          <w:jc w:val="center"/>
        </w:trPr>
        <w:tc>
          <w:tcPr>
            <w:tcW w:w="2263" w:type="dxa"/>
            <w:vMerge/>
            <w:shd w:val="clear" w:color="auto" w:fill="auto"/>
            <w:vAlign w:val="center"/>
          </w:tcPr>
          <w:p w14:paraId="21AB6CAE" w14:textId="77777777" w:rsidR="00D5106A" w:rsidRPr="00622F3B" w:rsidRDefault="00D5106A" w:rsidP="00572DB9">
            <w:pPr>
              <w:spacing w:after="0" w:line="240" w:lineRule="auto"/>
              <w:ind w:left="10"/>
              <w:rPr>
                <w:rFonts w:ascii="Avenir" w:eastAsia="Avenir" w:hAnsi="Avenir" w:cs="Avenir"/>
                <w:color w:val="000000"/>
                <w:sz w:val="16"/>
                <w:szCs w:val="16"/>
              </w:rPr>
            </w:pPr>
          </w:p>
        </w:tc>
        <w:tc>
          <w:tcPr>
            <w:tcW w:w="1134" w:type="dxa"/>
            <w:vMerge/>
            <w:shd w:val="clear" w:color="auto" w:fill="auto"/>
            <w:vAlign w:val="center"/>
          </w:tcPr>
          <w:p w14:paraId="4875096E" w14:textId="77777777" w:rsidR="00D5106A" w:rsidRDefault="00D5106A" w:rsidP="00572DB9">
            <w:pPr>
              <w:spacing w:after="0" w:line="240" w:lineRule="auto"/>
              <w:jc w:val="center"/>
              <w:rPr>
                <w:rFonts w:ascii="Avenir" w:eastAsia="Avenir" w:hAnsi="Avenir" w:cs="Avenir"/>
                <w:color w:val="000000"/>
                <w:sz w:val="16"/>
                <w:szCs w:val="16"/>
              </w:rPr>
            </w:pPr>
          </w:p>
        </w:tc>
        <w:tc>
          <w:tcPr>
            <w:tcW w:w="1383" w:type="dxa"/>
            <w:vMerge/>
            <w:vAlign w:val="center"/>
          </w:tcPr>
          <w:p w14:paraId="4CF7AE5B" w14:textId="77777777" w:rsidR="00D5106A" w:rsidRDefault="00D5106A" w:rsidP="00572DB9">
            <w:pPr>
              <w:spacing w:after="0" w:line="240" w:lineRule="auto"/>
              <w:jc w:val="center"/>
              <w:rPr>
                <w:rFonts w:ascii="Avenir" w:eastAsia="Avenir" w:hAnsi="Avenir" w:cs="Avenir"/>
                <w:color w:val="000000"/>
                <w:sz w:val="16"/>
                <w:szCs w:val="16"/>
              </w:rPr>
            </w:pPr>
          </w:p>
        </w:tc>
        <w:tc>
          <w:tcPr>
            <w:tcW w:w="2833" w:type="dxa"/>
            <w:shd w:val="clear" w:color="auto" w:fill="auto"/>
            <w:vAlign w:val="center"/>
          </w:tcPr>
          <w:p w14:paraId="54E8BA64" w14:textId="77777777" w:rsidR="00D5106A" w:rsidRPr="006A63DD" w:rsidRDefault="00D5106A" w:rsidP="00572DB9">
            <w:pPr>
              <w:spacing w:after="5" w:line="240" w:lineRule="auto"/>
              <w:rPr>
                <w:rFonts w:ascii="Avenir" w:eastAsia="Avenir" w:hAnsi="Avenir" w:cs="Avenir"/>
                <w:color w:val="000000"/>
                <w:sz w:val="16"/>
                <w:szCs w:val="16"/>
              </w:rPr>
            </w:pPr>
            <w:r>
              <w:rPr>
                <w:rFonts w:ascii="Avenir" w:eastAsia="Avenir" w:hAnsi="Avenir" w:cs="Avenir"/>
                <w:color w:val="000000"/>
                <w:sz w:val="16"/>
                <w:szCs w:val="16"/>
              </w:rPr>
              <w:t xml:space="preserve">Accélérer le processus de décaissement du solde de budget alloué au projet CAFI </w:t>
            </w:r>
          </w:p>
        </w:tc>
        <w:tc>
          <w:tcPr>
            <w:tcW w:w="1362" w:type="dxa"/>
            <w:shd w:val="clear" w:color="auto" w:fill="auto"/>
            <w:vAlign w:val="center"/>
          </w:tcPr>
          <w:p w14:paraId="7F43664A" w14:textId="77777777" w:rsidR="00D5106A" w:rsidRPr="006A63DD"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FONAREDD, CAFI</w:t>
            </w:r>
          </w:p>
        </w:tc>
        <w:tc>
          <w:tcPr>
            <w:tcW w:w="1087" w:type="dxa"/>
            <w:shd w:val="clear" w:color="auto" w:fill="auto"/>
            <w:vAlign w:val="center"/>
          </w:tcPr>
          <w:p w14:paraId="57B82E86" w14:textId="77777777" w:rsidR="00D5106A" w:rsidRDefault="00D5106A" w:rsidP="00572DB9">
            <w:pPr>
              <w:spacing w:after="5" w:line="240" w:lineRule="auto"/>
              <w:jc w:val="center"/>
              <w:rPr>
                <w:rFonts w:ascii="Avenir" w:eastAsia="Avenir" w:hAnsi="Avenir" w:cs="Avenir"/>
                <w:color w:val="000000"/>
                <w:sz w:val="16"/>
                <w:szCs w:val="16"/>
              </w:rPr>
            </w:pPr>
            <w:r>
              <w:rPr>
                <w:rFonts w:ascii="Avenir" w:eastAsia="Avenir" w:hAnsi="Avenir" w:cs="Avenir"/>
                <w:color w:val="000000"/>
                <w:sz w:val="16"/>
                <w:szCs w:val="16"/>
              </w:rPr>
              <w:t>31/12/2023</w:t>
            </w:r>
          </w:p>
        </w:tc>
      </w:tr>
    </w:tbl>
    <w:p w14:paraId="08DFE73F" w14:textId="77777777" w:rsidR="00D5106A" w:rsidRDefault="00D5106A" w:rsidP="004D2ABD">
      <w:pPr>
        <w:pStyle w:val="Titre2"/>
        <w:rPr>
          <w:rFonts w:ascii="Avenir" w:hAnsi="Avenir"/>
        </w:rPr>
      </w:pPr>
    </w:p>
    <w:p w14:paraId="7016A8E4" w14:textId="77777777" w:rsidR="0058602A" w:rsidRDefault="0058602A" w:rsidP="0058602A">
      <w:pPr>
        <w:rPr>
          <w:lang w:eastAsia="fr-CD"/>
        </w:rPr>
      </w:pPr>
    </w:p>
    <w:p w14:paraId="42B5C362" w14:textId="77777777" w:rsidR="0058602A" w:rsidRPr="009F5D68" w:rsidRDefault="0058602A" w:rsidP="009F5D68"/>
    <w:p w14:paraId="64DA2F68" w14:textId="7168FCC8" w:rsidR="004D2ABD" w:rsidRDefault="004D2ABD" w:rsidP="004D2ABD">
      <w:pPr>
        <w:pStyle w:val="Titre2"/>
        <w:rPr>
          <w:rFonts w:ascii="Avenir" w:hAnsi="Avenir"/>
        </w:rPr>
      </w:pPr>
      <w:bookmarkStart w:id="44" w:name="_Toc191047056"/>
      <w:r w:rsidRPr="004D2ABD">
        <w:rPr>
          <w:rFonts w:ascii="Avenir" w:hAnsi="Avenir"/>
        </w:rPr>
        <w:t>10.2 Évaluation de la transparence et de l'intégrité</w:t>
      </w:r>
      <w:bookmarkEnd w:id="44"/>
    </w:p>
    <w:p w14:paraId="1D491754" w14:textId="77777777" w:rsidR="00CB0D25" w:rsidRPr="00CB0D25" w:rsidRDefault="00CB0D25" w:rsidP="00CB0D25">
      <w:pPr>
        <w:spacing w:after="0"/>
        <w:rPr>
          <w:lang w:eastAsia="fr-CD"/>
        </w:rPr>
      </w:pPr>
    </w:p>
    <w:tbl>
      <w:tblPr>
        <w:tblW w:w="8779"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3830"/>
        <w:gridCol w:w="1263"/>
        <w:gridCol w:w="1757"/>
        <w:gridCol w:w="937"/>
        <w:gridCol w:w="992"/>
      </w:tblGrid>
      <w:tr w:rsidR="00CB0D25" w:rsidRPr="0030536C" w14:paraId="05D8C58A" w14:textId="77777777" w:rsidTr="00572DB9">
        <w:trPr>
          <w:trHeight w:val="521"/>
          <w:jc w:val="center"/>
        </w:trPr>
        <w:tc>
          <w:tcPr>
            <w:tcW w:w="383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28B541E" w14:textId="77777777" w:rsidR="00CB0D25" w:rsidRPr="0030536C" w:rsidRDefault="00CB0D25" w:rsidP="00572DB9">
            <w:pPr>
              <w:spacing w:after="5" w:line="240" w:lineRule="auto"/>
              <w:ind w:left="10" w:right="29"/>
              <w:rPr>
                <w:rFonts w:ascii="Avenir" w:eastAsia="Avenir" w:hAnsi="Avenir" w:cs="Avenir"/>
                <w:color w:val="000000"/>
                <w:sz w:val="18"/>
                <w:szCs w:val="18"/>
              </w:rPr>
            </w:pPr>
            <w:r w:rsidRPr="0030536C">
              <w:rPr>
                <w:rFonts w:ascii="Avenir" w:eastAsia="Avenir" w:hAnsi="Avenir" w:cs="Avenir"/>
                <w:b/>
                <w:color w:val="000000"/>
                <w:sz w:val="18"/>
                <w:szCs w:val="18"/>
              </w:rPr>
              <w:lastRenderedPageBreak/>
              <w:t>Cas de Fraude, mauvaise utilisation de fonds et corruption</w:t>
            </w:r>
          </w:p>
        </w:tc>
        <w:tc>
          <w:tcPr>
            <w:tcW w:w="3957" w:type="dxa"/>
            <w:gridSpan w:val="3"/>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3626B8EC" w14:textId="77777777" w:rsidR="00CB0D25" w:rsidRPr="0030536C" w:rsidRDefault="00CB0D25" w:rsidP="00572DB9">
            <w:pPr>
              <w:spacing w:after="5" w:line="240" w:lineRule="auto"/>
              <w:ind w:left="10" w:right="29"/>
              <w:rPr>
                <w:rFonts w:ascii="Avenir" w:eastAsia="Avenir" w:hAnsi="Avenir" w:cs="Avenir"/>
                <w:color w:val="000000"/>
                <w:sz w:val="18"/>
                <w:szCs w:val="18"/>
              </w:rPr>
            </w:pPr>
            <w:r w:rsidRPr="0030536C">
              <w:rPr>
                <w:rFonts w:ascii="Avenir" w:eastAsia="Avenir" w:hAnsi="Avenir" w:cs="Avenir"/>
                <w:color w:val="000000"/>
                <w:sz w:val="18"/>
                <w:szCs w:val="18"/>
              </w:rPr>
              <w:t>Oui (reporter ci-dessous combien de cas allégés, en cours d’investigation et/ou ayant conduit à des sanctions pour la période de rapportage, et une brève description de chacun des cas)</w:t>
            </w:r>
          </w:p>
        </w:tc>
        <w:tc>
          <w:tcPr>
            <w:tcW w:w="992"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06910E28" w14:textId="77777777" w:rsidR="00CB0D25" w:rsidRPr="0030536C" w:rsidRDefault="00CB0D25" w:rsidP="00572DB9">
            <w:pPr>
              <w:spacing w:after="5" w:line="240" w:lineRule="auto"/>
              <w:ind w:left="-2" w:right="29" w:hanging="2"/>
              <w:rPr>
                <w:rFonts w:ascii="Avenir" w:eastAsia="Avenir" w:hAnsi="Avenir" w:cs="Avenir"/>
                <w:color w:val="000000"/>
                <w:sz w:val="18"/>
                <w:szCs w:val="18"/>
              </w:rPr>
            </w:pPr>
            <w:r w:rsidRPr="0030536C">
              <w:rPr>
                <w:rFonts w:ascii="Avenir" w:eastAsia="Avenir" w:hAnsi="Avenir" w:cs="Avenir"/>
                <w:color w:val="000000"/>
                <w:sz w:val="18"/>
                <w:szCs w:val="18"/>
              </w:rPr>
              <w:t>Non</w:t>
            </w:r>
          </w:p>
        </w:tc>
      </w:tr>
      <w:tr w:rsidR="00CB0D25" w:rsidRPr="0030536C" w14:paraId="754CA327" w14:textId="77777777" w:rsidTr="00572DB9">
        <w:trPr>
          <w:trHeight w:val="260"/>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681EEAAA" w14:textId="77777777" w:rsidR="00CB0D25" w:rsidRPr="0030536C" w:rsidRDefault="00CB0D25" w:rsidP="00572DB9">
            <w:pPr>
              <w:spacing w:after="5" w:line="240" w:lineRule="auto"/>
              <w:ind w:left="-2" w:hanging="2"/>
              <w:rPr>
                <w:rFonts w:ascii="Avenir" w:eastAsia="Avenir" w:hAnsi="Avenir" w:cs="Avenir"/>
                <w:color w:val="000000"/>
                <w:sz w:val="18"/>
                <w:szCs w:val="18"/>
              </w:rPr>
            </w:pPr>
            <w:r w:rsidRPr="0030536C">
              <w:rPr>
                <w:rFonts w:ascii="Avenir" w:eastAsia="Avenir" w:hAnsi="Avenir" w:cs="Avenir"/>
                <w:color w:val="000000"/>
                <w:sz w:val="18"/>
                <w:szCs w:val="18"/>
              </w:rPr>
              <w:t>Allégations</w:t>
            </w:r>
          </w:p>
        </w:tc>
        <w:tc>
          <w:tcPr>
            <w:tcW w:w="3957" w:type="dxa"/>
            <w:gridSpan w:val="3"/>
            <w:tcBorders>
              <w:top w:val="nil"/>
              <w:left w:val="nil"/>
              <w:bottom w:val="single" w:sz="8" w:space="0" w:color="000000"/>
              <w:right w:val="single" w:sz="8" w:space="0" w:color="000000"/>
            </w:tcBorders>
            <w:tcMar>
              <w:top w:w="0" w:type="dxa"/>
              <w:left w:w="115" w:type="dxa"/>
              <w:bottom w:w="0" w:type="dxa"/>
              <w:right w:w="115" w:type="dxa"/>
            </w:tcMar>
          </w:tcPr>
          <w:p w14:paraId="051D6A0E" w14:textId="77777777" w:rsidR="00CB0D25" w:rsidRPr="0030536C" w:rsidRDefault="00CB0D25" w:rsidP="00572DB9">
            <w:pPr>
              <w:spacing w:after="5" w:line="240" w:lineRule="auto"/>
              <w:rPr>
                <w:rFonts w:ascii="Avenir" w:eastAsia="Avenir" w:hAnsi="Avenir" w:cs="Avenir"/>
                <w:color w:val="000000"/>
                <w:sz w:val="18"/>
                <w:szCs w:val="18"/>
              </w:rPr>
            </w:pPr>
          </w:p>
        </w:tc>
        <w:tc>
          <w:tcPr>
            <w:tcW w:w="992" w:type="dxa"/>
            <w:tcBorders>
              <w:top w:val="nil"/>
              <w:left w:val="nil"/>
              <w:bottom w:val="single" w:sz="8" w:space="0" w:color="000000"/>
              <w:right w:val="single" w:sz="8" w:space="0" w:color="000000"/>
            </w:tcBorders>
            <w:tcMar>
              <w:top w:w="0" w:type="dxa"/>
              <w:left w:w="115" w:type="dxa"/>
              <w:bottom w:w="0" w:type="dxa"/>
              <w:right w:w="115" w:type="dxa"/>
            </w:tcMar>
          </w:tcPr>
          <w:p w14:paraId="547A5CF2" w14:textId="77777777" w:rsidR="00CB0D25" w:rsidRPr="0030536C" w:rsidRDefault="00CB0D25"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X</w:t>
            </w:r>
          </w:p>
        </w:tc>
      </w:tr>
      <w:tr w:rsidR="00CB0D25" w:rsidRPr="0030536C" w14:paraId="1521083F" w14:textId="77777777" w:rsidTr="00572DB9">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181BF6F2" w14:textId="77777777" w:rsidR="00CB0D25" w:rsidRPr="0030536C" w:rsidRDefault="00CB0D25" w:rsidP="00572DB9">
            <w:pPr>
              <w:spacing w:after="5" w:line="240" w:lineRule="auto"/>
              <w:ind w:left="-2" w:hanging="2"/>
              <w:rPr>
                <w:rFonts w:ascii="Avenir" w:eastAsia="Avenir" w:hAnsi="Avenir" w:cs="Avenir"/>
                <w:color w:val="000000"/>
                <w:sz w:val="18"/>
                <w:szCs w:val="18"/>
              </w:rPr>
            </w:pPr>
            <w:r w:rsidRPr="0030536C">
              <w:rPr>
                <w:rFonts w:ascii="Avenir" w:eastAsia="Avenir" w:hAnsi="Avenir" w:cs="Avenir"/>
                <w:color w:val="000000"/>
                <w:sz w:val="18"/>
                <w:szCs w:val="18"/>
              </w:rPr>
              <w:t>Investigations</w:t>
            </w:r>
          </w:p>
        </w:tc>
        <w:tc>
          <w:tcPr>
            <w:tcW w:w="3957" w:type="dxa"/>
            <w:gridSpan w:val="3"/>
            <w:tcBorders>
              <w:top w:val="nil"/>
              <w:left w:val="nil"/>
              <w:bottom w:val="single" w:sz="8" w:space="0" w:color="000000"/>
              <w:right w:val="single" w:sz="8" w:space="0" w:color="000000"/>
            </w:tcBorders>
            <w:tcMar>
              <w:top w:w="0" w:type="dxa"/>
              <w:left w:w="115" w:type="dxa"/>
              <w:bottom w:w="0" w:type="dxa"/>
              <w:right w:w="115" w:type="dxa"/>
            </w:tcMar>
          </w:tcPr>
          <w:p w14:paraId="03DD6B6C" w14:textId="77777777" w:rsidR="00CB0D25" w:rsidRPr="0030536C" w:rsidRDefault="00CB0D25" w:rsidP="00572DB9">
            <w:pPr>
              <w:spacing w:after="5" w:line="240" w:lineRule="auto"/>
              <w:rPr>
                <w:rFonts w:ascii="Avenir" w:eastAsia="Avenir" w:hAnsi="Avenir" w:cs="Avenir"/>
                <w:color w:val="000000"/>
                <w:sz w:val="18"/>
                <w:szCs w:val="18"/>
              </w:rPr>
            </w:pPr>
          </w:p>
        </w:tc>
        <w:tc>
          <w:tcPr>
            <w:tcW w:w="992" w:type="dxa"/>
            <w:tcBorders>
              <w:top w:val="nil"/>
              <w:left w:val="nil"/>
              <w:bottom w:val="single" w:sz="8" w:space="0" w:color="000000"/>
              <w:right w:val="single" w:sz="8" w:space="0" w:color="000000"/>
            </w:tcBorders>
            <w:tcMar>
              <w:top w:w="0" w:type="dxa"/>
              <w:left w:w="115" w:type="dxa"/>
              <w:bottom w:w="0" w:type="dxa"/>
              <w:right w:w="115" w:type="dxa"/>
            </w:tcMar>
          </w:tcPr>
          <w:p w14:paraId="606EC8FA" w14:textId="77777777" w:rsidR="00CB0D25" w:rsidRPr="0030536C" w:rsidRDefault="00CB0D25"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X</w:t>
            </w:r>
          </w:p>
        </w:tc>
      </w:tr>
      <w:tr w:rsidR="00CB0D25" w:rsidRPr="0030536C" w14:paraId="489A4C6C" w14:textId="77777777" w:rsidTr="00572DB9">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2F46222B" w14:textId="77777777" w:rsidR="00CB0D25" w:rsidRPr="0030536C" w:rsidRDefault="00CB0D25" w:rsidP="00572DB9">
            <w:pPr>
              <w:spacing w:after="5" w:line="240" w:lineRule="auto"/>
              <w:ind w:left="-2" w:hanging="2"/>
              <w:rPr>
                <w:rFonts w:ascii="Avenir" w:eastAsia="Avenir" w:hAnsi="Avenir" w:cs="Avenir"/>
                <w:color w:val="000000"/>
                <w:sz w:val="18"/>
                <w:szCs w:val="18"/>
              </w:rPr>
            </w:pPr>
            <w:r w:rsidRPr="0030536C">
              <w:rPr>
                <w:rFonts w:ascii="Avenir" w:eastAsia="Avenir" w:hAnsi="Avenir" w:cs="Avenir"/>
                <w:color w:val="000000"/>
                <w:sz w:val="18"/>
                <w:szCs w:val="18"/>
              </w:rPr>
              <w:t>Sanctions (y compris les recouvrements effectués et leurs montants)</w:t>
            </w:r>
          </w:p>
        </w:tc>
        <w:tc>
          <w:tcPr>
            <w:tcW w:w="3957" w:type="dxa"/>
            <w:gridSpan w:val="3"/>
            <w:tcBorders>
              <w:top w:val="nil"/>
              <w:left w:val="nil"/>
              <w:bottom w:val="single" w:sz="8" w:space="0" w:color="000000"/>
              <w:right w:val="single" w:sz="8" w:space="0" w:color="000000"/>
            </w:tcBorders>
            <w:tcMar>
              <w:top w:w="0" w:type="dxa"/>
              <w:left w:w="115" w:type="dxa"/>
              <w:bottom w:w="0" w:type="dxa"/>
              <w:right w:w="115" w:type="dxa"/>
            </w:tcMar>
          </w:tcPr>
          <w:p w14:paraId="309997D3" w14:textId="77777777" w:rsidR="00CB0D25" w:rsidRPr="0030536C" w:rsidRDefault="00CB0D25" w:rsidP="00572DB9">
            <w:pPr>
              <w:spacing w:after="5" w:line="240" w:lineRule="auto"/>
              <w:rPr>
                <w:rFonts w:ascii="Avenir" w:eastAsia="Avenir" w:hAnsi="Avenir" w:cs="Avenir"/>
                <w:color w:val="000000"/>
                <w:sz w:val="18"/>
                <w:szCs w:val="18"/>
              </w:rPr>
            </w:pPr>
          </w:p>
        </w:tc>
        <w:tc>
          <w:tcPr>
            <w:tcW w:w="992" w:type="dxa"/>
            <w:tcBorders>
              <w:top w:val="nil"/>
              <w:left w:val="nil"/>
              <w:bottom w:val="single" w:sz="8" w:space="0" w:color="000000"/>
              <w:right w:val="single" w:sz="8" w:space="0" w:color="000000"/>
            </w:tcBorders>
            <w:tcMar>
              <w:top w:w="0" w:type="dxa"/>
              <w:left w:w="115" w:type="dxa"/>
              <w:bottom w:w="0" w:type="dxa"/>
              <w:right w:w="115" w:type="dxa"/>
            </w:tcMar>
          </w:tcPr>
          <w:p w14:paraId="0F624914" w14:textId="77777777" w:rsidR="00CB0D25" w:rsidRPr="0030536C" w:rsidRDefault="00CB0D25"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X</w:t>
            </w:r>
          </w:p>
        </w:tc>
      </w:tr>
      <w:tr w:rsidR="00CB0D25" w:rsidRPr="0030536C" w14:paraId="3ED174A9" w14:textId="77777777" w:rsidTr="00572DB9">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6272A200" w14:textId="77777777" w:rsidR="00CB0D25" w:rsidRPr="0030536C" w:rsidRDefault="00CB0D25" w:rsidP="00572DB9">
            <w:pPr>
              <w:spacing w:after="5" w:line="240" w:lineRule="auto"/>
              <w:ind w:left="10"/>
              <w:rPr>
                <w:rFonts w:ascii="Avenir" w:eastAsia="Avenir" w:hAnsi="Avenir" w:cs="Avenir"/>
                <w:color w:val="000000"/>
                <w:sz w:val="18"/>
                <w:szCs w:val="18"/>
              </w:rPr>
            </w:pPr>
            <w:r w:rsidRPr="0030536C">
              <w:rPr>
                <w:rFonts w:ascii="Avenir" w:eastAsia="Avenir" w:hAnsi="Avenir" w:cs="Avenir"/>
                <w:b/>
                <w:color w:val="000000"/>
                <w:sz w:val="18"/>
                <w:szCs w:val="18"/>
              </w:rPr>
              <w:t>Cas d’exploitation, abus et harcèlement sexuels </w:t>
            </w:r>
          </w:p>
        </w:tc>
        <w:tc>
          <w:tcPr>
            <w:tcW w:w="3957" w:type="dxa"/>
            <w:gridSpan w:val="3"/>
            <w:tcBorders>
              <w:top w:val="nil"/>
              <w:left w:val="nil"/>
              <w:bottom w:val="single" w:sz="8" w:space="0" w:color="000000"/>
              <w:right w:val="single" w:sz="8" w:space="0" w:color="000000"/>
            </w:tcBorders>
            <w:tcMar>
              <w:top w:w="0" w:type="dxa"/>
              <w:left w:w="115" w:type="dxa"/>
              <w:bottom w:w="0" w:type="dxa"/>
              <w:right w:w="115" w:type="dxa"/>
            </w:tcMar>
          </w:tcPr>
          <w:p w14:paraId="62BDC0E0" w14:textId="77777777" w:rsidR="00CB0D25" w:rsidRPr="0030536C" w:rsidRDefault="00CB0D25" w:rsidP="00572DB9">
            <w:pPr>
              <w:spacing w:after="5" w:line="240" w:lineRule="auto"/>
              <w:rPr>
                <w:rFonts w:ascii="Avenir" w:eastAsia="Avenir" w:hAnsi="Avenir" w:cs="Avenir"/>
                <w:color w:val="000000"/>
                <w:sz w:val="18"/>
                <w:szCs w:val="18"/>
              </w:rPr>
            </w:pPr>
          </w:p>
        </w:tc>
        <w:tc>
          <w:tcPr>
            <w:tcW w:w="992" w:type="dxa"/>
            <w:tcBorders>
              <w:top w:val="nil"/>
              <w:left w:val="nil"/>
              <w:bottom w:val="single" w:sz="8" w:space="0" w:color="000000"/>
              <w:right w:val="single" w:sz="8" w:space="0" w:color="000000"/>
            </w:tcBorders>
            <w:tcMar>
              <w:top w:w="0" w:type="dxa"/>
              <w:left w:w="115" w:type="dxa"/>
              <w:bottom w:w="0" w:type="dxa"/>
              <w:right w:w="115" w:type="dxa"/>
            </w:tcMar>
          </w:tcPr>
          <w:p w14:paraId="249D3A47" w14:textId="77777777" w:rsidR="00CB0D25" w:rsidRPr="0030536C" w:rsidRDefault="00CB0D25" w:rsidP="00572DB9">
            <w:pPr>
              <w:spacing w:after="5" w:line="240" w:lineRule="auto"/>
              <w:rPr>
                <w:rFonts w:ascii="Avenir" w:eastAsia="Avenir" w:hAnsi="Avenir" w:cs="Avenir"/>
                <w:color w:val="000000"/>
                <w:sz w:val="18"/>
                <w:szCs w:val="18"/>
              </w:rPr>
            </w:pPr>
          </w:p>
        </w:tc>
      </w:tr>
      <w:tr w:rsidR="00CB0D25" w:rsidRPr="0030536C" w14:paraId="5D45E31E" w14:textId="77777777" w:rsidTr="00572DB9">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04753A16" w14:textId="77777777" w:rsidR="00CB0D25" w:rsidRPr="0030536C" w:rsidRDefault="00CB0D25" w:rsidP="00572DB9">
            <w:pPr>
              <w:spacing w:after="5" w:line="240" w:lineRule="auto"/>
              <w:ind w:left="-2" w:hanging="2"/>
              <w:rPr>
                <w:rFonts w:ascii="Avenir" w:eastAsia="Avenir" w:hAnsi="Avenir" w:cs="Avenir"/>
                <w:color w:val="000000"/>
                <w:sz w:val="18"/>
                <w:szCs w:val="18"/>
              </w:rPr>
            </w:pPr>
            <w:r w:rsidRPr="0030536C">
              <w:rPr>
                <w:rFonts w:ascii="Avenir" w:eastAsia="Avenir" w:hAnsi="Avenir" w:cs="Avenir"/>
                <w:color w:val="000000"/>
                <w:sz w:val="18"/>
                <w:szCs w:val="18"/>
              </w:rPr>
              <w:t>Allégations</w:t>
            </w:r>
          </w:p>
        </w:tc>
        <w:tc>
          <w:tcPr>
            <w:tcW w:w="3957" w:type="dxa"/>
            <w:gridSpan w:val="3"/>
            <w:tcBorders>
              <w:top w:val="nil"/>
              <w:left w:val="nil"/>
              <w:bottom w:val="single" w:sz="8" w:space="0" w:color="000000"/>
              <w:right w:val="single" w:sz="8" w:space="0" w:color="000000"/>
            </w:tcBorders>
            <w:tcMar>
              <w:top w:w="0" w:type="dxa"/>
              <w:left w:w="115" w:type="dxa"/>
              <w:bottom w:w="0" w:type="dxa"/>
              <w:right w:w="115" w:type="dxa"/>
            </w:tcMar>
          </w:tcPr>
          <w:p w14:paraId="2042046F" w14:textId="77777777" w:rsidR="00CB0D25" w:rsidRPr="0030536C" w:rsidRDefault="00CB0D25" w:rsidP="00572DB9">
            <w:pPr>
              <w:spacing w:after="5" w:line="240" w:lineRule="auto"/>
              <w:rPr>
                <w:rFonts w:ascii="Avenir" w:eastAsia="Avenir" w:hAnsi="Avenir" w:cs="Avenir"/>
                <w:color w:val="000000"/>
                <w:sz w:val="18"/>
                <w:szCs w:val="18"/>
              </w:rPr>
            </w:pPr>
          </w:p>
        </w:tc>
        <w:tc>
          <w:tcPr>
            <w:tcW w:w="992" w:type="dxa"/>
            <w:tcBorders>
              <w:top w:val="nil"/>
              <w:left w:val="nil"/>
              <w:bottom w:val="single" w:sz="8" w:space="0" w:color="000000"/>
              <w:right w:val="single" w:sz="8" w:space="0" w:color="000000"/>
            </w:tcBorders>
            <w:tcMar>
              <w:top w:w="0" w:type="dxa"/>
              <w:left w:w="115" w:type="dxa"/>
              <w:bottom w:w="0" w:type="dxa"/>
              <w:right w:w="115" w:type="dxa"/>
            </w:tcMar>
          </w:tcPr>
          <w:p w14:paraId="1FB0D0C5" w14:textId="77777777" w:rsidR="00CB0D25" w:rsidRPr="0030536C" w:rsidRDefault="00CB0D25"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X</w:t>
            </w:r>
          </w:p>
        </w:tc>
      </w:tr>
      <w:tr w:rsidR="00CB0D25" w:rsidRPr="0030536C" w14:paraId="0BB5A218" w14:textId="77777777" w:rsidTr="00572DB9">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5D26CFA9" w14:textId="77777777" w:rsidR="00CB0D25" w:rsidRPr="0030536C" w:rsidRDefault="00CB0D25" w:rsidP="00572DB9">
            <w:pPr>
              <w:spacing w:after="5" w:line="240" w:lineRule="auto"/>
              <w:ind w:left="-2" w:hanging="2"/>
              <w:rPr>
                <w:rFonts w:ascii="Avenir" w:eastAsia="Avenir" w:hAnsi="Avenir" w:cs="Avenir"/>
                <w:color w:val="000000"/>
                <w:sz w:val="18"/>
                <w:szCs w:val="18"/>
              </w:rPr>
            </w:pPr>
            <w:r w:rsidRPr="0030536C">
              <w:rPr>
                <w:rFonts w:ascii="Avenir" w:eastAsia="Avenir" w:hAnsi="Avenir" w:cs="Avenir"/>
                <w:color w:val="000000"/>
                <w:sz w:val="18"/>
                <w:szCs w:val="18"/>
              </w:rPr>
              <w:t>Investigations</w:t>
            </w:r>
          </w:p>
        </w:tc>
        <w:tc>
          <w:tcPr>
            <w:tcW w:w="3957" w:type="dxa"/>
            <w:gridSpan w:val="3"/>
            <w:tcBorders>
              <w:top w:val="nil"/>
              <w:left w:val="nil"/>
              <w:bottom w:val="single" w:sz="8" w:space="0" w:color="000000"/>
              <w:right w:val="single" w:sz="8" w:space="0" w:color="000000"/>
            </w:tcBorders>
            <w:tcMar>
              <w:top w:w="0" w:type="dxa"/>
              <w:left w:w="115" w:type="dxa"/>
              <w:bottom w:w="0" w:type="dxa"/>
              <w:right w:w="115" w:type="dxa"/>
            </w:tcMar>
          </w:tcPr>
          <w:p w14:paraId="34F97776" w14:textId="77777777" w:rsidR="00CB0D25" w:rsidRPr="0030536C" w:rsidRDefault="00CB0D25" w:rsidP="00572DB9">
            <w:pPr>
              <w:spacing w:after="5" w:line="240" w:lineRule="auto"/>
              <w:rPr>
                <w:rFonts w:ascii="Avenir" w:eastAsia="Avenir" w:hAnsi="Avenir" w:cs="Avenir"/>
                <w:color w:val="000000"/>
                <w:sz w:val="18"/>
                <w:szCs w:val="18"/>
              </w:rPr>
            </w:pPr>
          </w:p>
        </w:tc>
        <w:tc>
          <w:tcPr>
            <w:tcW w:w="992" w:type="dxa"/>
            <w:tcBorders>
              <w:top w:val="nil"/>
              <w:left w:val="nil"/>
              <w:bottom w:val="single" w:sz="8" w:space="0" w:color="000000"/>
              <w:right w:val="single" w:sz="8" w:space="0" w:color="000000"/>
            </w:tcBorders>
            <w:tcMar>
              <w:top w:w="0" w:type="dxa"/>
              <w:left w:w="115" w:type="dxa"/>
              <w:bottom w:w="0" w:type="dxa"/>
              <w:right w:w="115" w:type="dxa"/>
            </w:tcMar>
          </w:tcPr>
          <w:p w14:paraId="6168C760" w14:textId="77777777" w:rsidR="00CB0D25" w:rsidRPr="0030536C" w:rsidRDefault="00CB0D25"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X</w:t>
            </w:r>
          </w:p>
        </w:tc>
      </w:tr>
      <w:tr w:rsidR="00CB0D25" w:rsidRPr="0030536C" w14:paraId="50AADDFD" w14:textId="77777777" w:rsidTr="00572DB9">
        <w:trPr>
          <w:trHeight w:val="315"/>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52181BA1" w14:textId="77777777" w:rsidR="00CB0D25" w:rsidRPr="0030536C" w:rsidRDefault="00CB0D25" w:rsidP="00572DB9">
            <w:pPr>
              <w:spacing w:after="5" w:line="240" w:lineRule="auto"/>
              <w:ind w:left="-2" w:hanging="2"/>
              <w:rPr>
                <w:rFonts w:ascii="Avenir" w:eastAsia="Avenir" w:hAnsi="Avenir" w:cs="Avenir"/>
                <w:color w:val="000000"/>
                <w:sz w:val="18"/>
                <w:szCs w:val="18"/>
              </w:rPr>
            </w:pPr>
            <w:r w:rsidRPr="0030536C">
              <w:rPr>
                <w:rFonts w:ascii="Avenir" w:eastAsia="Avenir" w:hAnsi="Avenir" w:cs="Avenir"/>
                <w:color w:val="000000"/>
                <w:sz w:val="18"/>
                <w:szCs w:val="18"/>
              </w:rPr>
              <w:t>Sanctions </w:t>
            </w:r>
          </w:p>
        </w:tc>
        <w:tc>
          <w:tcPr>
            <w:tcW w:w="3957" w:type="dxa"/>
            <w:gridSpan w:val="3"/>
            <w:tcBorders>
              <w:top w:val="nil"/>
              <w:left w:val="nil"/>
              <w:bottom w:val="single" w:sz="8" w:space="0" w:color="000000"/>
              <w:right w:val="single" w:sz="8" w:space="0" w:color="000000"/>
            </w:tcBorders>
            <w:tcMar>
              <w:top w:w="0" w:type="dxa"/>
              <w:left w:w="115" w:type="dxa"/>
              <w:bottom w:w="0" w:type="dxa"/>
              <w:right w:w="115" w:type="dxa"/>
            </w:tcMar>
          </w:tcPr>
          <w:p w14:paraId="01E8D013" w14:textId="77777777" w:rsidR="00CB0D25" w:rsidRPr="0030536C" w:rsidRDefault="00CB0D25" w:rsidP="00572DB9">
            <w:pPr>
              <w:spacing w:after="5" w:line="240" w:lineRule="auto"/>
              <w:rPr>
                <w:rFonts w:ascii="Avenir" w:eastAsia="Avenir" w:hAnsi="Avenir" w:cs="Avenir"/>
                <w:color w:val="000000"/>
                <w:sz w:val="18"/>
                <w:szCs w:val="18"/>
              </w:rPr>
            </w:pPr>
          </w:p>
        </w:tc>
        <w:tc>
          <w:tcPr>
            <w:tcW w:w="992" w:type="dxa"/>
            <w:tcBorders>
              <w:top w:val="nil"/>
              <w:left w:val="nil"/>
              <w:bottom w:val="single" w:sz="8" w:space="0" w:color="000000"/>
              <w:right w:val="single" w:sz="8" w:space="0" w:color="000000"/>
            </w:tcBorders>
            <w:tcMar>
              <w:top w:w="0" w:type="dxa"/>
              <w:left w:w="115" w:type="dxa"/>
              <w:bottom w:w="0" w:type="dxa"/>
              <w:right w:w="115" w:type="dxa"/>
            </w:tcMar>
          </w:tcPr>
          <w:p w14:paraId="5B83218C" w14:textId="77777777" w:rsidR="00CB0D25" w:rsidRPr="0030536C" w:rsidRDefault="00CB0D25"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X</w:t>
            </w:r>
          </w:p>
        </w:tc>
      </w:tr>
      <w:tr w:rsidR="00026773" w:rsidRPr="0030536C" w14:paraId="259FEF8A" w14:textId="77777777" w:rsidTr="00572DB9">
        <w:trPr>
          <w:trHeight w:val="521"/>
          <w:jc w:val="center"/>
        </w:trPr>
        <w:tc>
          <w:tcPr>
            <w:tcW w:w="8779"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4E7CD263" w14:textId="77777777" w:rsidR="00026773" w:rsidRPr="0030536C" w:rsidRDefault="00026773" w:rsidP="00572DB9">
            <w:pPr>
              <w:spacing w:after="5" w:line="240" w:lineRule="auto"/>
              <w:ind w:left="-2" w:right="29" w:hanging="2"/>
              <w:rPr>
                <w:rFonts w:ascii="Avenir" w:eastAsia="Avenir" w:hAnsi="Avenir" w:cs="Avenir"/>
                <w:color w:val="000000"/>
                <w:sz w:val="18"/>
                <w:szCs w:val="18"/>
              </w:rPr>
            </w:pPr>
            <w:r w:rsidRPr="0030536C">
              <w:rPr>
                <w:rFonts w:ascii="Avenir" w:eastAsia="Avenir" w:hAnsi="Avenir" w:cs="Avenir"/>
                <w:b/>
                <w:color w:val="000000"/>
                <w:sz w:val="18"/>
                <w:szCs w:val="18"/>
              </w:rPr>
              <w:t xml:space="preserve">Fraude, mauvaise utilisation de fonds et corruption : </w:t>
            </w:r>
            <w:r w:rsidRPr="0030536C">
              <w:rPr>
                <w:rFonts w:ascii="Avenir" w:eastAsia="Avenir" w:hAnsi="Avenir" w:cs="Avenir"/>
                <w:color w:val="000000"/>
                <w:sz w:val="18"/>
                <w:szCs w:val="18"/>
              </w:rPr>
              <w:t>Veuillez détailler les formations fournies aux staffs, consultants et sous-contractants sur fraude, la mégestion de fonds et la corruption depuis le début du programme </w:t>
            </w:r>
          </w:p>
        </w:tc>
      </w:tr>
      <w:tr w:rsidR="00026773" w:rsidRPr="0030536C" w14:paraId="1A1DE054" w14:textId="77777777" w:rsidTr="00572DB9">
        <w:trPr>
          <w:trHeight w:val="283"/>
          <w:jc w:val="center"/>
        </w:trPr>
        <w:tc>
          <w:tcPr>
            <w:tcW w:w="5093" w:type="dxa"/>
            <w:gridSpan w:val="2"/>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03B5573B" w14:textId="77777777" w:rsidR="00026773" w:rsidRPr="0030536C" w:rsidRDefault="00026773" w:rsidP="00572DB9">
            <w:pPr>
              <w:spacing w:after="5" w:line="240" w:lineRule="auto"/>
              <w:rPr>
                <w:rFonts w:ascii="Avenir" w:eastAsia="Avenir" w:hAnsi="Avenir" w:cs="Avenir"/>
                <w:color w:val="000000"/>
                <w:sz w:val="18"/>
                <w:szCs w:val="18"/>
              </w:rPr>
            </w:pP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EE01A98" w14:textId="77777777" w:rsidR="00026773" w:rsidRPr="0030536C" w:rsidRDefault="00026773" w:rsidP="00572DB9">
            <w:pPr>
              <w:spacing w:after="5" w:line="240" w:lineRule="auto"/>
              <w:ind w:left="10" w:right="29"/>
              <w:rPr>
                <w:rFonts w:ascii="Avenir" w:eastAsia="Avenir" w:hAnsi="Avenir" w:cs="Avenir"/>
                <w:color w:val="000000"/>
                <w:sz w:val="18"/>
                <w:szCs w:val="18"/>
              </w:rPr>
            </w:pPr>
            <w:r w:rsidRPr="0030536C">
              <w:rPr>
                <w:rFonts w:ascii="Avenir" w:eastAsia="Avenir" w:hAnsi="Avenir" w:cs="Avenir"/>
                <w:color w:val="000000"/>
                <w:sz w:val="18"/>
                <w:szCs w:val="18"/>
              </w:rPr>
              <w:t>Pour la période de rapportage</w:t>
            </w:r>
          </w:p>
        </w:tc>
        <w:tc>
          <w:tcPr>
            <w:tcW w:w="1929" w:type="dxa"/>
            <w:gridSpan w:val="2"/>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66920D8" w14:textId="77777777" w:rsidR="00026773" w:rsidRPr="0030536C" w:rsidRDefault="00026773" w:rsidP="00572DB9">
            <w:pPr>
              <w:spacing w:after="5" w:line="240" w:lineRule="auto"/>
              <w:ind w:left="10" w:right="29"/>
              <w:rPr>
                <w:rFonts w:ascii="Avenir" w:eastAsia="Avenir" w:hAnsi="Avenir" w:cs="Avenir"/>
                <w:color w:val="000000"/>
                <w:sz w:val="18"/>
                <w:szCs w:val="18"/>
              </w:rPr>
            </w:pPr>
            <w:r w:rsidRPr="0030536C">
              <w:rPr>
                <w:rFonts w:ascii="Avenir" w:eastAsia="Avenir" w:hAnsi="Avenir" w:cs="Avenir"/>
                <w:color w:val="000000"/>
                <w:sz w:val="18"/>
                <w:szCs w:val="18"/>
              </w:rPr>
              <w:t>Depuis le début du programme</w:t>
            </w:r>
          </w:p>
        </w:tc>
      </w:tr>
      <w:tr w:rsidR="00026773" w:rsidRPr="0030536C" w14:paraId="5353B4AD" w14:textId="77777777" w:rsidTr="00572DB9">
        <w:trPr>
          <w:trHeight w:val="283"/>
          <w:jc w:val="center"/>
        </w:trPr>
        <w:tc>
          <w:tcPr>
            <w:tcW w:w="5093" w:type="dxa"/>
            <w:gridSpan w:val="2"/>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0733B289" w14:textId="77777777" w:rsidR="00026773" w:rsidRPr="0030536C" w:rsidRDefault="00026773" w:rsidP="00572DB9">
            <w:pPr>
              <w:spacing w:after="5" w:line="240" w:lineRule="auto"/>
              <w:ind w:left="10" w:right="29"/>
              <w:rPr>
                <w:rFonts w:ascii="Avenir" w:eastAsia="Avenir" w:hAnsi="Avenir" w:cs="Avenir"/>
                <w:color w:val="000000"/>
                <w:sz w:val="18"/>
                <w:szCs w:val="18"/>
              </w:rPr>
            </w:pPr>
            <w:r w:rsidRPr="0030536C">
              <w:rPr>
                <w:rFonts w:ascii="Avenir" w:eastAsia="Avenir" w:hAnsi="Avenir" w:cs="Avenir"/>
                <w:color w:val="000000"/>
                <w:sz w:val="18"/>
                <w:szCs w:val="18"/>
              </w:rPr>
              <w:t>Nombre de staffs formés /nombre de staff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6554F833" w14:textId="77777777" w:rsidR="00026773" w:rsidRPr="0030536C" w:rsidRDefault="00026773"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0</w:t>
            </w:r>
          </w:p>
        </w:tc>
        <w:tc>
          <w:tcPr>
            <w:tcW w:w="1929" w:type="dxa"/>
            <w:gridSpan w:val="2"/>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07C2B2D8" w14:textId="77777777" w:rsidR="00026773" w:rsidRPr="0030536C" w:rsidRDefault="00026773"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0</w:t>
            </w:r>
          </w:p>
        </w:tc>
      </w:tr>
      <w:tr w:rsidR="00026773" w:rsidRPr="0030536C" w14:paraId="7C9D8279" w14:textId="77777777" w:rsidTr="00572DB9">
        <w:trPr>
          <w:trHeight w:val="283"/>
          <w:jc w:val="center"/>
        </w:trPr>
        <w:tc>
          <w:tcPr>
            <w:tcW w:w="5093" w:type="dxa"/>
            <w:gridSpan w:val="2"/>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4D473121" w14:textId="77777777" w:rsidR="00026773" w:rsidRPr="0030536C" w:rsidRDefault="00026773" w:rsidP="00572DB9">
            <w:pPr>
              <w:spacing w:after="5" w:line="240" w:lineRule="auto"/>
              <w:ind w:left="10" w:right="29"/>
              <w:rPr>
                <w:rFonts w:ascii="Avenir" w:eastAsia="Avenir" w:hAnsi="Avenir" w:cs="Avenir"/>
                <w:color w:val="000000"/>
                <w:sz w:val="18"/>
                <w:szCs w:val="18"/>
              </w:rPr>
            </w:pPr>
            <w:r w:rsidRPr="0030536C">
              <w:rPr>
                <w:rFonts w:ascii="Avenir" w:eastAsia="Avenir" w:hAnsi="Avenir" w:cs="Avenir"/>
                <w:color w:val="000000"/>
                <w:sz w:val="18"/>
                <w:szCs w:val="18"/>
              </w:rPr>
              <w:t>Nombre de consultants formés / nombre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F34A87D" w14:textId="77777777" w:rsidR="00026773" w:rsidRPr="0030536C" w:rsidRDefault="00026773"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0</w:t>
            </w:r>
          </w:p>
        </w:tc>
        <w:tc>
          <w:tcPr>
            <w:tcW w:w="1929" w:type="dxa"/>
            <w:gridSpan w:val="2"/>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623093A8" w14:textId="77777777" w:rsidR="00026773" w:rsidRPr="0030536C" w:rsidRDefault="00026773"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0</w:t>
            </w:r>
          </w:p>
        </w:tc>
      </w:tr>
      <w:tr w:rsidR="00026773" w:rsidRPr="0030536C" w14:paraId="547D7F1F" w14:textId="77777777" w:rsidTr="00572DB9">
        <w:trPr>
          <w:trHeight w:val="283"/>
          <w:jc w:val="center"/>
        </w:trPr>
        <w:tc>
          <w:tcPr>
            <w:tcW w:w="5093" w:type="dxa"/>
            <w:gridSpan w:val="2"/>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41A3521F" w14:textId="77777777" w:rsidR="00026773" w:rsidRPr="0030536C" w:rsidRDefault="00026773" w:rsidP="00572DB9">
            <w:pPr>
              <w:spacing w:after="5" w:line="240" w:lineRule="auto"/>
              <w:ind w:left="-2" w:right="29" w:hanging="2"/>
              <w:rPr>
                <w:rFonts w:ascii="Avenir" w:eastAsia="Avenir" w:hAnsi="Avenir" w:cs="Avenir"/>
                <w:color w:val="000000"/>
                <w:sz w:val="18"/>
                <w:szCs w:val="18"/>
              </w:rPr>
            </w:pPr>
            <w:r w:rsidRPr="0030536C">
              <w:rPr>
                <w:rFonts w:ascii="Avenir" w:eastAsia="Avenir" w:hAnsi="Avenir" w:cs="Avenir"/>
                <w:color w:val="000000"/>
                <w:sz w:val="18"/>
                <w:szCs w:val="18"/>
              </w:rPr>
              <w:t>Nombre de sous-contractants formés / nombre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19233F9" w14:textId="77777777" w:rsidR="00026773" w:rsidRPr="0030536C" w:rsidRDefault="00026773"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0</w:t>
            </w:r>
          </w:p>
        </w:tc>
        <w:tc>
          <w:tcPr>
            <w:tcW w:w="1929" w:type="dxa"/>
            <w:gridSpan w:val="2"/>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0E0A096" w14:textId="77777777" w:rsidR="00026773" w:rsidRPr="0030536C" w:rsidRDefault="00026773"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0</w:t>
            </w:r>
          </w:p>
        </w:tc>
      </w:tr>
      <w:tr w:rsidR="00026773" w:rsidRPr="0030536C" w14:paraId="473E34DE" w14:textId="77777777" w:rsidTr="00572DB9">
        <w:trPr>
          <w:jc w:val="center"/>
        </w:trPr>
        <w:tc>
          <w:tcPr>
            <w:tcW w:w="8779" w:type="dxa"/>
            <w:gridSpan w:val="5"/>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6D829FED" w14:textId="77777777" w:rsidR="00026773" w:rsidRPr="0030536C" w:rsidRDefault="00026773" w:rsidP="00572DB9">
            <w:pPr>
              <w:spacing w:after="5" w:line="240" w:lineRule="auto"/>
              <w:ind w:left="10"/>
              <w:rPr>
                <w:rFonts w:ascii="Avenir" w:eastAsia="Avenir" w:hAnsi="Avenir" w:cs="Avenir"/>
                <w:color w:val="000000"/>
                <w:sz w:val="18"/>
                <w:szCs w:val="18"/>
              </w:rPr>
            </w:pPr>
            <w:r w:rsidRPr="0030536C">
              <w:rPr>
                <w:rFonts w:ascii="Avenir" w:eastAsia="Avenir" w:hAnsi="Avenir" w:cs="Avenir"/>
                <w:b/>
                <w:color w:val="000000"/>
                <w:sz w:val="18"/>
                <w:szCs w:val="18"/>
              </w:rPr>
              <w:t>Exploitation, abus et harcèlement sexuels</w:t>
            </w:r>
          </w:p>
        </w:tc>
      </w:tr>
      <w:tr w:rsidR="00026773" w:rsidRPr="0030536C" w14:paraId="45B9DB11" w14:textId="77777777" w:rsidTr="00572DB9">
        <w:trPr>
          <w:trHeight w:val="454"/>
          <w:jc w:val="center"/>
        </w:trPr>
        <w:tc>
          <w:tcPr>
            <w:tcW w:w="5093" w:type="dxa"/>
            <w:gridSpan w:val="2"/>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387F0689" w14:textId="77777777" w:rsidR="00026773" w:rsidRPr="0030536C" w:rsidRDefault="00026773" w:rsidP="00572DB9">
            <w:pPr>
              <w:spacing w:after="5" w:line="240" w:lineRule="auto"/>
              <w:ind w:left="10" w:right="29"/>
              <w:rPr>
                <w:rFonts w:ascii="Avenir" w:eastAsia="Avenir" w:hAnsi="Avenir" w:cs="Avenir"/>
                <w:color w:val="000000"/>
                <w:sz w:val="18"/>
                <w:szCs w:val="18"/>
              </w:rPr>
            </w:pPr>
            <w:r w:rsidRPr="0030536C">
              <w:rPr>
                <w:rFonts w:ascii="Avenir" w:eastAsia="Avenir" w:hAnsi="Avenir" w:cs="Avenir"/>
                <w:color w:val="000000"/>
                <w:sz w:val="18"/>
                <w:szCs w:val="18"/>
              </w:rPr>
              <w:t>Veuillez détailler les formations fournies aux staffs, consultants et sous contractants sur l’exploitation, les abus et le harcèlement sexuel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C2A8018" w14:textId="77777777" w:rsidR="00026773" w:rsidRPr="0030536C" w:rsidRDefault="00026773" w:rsidP="00572DB9">
            <w:pPr>
              <w:spacing w:after="5" w:line="240" w:lineRule="auto"/>
              <w:ind w:left="10" w:right="29"/>
              <w:rPr>
                <w:rFonts w:ascii="Avenir" w:eastAsia="Avenir" w:hAnsi="Avenir" w:cs="Avenir"/>
                <w:color w:val="000000"/>
                <w:sz w:val="18"/>
                <w:szCs w:val="18"/>
              </w:rPr>
            </w:pPr>
            <w:r w:rsidRPr="0030536C">
              <w:rPr>
                <w:rFonts w:ascii="Avenir" w:eastAsia="Avenir" w:hAnsi="Avenir" w:cs="Avenir"/>
                <w:color w:val="000000"/>
                <w:sz w:val="18"/>
                <w:szCs w:val="18"/>
              </w:rPr>
              <w:t>Pour la période de rapportage</w:t>
            </w:r>
          </w:p>
        </w:tc>
        <w:tc>
          <w:tcPr>
            <w:tcW w:w="1929" w:type="dxa"/>
            <w:gridSpan w:val="2"/>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0581201E" w14:textId="77777777" w:rsidR="00026773" w:rsidRPr="0030536C" w:rsidRDefault="00026773" w:rsidP="00572DB9">
            <w:pPr>
              <w:spacing w:after="5" w:line="240" w:lineRule="auto"/>
              <w:ind w:left="10" w:right="29"/>
              <w:rPr>
                <w:rFonts w:ascii="Avenir" w:eastAsia="Avenir" w:hAnsi="Avenir" w:cs="Avenir"/>
                <w:color w:val="000000"/>
                <w:sz w:val="18"/>
                <w:szCs w:val="18"/>
              </w:rPr>
            </w:pPr>
            <w:r w:rsidRPr="0030536C">
              <w:rPr>
                <w:rFonts w:ascii="Avenir" w:eastAsia="Avenir" w:hAnsi="Avenir" w:cs="Avenir"/>
                <w:color w:val="000000"/>
                <w:sz w:val="18"/>
                <w:szCs w:val="18"/>
              </w:rPr>
              <w:t>Depuis le début du programme</w:t>
            </w:r>
          </w:p>
        </w:tc>
      </w:tr>
      <w:tr w:rsidR="00026773" w:rsidRPr="0030536C" w14:paraId="0C788908" w14:textId="77777777" w:rsidTr="00572DB9">
        <w:trPr>
          <w:trHeight w:val="454"/>
          <w:jc w:val="center"/>
        </w:trPr>
        <w:tc>
          <w:tcPr>
            <w:tcW w:w="5093" w:type="dxa"/>
            <w:gridSpan w:val="2"/>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0615EF8D" w14:textId="77777777" w:rsidR="00026773" w:rsidRPr="0030536C" w:rsidRDefault="00026773" w:rsidP="00572DB9">
            <w:pPr>
              <w:spacing w:after="5" w:line="240" w:lineRule="auto"/>
              <w:ind w:left="10" w:right="29"/>
              <w:rPr>
                <w:rFonts w:ascii="Avenir" w:eastAsia="Avenir" w:hAnsi="Avenir" w:cs="Avenir"/>
                <w:color w:val="000000"/>
                <w:sz w:val="18"/>
                <w:szCs w:val="18"/>
              </w:rPr>
            </w:pPr>
            <w:r w:rsidRPr="0030536C">
              <w:rPr>
                <w:rFonts w:ascii="Avenir" w:eastAsia="Avenir" w:hAnsi="Avenir" w:cs="Avenir"/>
                <w:color w:val="000000"/>
                <w:sz w:val="18"/>
                <w:szCs w:val="18"/>
              </w:rPr>
              <w:t>Nombre de staffs formés</w:t>
            </w:r>
          </w:p>
          <w:p w14:paraId="12939592" w14:textId="77777777" w:rsidR="00026773" w:rsidRPr="0030536C" w:rsidRDefault="00026773" w:rsidP="00572DB9">
            <w:pPr>
              <w:spacing w:after="5" w:line="240" w:lineRule="auto"/>
              <w:ind w:left="10" w:right="29"/>
              <w:rPr>
                <w:rFonts w:ascii="Avenir" w:eastAsia="Avenir" w:hAnsi="Avenir" w:cs="Avenir"/>
                <w:color w:val="000000"/>
                <w:sz w:val="18"/>
                <w:szCs w:val="18"/>
              </w:rPr>
            </w:pPr>
            <w:r w:rsidRPr="0030536C">
              <w:rPr>
                <w:rFonts w:ascii="Avenir" w:eastAsia="Avenir" w:hAnsi="Avenir" w:cs="Avenir"/>
                <w:color w:val="000000"/>
                <w:sz w:val="18"/>
                <w:szCs w:val="18"/>
              </w:rPr>
              <w:t>/nombre de staff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2DDAEFF" w14:textId="77777777" w:rsidR="00026773" w:rsidRPr="0030536C" w:rsidRDefault="00026773"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0</w:t>
            </w:r>
          </w:p>
        </w:tc>
        <w:tc>
          <w:tcPr>
            <w:tcW w:w="1929" w:type="dxa"/>
            <w:gridSpan w:val="2"/>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D8F45E0" w14:textId="77777777" w:rsidR="00026773" w:rsidRPr="0030536C" w:rsidRDefault="00026773"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0</w:t>
            </w:r>
          </w:p>
        </w:tc>
      </w:tr>
      <w:tr w:rsidR="00026773" w:rsidRPr="0030536C" w14:paraId="24D2E8CC" w14:textId="77777777" w:rsidTr="00572DB9">
        <w:trPr>
          <w:trHeight w:val="454"/>
          <w:jc w:val="center"/>
        </w:trPr>
        <w:tc>
          <w:tcPr>
            <w:tcW w:w="5093" w:type="dxa"/>
            <w:gridSpan w:val="2"/>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072DA58B" w14:textId="77777777" w:rsidR="00026773" w:rsidRPr="0030536C" w:rsidRDefault="00026773" w:rsidP="00572DB9">
            <w:pPr>
              <w:spacing w:after="5" w:line="240" w:lineRule="auto"/>
              <w:rPr>
                <w:rFonts w:ascii="Avenir" w:eastAsia="Avenir" w:hAnsi="Avenir" w:cs="Avenir"/>
                <w:color w:val="000000"/>
                <w:sz w:val="18"/>
                <w:szCs w:val="18"/>
              </w:rPr>
            </w:pPr>
            <w:r w:rsidRPr="0030536C">
              <w:rPr>
                <w:rFonts w:ascii="Avenir" w:eastAsia="Avenir" w:hAnsi="Avenir" w:cs="Avenir"/>
                <w:color w:val="000000"/>
                <w:sz w:val="18"/>
                <w:szCs w:val="18"/>
              </w:rPr>
              <w:t> Nombre de consultants formés / nombre total</w:t>
            </w:r>
          </w:p>
          <w:p w14:paraId="7D346A5B" w14:textId="77777777" w:rsidR="00026773" w:rsidRPr="0030536C" w:rsidRDefault="00026773" w:rsidP="00572DB9">
            <w:pPr>
              <w:spacing w:after="5" w:line="240" w:lineRule="auto"/>
              <w:ind w:left="10"/>
              <w:rPr>
                <w:rFonts w:ascii="Avenir" w:eastAsia="Avenir" w:hAnsi="Avenir" w:cs="Avenir"/>
                <w:color w:val="000000"/>
                <w:sz w:val="18"/>
                <w:szCs w:val="18"/>
              </w:rPr>
            </w:pPr>
            <w:r w:rsidRPr="0030536C">
              <w:rPr>
                <w:rFonts w:ascii="Avenir" w:eastAsia="Avenir" w:hAnsi="Avenir" w:cs="Avenir"/>
                <w:color w:val="000000"/>
                <w:sz w:val="18"/>
                <w:szCs w:val="18"/>
              </w:rPr>
              <w:t>Nombre de sous-contractants formés / nombre total</w:t>
            </w:r>
          </w:p>
        </w:tc>
        <w:tc>
          <w:tcPr>
            <w:tcW w:w="1757"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EE13359" w14:textId="77777777" w:rsidR="00026773" w:rsidRPr="0030536C" w:rsidRDefault="00026773"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0</w:t>
            </w:r>
          </w:p>
        </w:tc>
        <w:tc>
          <w:tcPr>
            <w:tcW w:w="1929" w:type="dxa"/>
            <w:gridSpan w:val="2"/>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007BB4C7" w14:textId="77777777" w:rsidR="00026773" w:rsidRPr="0030536C" w:rsidRDefault="00026773" w:rsidP="00572DB9">
            <w:pPr>
              <w:spacing w:after="5" w:line="240" w:lineRule="auto"/>
              <w:rPr>
                <w:rFonts w:ascii="Avenir" w:eastAsia="Avenir" w:hAnsi="Avenir" w:cs="Avenir"/>
                <w:b/>
                <w:bCs/>
                <w:color w:val="000000"/>
                <w:sz w:val="18"/>
                <w:szCs w:val="18"/>
              </w:rPr>
            </w:pPr>
            <w:r w:rsidRPr="0030536C">
              <w:rPr>
                <w:rFonts w:ascii="Avenir" w:eastAsia="Avenir" w:hAnsi="Avenir" w:cs="Avenir"/>
                <w:b/>
                <w:bCs/>
                <w:color w:val="000000"/>
                <w:sz w:val="18"/>
                <w:szCs w:val="18"/>
              </w:rPr>
              <w:t>0</w:t>
            </w:r>
          </w:p>
        </w:tc>
      </w:tr>
    </w:tbl>
    <w:p w14:paraId="0EA5FC9F" w14:textId="596A821C" w:rsidR="00004110" w:rsidRPr="00AB5779" w:rsidRDefault="00AB5779" w:rsidP="00AB5779">
      <w:pPr>
        <w:spacing w:before="240"/>
        <w:jc w:val="both"/>
        <w:rPr>
          <w:i/>
          <w:iCs/>
          <w:sz w:val="18"/>
          <w:szCs w:val="18"/>
          <w:lang w:eastAsia="fr-CD"/>
        </w:rPr>
      </w:pPr>
      <w:r w:rsidRPr="00AB5779">
        <w:rPr>
          <w:i/>
          <w:iCs/>
          <w:sz w:val="18"/>
          <w:szCs w:val="18"/>
          <w:lang w:eastAsia="fr-CD"/>
        </w:rPr>
        <w:t>Pour rappel, tel que décrit dans les accords-cadres entre les organisations de mise en œuvre et le MPTF-O, dans le cas où le service d'enquête d'un organisme de mise en œuvre détermine qu'une allégation relative à la mise en œuvre des activités dont cet organisation de mise en œuvre est responsable est suffisamment crédible pour justifier une enquête, la dite organisation doit en informer rapidement le Conseil d'administration de CAFI et l'Agent administratif du Fonds (MPTF-O), dans la mesure où une telle notification ne compromet pas la conduite de l'enquête, y compris, mais sans s'y limiter, les perspectives de recouvrement des fonds ou la sûreté ou la sécurité des personnes ou des actifs</w:t>
      </w:r>
    </w:p>
    <w:p w14:paraId="757B7D88" w14:textId="77777777" w:rsidR="00004110" w:rsidRDefault="00004110" w:rsidP="00004110">
      <w:pPr>
        <w:rPr>
          <w:lang w:eastAsia="fr-CD"/>
        </w:rPr>
      </w:pPr>
    </w:p>
    <w:p w14:paraId="16DD14F0" w14:textId="77777777" w:rsidR="00004110" w:rsidRDefault="00004110" w:rsidP="00004110">
      <w:pPr>
        <w:rPr>
          <w:lang w:eastAsia="fr-CD"/>
        </w:rPr>
      </w:pPr>
    </w:p>
    <w:p w14:paraId="4FDB39BA" w14:textId="77777777" w:rsidR="00004110" w:rsidRDefault="00004110" w:rsidP="00004110">
      <w:pPr>
        <w:rPr>
          <w:lang w:eastAsia="fr-CD"/>
        </w:rPr>
      </w:pPr>
    </w:p>
    <w:p w14:paraId="17A0E32C" w14:textId="77777777" w:rsidR="00004110" w:rsidRDefault="00004110" w:rsidP="00004110">
      <w:pPr>
        <w:rPr>
          <w:lang w:eastAsia="fr-CD"/>
        </w:rPr>
      </w:pPr>
    </w:p>
    <w:p w14:paraId="02C3FCAB" w14:textId="77777777" w:rsidR="00004110" w:rsidRDefault="00004110" w:rsidP="00004110">
      <w:pPr>
        <w:rPr>
          <w:lang w:eastAsia="fr-CD"/>
        </w:rPr>
      </w:pPr>
    </w:p>
    <w:p w14:paraId="0A4E96C0" w14:textId="77777777" w:rsidR="00004110" w:rsidRDefault="00004110" w:rsidP="00004110">
      <w:pPr>
        <w:rPr>
          <w:lang w:eastAsia="fr-CD"/>
        </w:rPr>
      </w:pPr>
    </w:p>
    <w:p w14:paraId="3C629713" w14:textId="77777777" w:rsidR="0086780A" w:rsidRDefault="0086780A" w:rsidP="00004110">
      <w:pPr>
        <w:rPr>
          <w:lang w:eastAsia="fr-CD"/>
        </w:rPr>
      </w:pPr>
    </w:p>
    <w:p w14:paraId="20F89A84" w14:textId="77777777" w:rsidR="0086780A" w:rsidRDefault="0086780A" w:rsidP="00004110">
      <w:pPr>
        <w:rPr>
          <w:lang w:eastAsia="fr-CD"/>
        </w:rPr>
      </w:pPr>
    </w:p>
    <w:p w14:paraId="77D5E7F0" w14:textId="77777777" w:rsidR="00F941BA" w:rsidRPr="00AB7AD0" w:rsidRDefault="00F941BA" w:rsidP="00F941BA">
      <w:pPr>
        <w:pStyle w:val="Titre1"/>
        <w:numPr>
          <w:ilvl w:val="0"/>
          <w:numId w:val="4"/>
        </w:numPr>
        <w:rPr>
          <w:rFonts w:ascii="Avenir" w:hAnsi="Avenir"/>
        </w:rPr>
      </w:pPr>
      <w:bookmarkStart w:id="45" w:name="_Toc191047057"/>
      <w:bookmarkStart w:id="46" w:name="_Hlk184911894"/>
      <w:r w:rsidRPr="00AB7AD0">
        <w:rPr>
          <w:rFonts w:ascii="Avenir" w:hAnsi="Avenir"/>
        </w:rPr>
        <w:lastRenderedPageBreak/>
        <w:t>Récapitulatif des livrables</w:t>
      </w:r>
      <w:bookmarkEnd w:id="45"/>
      <w:r w:rsidRPr="00AB7AD0">
        <w:rPr>
          <w:rFonts w:ascii="Avenir" w:hAnsi="Avenir"/>
        </w:rPr>
        <w:t xml:space="preserve"> </w:t>
      </w:r>
    </w:p>
    <w:tbl>
      <w:tblPr>
        <w:tblStyle w:val="Grilledutableau"/>
        <w:tblW w:w="8784" w:type="dxa"/>
        <w:tblLayout w:type="fixed"/>
        <w:tblLook w:val="04A0" w:firstRow="1" w:lastRow="0" w:firstColumn="1" w:lastColumn="0" w:noHBand="0" w:noVBand="1"/>
      </w:tblPr>
      <w:tblGrid>
        <w:gridCol w:w="3397"/>
        <w:gridCol w:w="3969"/>
        <w:gridCol w:w="1418"/>
      </w:tblGrid>
      <w:tr w:rsidR="00F941BA" w:rsidRPr="00643E15" w14:paraId="531D960F" w14:textId="77777777" w:rsidTr="00572DB9">
        <w:tc>
          <w:tcPr>
            <w:tcW w:w="3397" w:type="dxa"/>
            <w:shd w:val="clear" w:color="auto" w:fill="B4C6E7" w:themeFill="accent1" w:themeFillTint="66"/>
            <w:vAlign w:val="center"/>
          </w:tcPr>
          <w:bookmarkEnd w:id="46"/>
          <w:p w14:paraId="642FCA30" w14:textId="77777777" w:rsidR="00F941BA" w:rsidRPr="00643E15" w:rsidRDefault="00F941BA" w:rsidP="00572DB9">
            <w:pPr>
              <w:jc w:val="center"/>
              <w:rPr>
                <w:rFonts w:ascii="Avenir" w:hAnsi="Avenir"/>
                <w:b/>
                <w:bCs/>
                <w:sz w:val="20"/>
                <w:szCs w:val="20"/>
              </w:rPr>
            </w:pPr>
            <w:r w:rsidRPr="00643E15">
              <w:rPr>
                <w:rFonts w:ascii="Avenir" w:hAnsi="Avenir"/>
                <w:b/>
                <w:bCs/>
                <w:sz w:val="20"/>
                <w:szCs w:val="20"/>
              </w:rPr>
              <w:t>Livrables</w:t>
            </w:r>
          </w:p>
        </w:tc>
        <w:tc>
          <w:tcPr>
            <w:tcW w:w="3969" w:type="dxa"/>
            <w:shd w:val="clear" w:color="auto" w:fill="B4C6E7" w:themeFill="accent1" w:themeFillTint="66"/>
          </w:tcPr>
          <w:p w14:paraId="186C71C6" w14:textId="77777777" w:rsidR="00F941BA" w:rsidRPr="00643E15" w:rsidRDefault="00F941BA" w:rsidP="00572DB9">
            <w:pPr>
              <w:jc w:val="center"/>
              <w:rPr>
                <w:rFonts w:ascii="Avenir" w:hAnsi="Avenir"/>
                <w:b/>
                <w:bCs/>
                <w:sz w:val="20"/>
                <w:szCs w:val="20"/>
              </w:rPr>
            </w:pPr>
            <w:r w:rsidRPr="00643E15">
              <w:rPr>
                <w:rFonts w:ascii="Avenir" w:hAnsi="Avenir"/>
                <w:b/>
                <w:bCs/>
                <w:sz w:val="20"/>
                <w:szCs w:val="20"/>
              </w:rPr>
              <w:t>Liens</w:t>
            </w:r>
          </w:p>
        </w:tc>
        <w:tc>
          <w:tcPr>
            <w:tcW w:w="1418" w:type="dxa"/>
            <w:shd w:val="clear" w:color="auto" w:fill="B4C6E7" w:themeFill="accent1" w:themeFillTint="66"/>
            <w:vAlign w:val="center"/>
          </w:tcPr>
          <w:p w14:paraId="135586B5" w14:textId="77777777" w:rsidR="00F941BA" w:rsidRPr="00643E15" w:rsidRDefault="00F941BA" w:rsidP="00572DB9">
            <w:pPr>
              <w:jc w:val="center"/>
              <w:rPr>
                <w:rFonts w:ascii="Avenir" w:hAnsi="Avenir"/>
                <w:b/>
                <w:bCs/>
                <w:sz w:val="20"/>
                <w:szCs w:val="20"/>
              </w:rPr>
            </w:pPr>
            <w:r w:rsidRPr="00643E15">
              <w:rPr>
                <w:rFonts w:ascii="Avenir" w:hAnsi="Avenir"/>
                <w:b/>
                <w:bCs/>
                <w:sz w:val="20"/>
                <w:szCs w:val="20"/>
              </w:rPr>
              <w:t>Année de production</w:t>
            </w:r>
          </w:p>
        </w:tc>
      </w:tr>
      <w:tr w:rsidR="00F941BA" w:rsidRPr="00643E15" w14:paraId="59F36D72" w14:textId="77777777" w:rsidTr="00572DB9">
        <w:tc>
          <w:tcPr>
            <w:tcW w:w="3397" w:type="dxa"/>
          </w:tcPr>
          <w:p w14:paraId="3112A227"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sz w:val="20"/>
                <w:szCs w:val="20"/>
              </w:rPr>
            </w:pPr>
            <w:r w:rsidRPr="00643E15">
              <w:rPr>
                <w:rFonts w:ascii="Avenir" w:hAnsi="Avenir"/>
                <w:sz w:val="20"/>
                <w:szCs w:val="20"/>
              </w:rPr>
              <w:t>Rapport de cadrage méthodologique du processus d’élaboration de la PNAT et du projet de LAT :</w:t>
            </w:r>
            <w:r w:rsidRPr="00643E15">
              <w:rPr>
                <w:sz w:val="20"/>
                <w:szCs w:val="20"/>
              </w:rPr>
              <w:t xml:space="preserve"> </w:t>
            </w:r>
          </w:p>
        </w:tc>
        <w:tc>
          <w:tcPr>
            <w:tcW w:w="3969" w:type="dxa"/>
          </w:tcPr>
          <w:p w14:paraId="32E390CE" w14:textId="4F02033E" w:rsidR="00F941BA" w:rsidRPr="007B3E6B" w:rsidRDefault="00D17582" w:rsidP="00572DB9">
            <w:pPr>
              <w:rPr>
                <w:rFonts w:ascii="Avenir" w:hAnsi="Avenir"/>
                <w:sz w:val="18"/>
                <w:szCs w:val="18"/>
              </w:rPr>
            </w:pPr>
            <w:hyperlink r:id="rId60" w:history="1">
              <w:r w:rsidRPr="00403E2E">
                <w:rPr>
                  <w:rStyle w:val="Lienhypertexte"/>
                  <w:rFonts w:ascii="Avenir" w:hAnsi="Avenir"/>
                  <w:i/>
                  <w:iCs/>
                  <w:sz w:val="18"/>
                  <w:szCs w:val="18"/>
                </w:rPr>
                <w:t>https://drive.google.com/drive/folders/1S-9Vko_UFVeWOHVlhIMcka-zEQ5rUwkF?usp=drive</w:t>
              </w:r>
              <w:r w:rsidRPr="00403E2E">
                <w:rPr>
                  <w:rStyle w:val="Lienhypertexte"/>
                  <w:rFonts w:ascii="Avenir" w:hAnsi="Avenir"/>
                  <w:sz w:val="18"/>
                  <w:szCs w:val="18"/>
                </w:rPr>
                <w:t>_link</w:t>
              </w:r>
            </w:hyperlink>
            <w:r>
              <w:rPr>
                <w:rFonts w:ascii="Avenir" w:hAnsi="Avenir"/>
                <w:sz w:val="18"/>
                <w:szCs w:val="18"/>
              </w:rPr>
              <w:t xml:space="preserve">  </w:t>
            </w:r>
          </w:p>
        </w:tc>
        <w:tc>
          <w:tcPr>
            <w:tcW w:w="1418" w:type="dxa"/>
          </w:tcPr>
          <w:p w14:paraId="5F36F21F" w14:textId="77777777" w:rsidR="00F941BA" w:rsidRPr="00643E15" w:rsidRDefault="00F941BA" w:rsidP="00572DB9">
            <w:pPr>
              <w:jc w:val="center"/>
              <w:rPr>
                <w:rFonts w:ascii="Avenir" w:hAnsi="Avenir"/>
                <w:sz w:val="20"/>
                <w:szCs w:val="20"/>
              </w:rPr>
            </w:pPr>
            <w:r w:rsidRPr="00643E15">
              <w:rPr>
                <w:rFonts w:ascii="Avenir" w:hAnsi="Avenir"/>
                <w:sz w:val="20"/>
                <w:szCs w:val="20"/>
              </w:rPr>
              <w:t>2019</w:t>
            </w:r>
          </w:p>
        </w:tc>
      </w:tr>
      <w:tr w:rsidR="00F941BA" w:rsidRPr="00643E15" w14:paraId="20075E54" w14:textId="77777777" w:rsidTr="00572DB9">
        <w:tc>
          <w:tcPr>
            <w:tcW w:w="3397" w:type="dxa"/>
          </w:tcPr>
          <w:p w14:paraId="6ABA949D"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sz w:val="20"/>
                <w:szCs w:val="20"/>
              </w:rPr>
            </w:pPr>
            <w:r w:rsidRPr="00643E15">
              <w:rPr>
                <w:rFonts w:ascii="Avenir" w:hAnsi="Avenir"/>
                <w:sz w:val="20"/>
                <w:szCs w:val="20"/>
              </w:rPr>
              <w:t>Rapport de cadrage méthodologique du processus d’élaboration du SNAT :</w:t>
            </w:r>
            <w:r w:rsidRPr="00643E15">
              <w:rPr>
                <w:sz w:val="20"/>
                <w:szCs w:val="20"/>
              </w:rPr>
              <w:t xml:space="preserve"> </w:t>
            </w:r>
          </w:p>
        </w:tc>
        <w:tc>
          <w:tcPr>
            <w:tcW w:w="3969" w:type="dxa"/>
          </w:tcPr>
          <w:p w14:paraId="12E441F3" w14:textId="068BC05B" w:rsidR="00F941BA" w:rsidRPr="007B3E6B" w:rsidRDefault="00D17582" w:rsidP="00572DB9">
            <w:pPr>
              <w:rPr>
                <w:rFonts w:ascii="Avenir" w:hAnsi="Avenir"/>
                <w:sz w:val="18"/>
                <w:szCs w:val="18"/>
              </w:rPr>
            </w:pPr>
            <w:hyperlink r:id="rId61" w:history="1">
              <w:r w:rsidRPr="00403E2E">
                <w:rPr>
                  <w:rStyle w:val="Lienhypertexte"/>
                  <w:rFonts w:ascii="Avenir" w:hAnsi="Avenir"/>
                  <w:i/>
                  <w:iCs/>
                  <w:sz w:val="18"/>
                  <w:szCs w:val="18"/>
                </w:rPr>
                <w:t>https://drive.google.com/drive/folders/1S-9Vko_UFVeWOHVlhIMcka-zEQ5rUwkF?usp=drive_link</w:t>
              </w:r>
            </w:hyperlink>
            <w:r>
              <w:rPr>
                <w:rFonts w:ascii="Avenir" w:hAnsi="Avenir"/>
                <w:i/>
                <w:iCs/>
                <w:sz w:val="18"/>
                <w:szCs w:val="18"/>
              </w:rPr>
              <w:t xml:space="preserve"> </w:t>
            </w:r>
          </w:p>
        </w:tc>
        <w:tc>
          <w:tcPr>
            <w:tcW w:w="1418" w:type="dxa"/>
          </w:tcPr>
          <w:p w14:paraId="59C2C4DE" w14:textId="77777777" w:rsidR="00F941BA" w:rsidRPr="00643E15" w:rsidRDefault="00F941BA" w:rsidP="00572DB9">
            <w:pPr>
              <w:jc w:val="center"/>
              <w:rPr>
                <w:rFonts w:ascii="Avenir" w:hAnsi="Avenir"/>
                <w:sz w:val="20"/>
                <w:szCs w:val="20"/>
              </w:rPr>
            </w:pPr>
            <w:r w:rsidRPr="00643E15">
              <w:rPr>
                <w:rFonts w:ascii="Avenir" w:hAnsi="Avenir"/>
                <w:sz w:val="20"/>
                <w:szCs w:val="20"/>
              </w:rPr>
              <w:t>2019</w:t>
            </w:r>
          </w:p>
        </w:tc>
      </w:tr>
      <w:tr w:rsidR="00F941BA" w:rsidRPr="00643E15" w14:paraId="15E3DE34" w14:textId="77777777" w:rsidTr="00572DB9">
        <w:tc>
          <w:tcPr>
            <w:tcW w:w="3397" w:type="dxa"/>
          </w:tcPr>
          <w:p w14:paraId="55BA82A6"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sz w:val="20"/>
                <w:szCs w:val="20"/>
              </w:rPr>
            </w:pPr>
            <w:r w:rsidRPr="00643E15">
              <w:rPr>
                <w:rFonts w:ascii="Avenir" w:hAnsi="Avenir"/>
                <w:sz w:val="20"/>
                <w:szCs w:val="20"/>
              </w:rPr>
              <w:t xml:space="preserve">Rapport sur le bilan-diagnostic du cadre législatif sur secteur de l’AT et orientations stratégiques </w:t>
            </w:r>
          </w:p>
        </w:tc>
        <w:tc>
          <w:tcPr>
            <w:tcW w:w="3969" w:type="dxa"/>
          </w:tcPr>
          <w:p w14:paraId="6F32F4BE" w14:textId="72664642" w:rsidR="00F941BA" w:rsidRPr="0063009B" w:rsidRDefault="00F941BA" w:rsidP="00572DB9">
            <w:pPr>
              <w:rPr>
                <w:rFonts w:ascii="Avenir" w:hAnsi="Avenir"/>
                <w:color w:val="0070C0"/>
                <w:sz w:val="18"/>
                <w:szCs w:val="18"/>
              </w:rPr>
            </w:pPr>
            <w:r w:rsidRPr="0063009B">
              <w:rPr>
                <w:rFonts w:ascii="Avenir" w:hAnsi="Avenir"/>
                <w:i/>
                <w:iCs/>
                <w:color w:val="0070C0"/>
                <w:sz w:val="18"/>
                <w:szCs w:val="18"/>
              </w:rPr>
              <w:t>https://drive.google.com/drive/folders/1phKi7abqfOgC88o-EgFD3uYXOv0p86mu?usp=drive_link</w:t>
            </w:r>
          </w:p>
        </w:tc>
        <w:tc>
          <w:tcPr>
            <w:tcW w:w="1418" w:type="dxa"/>
          </w:tcPr>
          <w:p w14:paraId="10E40015" w14:textId="77777777" w:rsidR="00F941BA" w:rsidRPr="00643E15" w:rsidRDefault="00F941BA" w:rsidP="00572DB9">
            <w:pPr>
              <w:jc w:val="center"/>
              <w:rPr>
                <w:rFonts w:ascii="Avenir" w:hAnsi="Avenir"/>
                <w:sz w:val="20"/>
                <w:szCs w:val="20"/>
              </w:rPr>
            </w:pPr>
            <w:r w:rsidRPr="00643E15">
              <w:rPr>
                <w:rFonts w:ascii="Avenir" w:hAnsi="Avenir"/>
                <w:sz w:val="20"/>
                <w:szCs w:val="20"/>
              </w:rPr>
              <w:t>2019</w:t>
            </w:r>
          </w:p>
        </w:tc>
      </w:tr>
      <w:tr w:rsidR="00F941BA" w:rsidRPr="00643E15" w14:paraId="274B9FD6" w14:textId="77777777" w:rsidTr="00572DB9">
        <w:tc>
          <w:tcPr>
            <w:tcW w:w="3397" w:type="dxa"/>
          </w:tcPr>
          <w:p w14:paraId="61D029AF"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sz w:val="20"/>
                <w:szCs w:val="20"/>
              </w:rPr>
            </w:pPr>
            <w:r w:rsidRPr="00643E15">
              <w:rPr>
                <w:rFonts w:ascii="Avenir" w:hAnsi="Avenir"/>
                <w:sz w:val="20"/>
                <w:szCs w:val="20"/>
              </w:rPr>
              <w:t xml:space="preserve">Rapport du diagnostic pour l’élaboration de la PNAT : </w:t>
            </w:r>
          </w:p>
        </w:tc>
        <w:tc>
          <w:tcPr>
            <w:tcW w:w="3969" w:type="dxa"/>
          </w:tcPr>
          <w:p w14:paraId="09DC12A4" w14:textId="77777777" w:rsidR="00F941BA" w:rsidRPr="0063009B" w:rsidRDefault="00F941BA" w:rsidP="00572DB9">
            <w:pPr>
              <w:rPr>
                <w:rFonts w:ascii="Avenir" w:hAnsi="Avenir"/>
                <w:color w:val="0070C0"/>
                <w:sz w:val="18"/>
                <w:szCs w:val="18"/>
              </w:rPr>
            </w:pPr>
            <w:r w:rsidRPr="0063009B">
              <w:rPr>
                <w:rFonts w:ascii="Avenir" w:hAnsi="Avenir"/>
                <w:i/>
                <w:iCs/>
                <w:color w:val="0070C0"/>
                <w:sz w:val="18"/>
                <w:szCs w:val="18"/>
              </w:rPr>
              <w:t>https://drive.google.com/drive/folders/1S-9Vko_UFVeWOHVlhIMcka-zEQ5rUwkF?usp=drive_link</w:t>
            </w:r>
          </w:p>
        </w:tc>
        <w:tc>
          <w:tcPr>
            <w:tcW w:w="1418" w:type="dxa"/>
          </w:tcPr>
          <w:p w14:paraId="5AC3DEEA" w14:textId="77777777" w:rsidR="00F941BA" w:rsidRPr="00643E15" w:rsidRDefault="00F941BA" w:rsidP="00572DB9">
            <w:pPr>
              <w:jc w:val="center"/>
              <w:rPr>
                <w:rFonts w:ascii="Avenir" w:hAnsi="Avenir"/>
                <w:sz w:val="20"/>
                <w:szCs w:val="20"/>
              </w:rPr>
            </w:pPr>
            <w:r w:rsidRPr="00643E15">
              <w:rPr>
                <w:rFonts w:ascii="Avenir" w:hAnsi="Avenir"/>
                <w:sz w:val="20"/>
                <w:szCs w:val="20"/>
              </w:rPr>
              <w:t>2019</w:t>
            </w:r>
          </w:p>
        </w:tc>
      </w:tr>
      <w:tr w:rsidR="00F941BA" w:rsidRPr="00643E15" w14:paraId="299520A9" w14:textId="77777777" w:rsidTr="00572DB9">
        <w:tc>
          <w:tcPr>
            <w:tcW w:w="3397" w:type="dxa"/>
          </w:tcPr>
          <w:p w14:paraId="1B3F8CA4"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sz w:val="20"/>
                <w:szCs w:val="20"/>
              </w:rPr>
            </w:pPr>
            <w:r w:rsidRPr="00643E15">
              <w:rPr>
                <w:rFonts w:ascii="Avenir" w:hAnsi="Avenir"/>
                <w:sz w:val="20"/>
                <w:szCs w:val="20"/>
              </w:rPr>
              <w:t>Document de la PNAT adopté par le conseil des ministres et harmonisé :</w:t>
            </w:r>
            <w:r w:rsidRPr="00643E15">
              <w:rPr>
                <w:sz w:val="20"/>
                <w:szCs w:val="20"/>
              </w:rPr>
              <w:t xml:space="preserve"> </w:t>
            </w:r>
          </w:p>
        </w:tc>
        <w:tc>
          <w:tcPr>
            <w:tcW w:w="3969" w:type="dxa"/>
          </w:tcPr>
          <w:p w14:paraId="70033662" w14:textId="77777777" w:rsidR="00F941BA" w:rsidRPr="0063009B" w:rsidRDefault="00F941BA" w:rsidP="00572DB9">
            <w:pPr>
              <w:rPr>
                <w:rFonts w:ascii="Avenir" w:hAnsi="Avenir"/>
                <w:color w:val="0070C0"/>
                <w:sz w:val="18"/>
                <w:szCs w:val="18"/>
              </w:rPr>
            </w:pPr>
            <w:r w:rsidRPr="0063009B">
              <w:rPr>
                <w:rFonts w:ascii="Avenir" w:hAnsi="Avenir"/>
                <w:i/>
                <w:iCs/>
                <w:color w:val="0070C0"/>
                <w:sz w:val="18"/>
                <w:szCs w:val="18"/>
              </w:rPr>
              <w:t>https://drive.google.com/drive/folders/14Ho0vhKZsS18cUdi4R24UvjhqTyGKNHJ?usp=drive_link</w:t>
            </w:r>
          </w:p>
        </w:tc>
        <w:tc>
          <w:tcPr>
            <w:tcW w:w="1418" w:type="dxa"/>
          </w:tcPr>
          <w:p w14:paraId="464A4064" w14:textId="77777777" w:rsidR="00F941BA" w:rsidRPr="00643E15" w:rsidRDefault="00F941BA" w:rsidP="00572DB9">
            <w:pPr>
              <w:jc w:val="center"/>
              <w:rPr>
                <w:rFonts w:ascii="Avenir" w:hAnsi="Avenir"/>
                <w:sz w:val="20"/>
                <w:szCs w:val="20"/>
              </w:rPr>
            </w:pPr>
            <w:r w:rsidRPr="00643E15">
              <w:rPr>
                <w:rFonts w:ascii="Avenir" w:hAnsi="Avenir"/>
                <w:sz w:val="20"/>
                <w:szCs w:val="20"/>
              </w:rPr>
              <w:t>2021</w:t>
            </w:r>
          </w:p>
        </w:tc>
      </w:tr>
      <w:tr w:rsidR="00F941BA" w:rsidRPr="00643E15" w14:paraId="11CC7C77" w14:textId="77777777" w:rsidTr="00572DB9">
        <w:tc>
          <w:tcPr>
            <w:tcW w:w="3397" w:type="dxa"/>
          </w:tcPr>
          <w:p w14:paraId="5912AF30"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sz w:val="20"/>
                <w:szCs w:val="20"/>
              </w:rPr>
            </w:pPr>
            <w:r w:rsidRPr="00643E15">
              <w:rPr>
                <w:rFonts w:ascii="Avenir" w:hAnsi="Avenir"/>
                <w:sz w:val="20"/>
                <w:szCs w:val="20"/>
              </w:rPr>
              <w:t>Projet de LAT adopté par le gouvernement en conseil des ministres,</w:t>
            </w:r>
            <w:r w:rsidRPr="00643E15">
              <w:rPr>
                <w:sz w:val="20"/>
                <w:szCs w:val="20"/>
              </w:rPr>
              <w:t xml:space="preserve"> harmonisé </w:t>
            </w:r>
            <w:r w:rsidRPr="00643E15">
              <w:rPr>
                <w:rFonts w:ascii="Avenir" w:hAnsi="Avenir"/>
                <w:sz w:val="20"/>
                <w:szCs w:val="20"/>
              </w:rPr>
              <w:t xml:space="preserve">et transmis au parlement : </w:t>
            </w:r>
          </w:p>
        </w:tc>
        <w:tc>
          <w:tcPr>
            <w:tcW w:w="3969" w:type="dxa"/>
          </w:tcPr>
          <w:p w14:paraId="3CD79C54" w14:textId="77777777" w:rsidR="00F941BA" w:rsidRPr="0063009B" w:rsidRDefault="00F941BA" w:rsidP="00572DB9">
            <w:pPr>
              <w:rPr>
                <w:rFonts w:ascii="Avenir" w:hAnsi="Avenir"/>
                <w:color w:val="0070C0"/>
                <w:sz w:val="18"/>
                <w:szCs w:val="18"/>
              </w:rPr>
            </w:pPr>
            <w:r w:rsidRPr="0063009B">
              <w:rPr>
                <w:rFonts w:ascii="Avenir" w:hAnsi="Avenir"/>
                <w:i/>
                <w:iCs/>
                <w:color w:val="0070C0"/>
                <w:sz w:val="18"/>
                <w:szCs w:val="18"/>
              </w:rPr>
              <w:t>https://drive.google.com/drive/folders/1w87sgBwlbrFeBLJfCmuEQjMDtaDXnBmk?usp=drive_link</w:t>
            </w:r>
          </w:p>
        </w:tc>
        <w:tc>
          <w:tcPr>
            <w:tcW w:w="1418" w:type="dxa"/>
          </w:tcPr>
          <w:p w14:paraId="36951ED4" w14:textId="77777777" w:rsidR="00F941BA" w:rsidRPr="00643E15" w:rsidRDefault="00F941BA" w:rsidP="00572DB9">
            <w:pPr>
              <w:jc w:val="center"/>
              <w:rPr>
                <w:rFonts w:ascii="Avenir" w:hAnsi="Avenir"/>
                <w:sz w:val="20"/>
                <w:szCs w:val="20"/>
              </w:rPr>
            </w:pPr>
            <w:r w:rsidRPr="00643E15">
              <w:rPr>
                <w:rFonts w:ascii="Avenir" w:hAnsi="Avenir"/>
                <w:sz w:val="20"/>
                <w:szCs w:val="20"/>
              </w:rPr>
              <w:t>2021</w:t>
            </w:r>
          </w:p>
        </w:tc>
      </w:tr>
      <w:tr w:rsidR="00F941BA" w:rsidRPr="00643E15" w14:paraId="1C45891D" w14:textId="77777777" w:rsidTr="00572DB9">
        <w:tc>
          <w:tcPr>
            <w:tcW w:w="3397" w:type="dxa"/>
          </w:tcPr>
          <w:p w14:paraId="6CCFA5B6"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sz w:val="20"/>
                <w:szCs w:val="20"/>
              </w:rPr>
            </w:pPr>
            <w:r w:rsidRPr="00643E15">
              <w:rPr>
                <w:rFonts w:ascii="Avenir" w:hAnsi="Avenir"/>
                <w:sz w:val="20"/>
                <w:szCs w:val="20"/>
              </w:rPr>
              <w:t xml:space="preserve">Guide méthodologique pour le zonage participatif des terroirs villageois et entités territoriales ainsi que la réalisation des PSAT : </w:t>
            </w:r>
          </w:p>
        </w:tc>
        <w:tc>
          <w:tcPr>
            <w:tcW w:w="3969" w:type="dxa"/>
          </w:tcPr>
          <w:p w14:paraId="75153811" w14:textId="77777777" w:rsidR="00F941BA" w:rsidRPr="0063009B" w:rsidRDefault="00F941BA" w:rsidP="00572DB9">
            <w:pPr>
              <w:rPr>
                <w:rFonts w:ascii="Avenir" w:hAnsi="Avenir"/>
                <w:color w:val="0070C0"/>
                <w:sz w:val="18"/>
                <w:szCs w:val="18"/>
              </w:rPr>
            </w:pPr>
            <w:r w:rsidRPr="0063009B">
              <w:rPr>
                <w:rFonts w:ascii="Avenir" w:hAnsi="Avenir"/>
                <w:i/>
                <w:iCs/>
                <w:color w:val="0070C0"/>
                <w:sz w:val="18"/>
                <w:szCs w:val="18"/>
              </w:rPr>
              <w:t>https://drive.google.com/drive/folders/1822BuQBPvMLsrdpuMGbQ-9mOAzPklzSo?usp=drive_link</w:t>
            </w:r>
          </w:p>
        </w:tc>
        <w:tc>
          <w:tcPr>
            <w:tcW w:w="1418" w:type="dxa"/>
          </w:tcPr>
          <w:p w14:paraId="4A14D53E" w14:textId="77777777" w:rsidR="00F941BA" w:rsidRPr="00643E15" w:rsidRDefault="00F941BA" w:rsidP="00572DB9">
            <w:pPr>
              <w:jc w:val="center"/>
              <w:rPr>
                <w:rFonts w:ascii="Avenir" w:hAnsi="Avenir"/>
                <w:sz w:val="20"/>
                <w:szCs w:val="20"/>
              </w:rPr>
            </w:pPr>
            <w:r w:rsidRPr="00643E15">
              <w:rPr>
                <w:rFonts w:ascii="Avenir" w:hAnsi="Avenir"/>
                <w:sz w:val="20"/>
                <w:szCs w:val="20"/>
              </w:rPr>
              <w:t>2021</w:t>
            </w:r>
          </w:p>
        </w:tc>
      </w:tr>
      <w:tr w:rsidR="00F941BA" w:rsidRPr="00643E15" w14:paraId="0B48AB14" w14:textId="77777777" w:rsidTr="00572DB9">
        <w:tc>
          <w:tcPr>
            <w:tcW w:w="3397" w:type="dxa"/>
          </w:tcPr>
          <w:p w14:paraId="32A9CBFE"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sz w:val="20"/>
                <w:szCs w:val="20"/>
              </w:rPr>
            </w:pPr>
            <w:r w:rsidRPr="00643E15">
              <w:rPr>
                <w:rFonts w:ascii="Avenir" w:hAnsi="Avenir"/>
                <w:sz w:val="20"/>
                <w:szCs w:val="20"/>
              </w:rPr>
              <w:t>Plan Directeur de Formation du MinAT (PDF) :</w:t>
            </w:r>
            <w:r w:rsidRPr="00643E15">
              <w:rPr>
                <w:sz w:val="20"/>
                <w:szCs w:val="20"/>
              </w:rPr>
              <w:t xml:space="preserve"> </w:t>
            </w:r>
          </w:p>
        </w:tc>
        <w:tc>
          <w:tcPr>
            <w:tcW w:w="3969" w:type="dxa"/>
          </w:tcPr>
          <w:p w14:paraId="37039A6D" w14:textId="77777777" w:rsidR="00F941BA" w:rsidRPr="0063009B" w:rsidRDefault="00F941BA" w:rsidP="00572DB9">
            <w:pPr>
              <w:rPr>
                <w:rFonts w:ascii="Avenir" w:hAnsi="Avenir"/>
                <w:color w:val="0070C0"/>
                <w:sz w:val="18"/>
                <w:szCs w:val="18"/>
              </w:rPr>
            </w:pPr>
            <w:r w:rsidRPr="0063009B">
              <w:rPr>
                <w:rFonts w:ascii="Avenir" w:hAnsi="Avenir"/>
                <w:i/>
                <w:iCs/>
                <w:color w:val="0070C0"/>
                <w:sz w:val="18"/>
                <w:szCs w:val="18"/>
              </w:rPr>
              <w:t>https://drive.google.com/drive/folders/1aUX8apRdZe70500dHM5akdPEmNkJjZL4?usp=drive_link</w:t>
            </w:r>
          </w:p>
        </w:tc>
        <w:tc>
          <w:tcPr>
            <w:tcW w:w="1418" w:type="dxa"/>
          </w:tcPr>
          <w:p w14:paraId="2048288F" w14:textId="77777777" w:rsidR="00F941BA" w:rsidRPr="00643E15" w:rsidRDefault="00F941BA" w:rsidP="00572DB9">
            <w:pPr>
              <w:jc w:val="center"/>
              <w:rPr>
                <w:rFonts w:ascii="Avenir" w:hAnsi="Avenir"/>
                <w:sz w:val="20"/>
                <w:szCs w:val="20"/>
              </w:rPr>
            </w:pPr>
            <w:r w:rsidRPr="00643E15">
              <w:rPr>
                <w:rFonts w:ascii="Avenir" w:hAnsi="Avenir"/>
                <w:sz w:val="20"/>
                <w:szCs w:val="20"/>
              </w:rPr>
              <w:t>2022</w:t>
            </w:r>
          </w:p>
        </w:tc>
      </w:tr>
      <w:tr w:rsidR="00F941BA" w:rsidRPr="00643E15" w14:paraId="40C6DDAD" w14:textId="77777777" w:rsidTr="00572DB9">
        <w:tc>
          <w:tcPr>
            <w:tcW w:w="3397" w:type="dxa"/>
          </w:tcPr>
          <w:p w14:paraId="7DD7C96C"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sz w:val="20"/>
                <w:szCs w:val="20"/>
              </w:rPr>
            </w:pPr>
            <w:r w:rsidRPr="00643E15">
              <w:rPr>
                <w:rFonts w:ascii="Avenir" w:hAnsi="Avenir"/>
                <w:sz w:val="20"/>
                <w:szCs w:val="20"/>
              </w:rPr>
              <w:t xml:space="preserve">Plan Directeur Informatique du MinAT (PDI) : </w:t>
            </w:r>
          </w:p>
        </w:tc>
        <w:tc>
          <w:tcPr>
            <w:tcW w:w="3969" w:type="dxa"/>
          </w:tcPr>
          <w:p w14:paraId="5A57260D" w14:textId="77777777" w:rsidR="00F941BA" w:rsidRPr="0063009B" w:rsidRDefault="00F941BA" w:rsidP="00572DB9">
            <w:pPr>
              <w:rPr>
                <w:rFonts w:ascii="Avenir" w:hAnsi="Avenir"/>
                <w:color w:val="0070C0"/>
                <w:sz w:val="18"/>
                <w:szCs w:val="18"/>
              </w:rPr>
            </w:pPr>
            <w:r w:rsidRPr="0063009B">
              <w:rPr>
                <w:rFonts w:ascii="Avenir" w:hAnsi="Avenir"/>
                <w:i/>
                <w:iCs/>
                <w:color w:val="0070C0"/>
                <w:sz w:val="18"/>
                <w:szCs w:val="18"/>
              </w:rPr>
              <w:t>https://drive.google.com/drive/folders/1ockE96UvxTCMYj0qnwJTaefnX6F6PUdE?usp=drive_link</w:t>
            </w:r>
          </w:p>
        </w:tc>
        <w:tc>
          <w:tcPr>
            <w:tcW w:w="1418" w:type="dxa"/>
          </w:tcPr>
          <w:p w14:paraId="5C5B9743" w14:textId="77777777" w:rsidR="00F941BA" w:rsidRPr="00643E15" w:rsidRDefault="00F941BA" w:rsidP="00572DB9">
            <w:pPr>
              <w:jc w:val="center"/>
              <w:rPr>
                <w:rFonts w:ascii="Avenir" w:hAnsi="Avenir"/>
                <w:sz w:val="20"/>
                <w:szCs w:val="20"/>
              </w:rPr>
            </w:pPr>
            <w:r w:rsidRPr="00643E15">
              <w:rPr>
                <w:rFonts w:ascii="Avenir" w:hAnsi="Avenir"/>
                <w:sz w:val="20"/>
                <w:szCs w:val="20"/>
              </w:rPr>
              <w:t>2022</w:t>
            </w:r>
          </w:p>
        </w:tc>
      </w:tr>
      <w:tr w:rsidR="00F941BA" w:rsidRPr="00643E15" w14:paraId="4FF84C6F" w14:textId="77777777" w:rsidTr="00572DB9">
        <w:tc>
          <w:tcPr>
            <w:tcW w:w="3397" w:type="dxa"/>
          </w:tcPr>
          <w:p w14:paraId="283304C0"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sz w:val="20"/>
                <w:szCs w:val="20"/>
              </w:rPr>
            </w:pPr>
            <w:r w:rsidRPr="00643E15">
              <w:rPr>
                <w:rFonts w:ascii="Avenir" w:hAnsi="Avenir"/>
                <w:sz w:val="20"/>
                <w:szCs w:val="20"/>
              </w:rPr>
              <w:t xml:space="preserve">Plan de communication de la réforme de l’AT : </w:t>
            </w:r>
          </w:p>
        </w:tc>
        <w:tc>
          <w:tcPr>
            <w:tcW w:w="3969" w:type="dxa"/>
          </w:tcPr>
          <w:p w14:paraId="4849F77E" w14:textId="77777777" w:rsidR="00F941BA" w:rsidRPr="0063009B" w:rsidRDefault="00F941BA" w:rsidP="00572DB9">
            <w:pPr>
              <w:rPr>
                <w:rFonts w:ascii="Avenir" w:hAnsi="Avenir"/>
                <w:color w:val="0070C0"/>
                <w:sz w:val="18"/>
                <w:szCs w:val="18"/>
              </w:rPr>
            </w:pPr>
            <w:r w:rsidRPr="0063009B">
              <w:rPr>
                <w:rFonts w:ascii="Avenir" w:hAnsi="Avenir"/>
                <w:i/>
                <w:iCs/>
                <w:color w:val="0070C0"/>
                <w:sz w:val="18"/>
                <w:szCs w:val="18"/>
              </w:rPr>
              <w:t>https://drive.google.com/drive/folders/13TJov_DP_QaD8bY3-j9wC79ai8Im1raC?usp=drive_link</w:t>
            </w:r>
          </w:p>
        </w:tc>
        <w:tc>
          <w:tcPr>
            <w:tcW w:w="1418" w:type="dxa"/>
          </w:tcPr>
          <w:p w14:paraId="58A86A06" w14:textId="77777777" w:rsidR="00F941BA" w:rsidRPr="00643E15" w:rsidRDefault="00F941BA" w:rsidP="00572DB9">
            <w:pPr>
              <w:jc w:val="center"/>
              <w:rPr>
                <w:rFonts w:ascii="Avenir" w:hAnsi="Avenir"/>
                <w:sz w:val="20"/>
                <w:szCs w:val="20"/>
              </w:rPr>
            </w:pPr>
            <w:r w:rsidRPr="00643E15">
              <w:rPr>
                <w:rFonts w:ascii="Avenir" w:hAnsi="Avenir"/>
                <w:sz w:val="20"/>
                <w:szCs w:val="20"/>
              </w:rPr>
              <w:t>2022</w:t>
            </w:r>
          </w:p>
        </w:tc>
      </w:tr>
      <w:tr w:rsidR="00F941BA" w:rsidRPr="00643E15" w14:paraId="21072813" w14:textId="77777777" w:rsidTr="00572DB9">
        <w:tc>
          <w:tcPr>
            <w:tcW w:w="3397" w:type="dxa"/>
          </w:tcPr>
          <w:p w14:paraId="03991984" w14:textId="3E39D26F" w:rsidR="00F941BA" w:rsidRPr="00643E15" w:rsidRDefault="00F941BA" w:rsidP="00572DB9">
            <w:pPr>
              <w:pStyle w:val="Paragraphedeliste"/>
              <w:ind w:left="312" w:hanging="312"/>
              <w:rPr>
                <w:rFonts w:ascii="Avenir" w:hAnsi="Avenir"/>
                <w:sz w:val="20"/>
                <w:szCs w:val="20"/>
              </w:rPr>
            </w:pPr>
            <w:r w:rsidRPr="00643E15">
              <w:rPr>
                <w:sz w:val="20"/>
                <w:szCs w:val="20"/>
              </w:rPr>
              <w:t>11.</w:t>
            </w:r>
            <w:r w:rsidR="003054CC">
              <w:rPr>
                <w:sz w:val="20"/>
                <w:szCs w:val="20"/>
              </w:rPr>
              <w:t xml:space="preserve"> </w:t>
            </w:r>
            <w:r w:rsidRPr="00643E15">
              <w:rPr>
                <w:sz w:val="20"/>
                <w:szCs w:val="20"/>
              </w:rPr>
              <w:t xml:space="preserve"> </w:t>
            </w:r>
            <w:r w:rsidR="003054CC">
              <w:rPr>
                <w:sz w:val="20"/>
                <w:szCs w:val="20"/>
              </w:rPr>
              <w:t xml:space="preserve">Rapport final du diagnostic pour le </w:t>
            </w:r>
            <w:r w:rsidRPr="00643E15">
              <w:rPr>
                <w:sz w:val="20"/>
                <w:szCs w:val="20"/>
              </w:rPr>
              <w:t xml:space="preserve">SNAT : </w:t>
            </w:r>
          </w:p>
        </w:tc>
        <w:tc>
          <w:tcPr>
            <w:tcW w:w="3969" w:type="dxa"/>
          </w:tcPr>
          <w:p w14:paraId="2374929B" w14:textId="77777777" w:rsidR="00F941BA" w:rsidRPr="0063009B" w:rsidRDefault="00F941BA" w:rsidP="00572DB9">
            <w:pPr>
              <w:rPr>
                <w:rFonts w:ascii="Avenir" w:hAnsi="Avenir"/>
                <w:color w:val="0070C0"/>
                <w:sz w:val="18"/>
                <w:szCs w:val="18"/>
              </w:rPr>
            </w:pPr>
            <w:r w:rsidRPr="0063009B">
              <w:rPr>
                <w:i/>
                <w:iCs/>
                <w:color w:val="0070C0"/>
                <w:sz w:val="18"/>
                <w:szCs w:val="18"/>
              </w:rPr>
              <w:t>https://drive.google.com/drive/folders/15iKmjQvlHCimtdOgt_G_Jde6SLZgbUi_?usp=drive_link</w:t>
            </w:r>
          </w:p>
        </w:tc>
        <w:tc>
          <w:tcPr>
            <w:tcW w:w="1418" w:type="dxa"/>
          </w:tcPr>
          <w:p w14:paraId="4A28F9E2" w14:textId="77777777" w:rsidR="00F941BA" w:rsidRPr="00643E15" w:rsidRDefault="00F941BA" w:rsidP="00572DB9">
            <w:pPr>
              <w:jc w:val="center"/>
              <w:rPr>
                <w:rFonts w:ascii="Avenir" w:hAnsi="Avenir"/>
                <w:sz w:val="20"/>
                <w:szCs w:val="20"/>
              </w:rPr>
            </w:pPr>
            <w:r w:rsidRPr="00643E15">
              <w:rPr>
                <w:rFonts w:ascii="Avenir" w:hAnsi="Avenir"/>
                <w:sz w:val="20"/>
                <w:szCs w:val="20"/>
              </w:rPr>
              <w:t>2022</w:t>
            </w:r>
          </w:p>
        </w:tc>
      </w:tr>
      <w:tr w:rsidR="00F941BA" w:rsidRPr="00643E15" w14:paraId="7A0E4777" w14:textId="77777777" w:rsidTr="00572DB9">
        <w:tc>
          <w:tcPr>
            <w:tcW w:w="3397" w:type="dxa"/>
          </w:tcPr>
          <w:p w14:paraId="2A9913A1"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sz w:val="20"/>
                <w:szCs w:val="20"/>
              </w:rPr>
            </w:pPr>
            <w:r w:rsidRPr="00643E15">
              <w:rPr>
                <w:rFonts w:ascii="Avenir" w:hAnsi="Avenir"/>
                <w:sz w:val="20"/>
                <w:szCs w:val="20"/>
              </w:rPr>
              <w:t>Guides méthodologiques pour la réalisation des PPAT et PLAT :</w:t>
            </w:r>
            <w:r w:rsidRPr="00643E15">
              <w:rPr>
                <w:sz w:val="20"/>
                <w:szCs w:val="20"/>
              </w:rPr>
              <w:t xml:space="preserve"> </w:t>
            </w:r>
          </w:p>
        </w:tc>
        <w:tc>
          <w:tcPr>
            <w:tcW w:w="3969" w:type="dxa"/>
          </w:tcPr>
          <w:p w14:paraId="4D92E034" w14:textId="77777777" w:rsidR="00F941BA" w:rsidRPr="0063009B" w:rsidRDefault="00F941BA" w:rsidP="00572DB9">
            <w:pPr>
              <w:rPr>
                <w:rFonts w:ascii="Avenir" w:hAnsi="Avenir"/>
                <w:color w:val="0070C0"/>
                <w:sz w:val="18"/>
                <w:szCs w:val="18"/>
              </w:rPr>
            </w:pPr>
            <w:r w:rsidRPr="0063009B">
              <w:rPr>
                <w:rFonts w:ascii="Avenir" w:hAnsi="Avenir"/>
                <w:color w:val="0070C0"/>
                <w:sz w:val="18"/>
                <w:szCs w:val="18"/>
              </w:rPr>
              <w:t>https://drive.google.com/drive/folders/15k5GCbr_6_g4rHLkk3SlflIs8dgteOYO?usp=drive_link</w:t>
            </w:r>
          </w:p>
        </w:tc>
        <w:tc>
          <w:tcPr>
            <w:tcW w:w="1418" w:type="dxa"/>
          </w:tcPr>
          <w:p w14:paraId="16B00721" w14:textId="77777777" w:rsidR="00F941BA" w:rsidRPr="00643E15" w:rsidRDefault="00F941BA" w:rsidP="00572DB9">
            <w:pPr>
              <w:jc w:val="center"/>
              <w:rPr>
                <w:rFonts w:ascii="Avenir" w:hAnsi="Avenir"/>
                <w:sz w:val="20"/>
                <w:szCs w:val="20"/>
              </w:rPr>
            </w:pPr>
            <w:r w:rsidRPr="00643E15">
              <w:rPr>
                <w:rFonts w:ascii="Avenir" w:hAnsi="Avenir"/>
                <w:sz w:val="20"/>
                <w:szCs w:val="20"/>
              </w:rPr>
              <w:t>2022</w:t>
            </w:r>
          </w:p>
        </w:tc>
      </w:tr>
      <w:tr w:rsidR="00F941BA" w:rsidRPr="00643E15" w14:paraId="4EF27106" w14:textId="77777777" w:rsidTr="00572DB9">
        <w:tc>
          <w:tcPr>
            <w:tcW w:w="3397" w:type="dxa"/>
          </w:tcPr>
          <w:p w14:paraId="10D88F34"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sz w:val="20"/>
                <w:szCs w:val="20"/>
              </w:rPr>
            </w:pPr>
            <w:r w:rsidRPr="00643E15">
              <w:rPr>
                <w:rFonts w:ascii="Avenir" w:hAnsi="Avenir"/>
                <w:iCs/>
                <w:sz w:val="20"/>
                <w:szCs w:val="20"/>
              </w:rPr>
              <w:t>Projet de Loi relative à l’AT adopté par le parlement :</w:t>
            </w:r>
            <w:r w:rsidRPr="00643E15">
              <w:rPr>
                <w:sz w:val="20"/>
                <w:szCs w:val="20"/>
              </w:rPr>
              <w:t xml:space="preserve"> </w:t>
            </w:r>
          </w:p>
        </w:tc>
        <w:tc>
          <w:tcPr>
            <w:tcW w:w="3969" w:type="dxa"/>
          </w:tcPr>
          <w:p w14:paraId="5EFA71D0" w14:textId="77777777" w:rsidR="00F941BA" w:rsidRPr="0063009B" w:rsidRDefault="00F941BA" w:rsidP="00572DB9">
            <w:pPr>
              <w:rPr>
                <w:rFonts w:ascii="Avenir" w:hAnsi="Avenir"/>
                <w:color w:val="0070C0"/>
                <w:sz w:val="18"/>
                <w:szCs w:val="18"/>
              </w:rPr>
            </w:pPr>
            <w:r w:rsidRPr="0063009B">
              <w:rPr>
                <w:rFonts w:ascii="Avenir" w:hAnsi="Avenir"/>
                <w:iCs/>
                <w:color w:val="0070C0"/>
                <w:sz w:val="18"/>
                <w:szCs w:val="18"/>
              </w:rPr>
              <w:t>https://drive.google.com/drive/folders/1w87sgBwlbrFeBLJfCmuEQjMDtaDXnBmk?usp=drive_link</w:t>
            </w:r>
          </w:p>
        </w:tc>
        <w:tc>
          <w:tcPr>
            <w:tcW w:w="1418" w:type="dxa"/>
          </w:tcPr>
          <w:p w14:paraId="48ED340B" w14:textId="77777777" w:rsidR="00F941BA" w:rsidRPr="00643E15" w:rsidRDefault="00F941BA" w:rsidP="00572DB9">
            <w:pPr>
              <w:jc w:val="center"/>
              <w:rPr>
                <w:rFonts w:ascii="Avenir" w:hAnsi="Avenir"/>
                <w:sz w:val="20"/>
                <w:szCs w:val="20"/>
              </w:rPr>
            </w:pPr>
            <w:r w:rsidRPr="00643E15">
              <w:rPr>
                <w:rFonts w:ascii="Avenir" w:hAnsi="Avenir"/>
                <w:sz w:val="20"/>
                <w:szCs w:val="20"/>
              </w:rPr>
              <w:t>2023</w:t>
            </w:r>
          </w:p>
        </w:tc>
      </w:tr>
      <w:tr w:rsidR="00F941BA" w:rsidRPr="00643E15" w14:paraId="1EB6FB5B" w14:textId="77777777" w:rsidTr="00572DB9">
        <w:tc>
          <w:tcPr>
            <w:tcW w:w="3397" w:type="dxa"/>
          </w:tcPr>
          <w:p w14:paraId="45E6C3A7"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iCs/>
                <w:sz w:val="20"/>
                <w:szCs w:val="20"/>
              </w:rPr>
            </w:pPr>
            <w:r w:rsidRPr="00643E15">
              <w:rPr>
                <w:sz w:val="20"/>
                <w:szCs w:val="20"/>
              </w:rPr>
              <w:t>Rapports de l’Etude sur le capital forestier national</w:t>
            </w:r>
          </w:p>
        </w:tc>
        <w:tc>
          <w:tcPr>
            <w:tcW w:w="3969" w:type="dxa"/>
          </w:tcPr>
          <w:p w14:paraId="40ECBAA7" w14:textId="71F4A7B2" w:rsidR="00F941BA" w:rsidRPr="00323169" w:rsidRDefault="009A26A1" w:rsidP="00572DB9">
            <w:pPr>
              <w:rPr>
                <w:rFonts w:ascii="Avenir" w:hAnsi="Avenir"/>
                <w:i/>
                <w:iCs/>
                <w:sz w:val="18"/>
                <w:szCs w:val="18"/>
              </w:rPr>
            </w:pPr>
            <w:hyperlink r:id="rId62" w:history="1">
              <w:r w:rsidRPr="00323169">
                <w:rPr>
                  <w:rStyle w:val="Lienhypertexte"/>
                  <w:i/>
                  <w:iCs/>
                  <w:sz w:val="18"/>
                  <w:szCs w:val="18"/>
                </w:rPr>
                <w:t>https://drive.google.com/drive/folders/1UTFtCgQu_4-M9U_0NlBvytZsq_ekN_Ud?usp=drive_link</w:t>
              </w:r>
            </w:hyperlink>
            <w:r w:rsidRPr="00323169">
              <w:rPr>
                <w:i/>
                <w:iCs/>
                <w:sz w:val="18"/>
                <w:szCs w:val="18"/>
              </w:rPr>
              <w:t xml:space="preserve"> </w:t>
            </w:r>
          </w:p>
        </w:tc>
        <w:tc>
          <w:tcPr>
            <w:tcW w:w="1418" w:type="dxa"/>
          </w:tcPr>
          <w:p w14:paraId="54C18277" w14:textId="77777777" w:rsidR="00F941BA" w:rsidRPr="00643E15" w:rsidRDefault="00F941BA" w:rsidP="00572DB9">
            <w:pPr>
              <w:jc w:val="center"/>
              <w:rPr>
                <w:rFonts w:ascii="Avenir" w:hAnsi="Avenir"/>
                <w:sz w:val="20"/>
                <w:szCs w:val="20"/>
              </w:rPr>
            </w:pPr>
            <w:r w:rsidRPr="00643E15">
              <w:rPr>
                <w:rFonts w:ascii="Avenir" w:hAnsi="Avenir"/>
                <w:sz w:val="20"/>
                <w:szCs w:val="20"/>
              </w:rPr>
              <w:t>2023</w:t>
            </w:r>
          </w:p>
        </w:tc>
      </w:tr>
      <w:tr w:rsidR="00F941BA" w:rsidRPr="00643E15" w14:paraId="77FEFA4C" w14:textId="77777777" w:rsidTr="00572DB9">
        <w:tc>
          <w:tcPr>
            <w:tcW w:w="3397" w:type="dxa"/>
          </w:tcPr>
          <w:p w14:paraId="6CD589A7" w14:textId="77777777" w:rsidR="00F941BA" w:rsidRPr="00643E15" w:rsidRDefault="00F941BA" w:rsidP="00572DB9">
            <w:pPr>
              <w:pStyle w:val="Paragraphedeliste"/>
              <w:numPr>
                <w:ilvl w:val="0"/>
                <w:numId w:val="31"/>
              </w:numPr>
              <w:spacing w:after="0" w:line="240" w:lineRule="auto"/>
              <w:ind w:left="312" w:right="0" w:hanging="284"/>
              <w:jc w:val="left"/>
              <w:rPr>
                <w:rFonts w:ascii="Avenir" w:hAnsi="Avenir"/>
                <w:iCs/>
                <w:sz w:val="20"/>
                <w:szCs w:val="20"/>
              </w:rPr>
            </w:pPr>
            <w:r w:rsidRPr="00643E15">
              <w:rPr>
                <w:sz w:val="20"/>
                <w:szCs w:val="20"/>
              </w:rPr>
              <w:t>Rapports de l’Etude sur le potentiel agricole de la RDC</w:t>
            </w:r>
          </w:p>
        </w:tc>
        <w:tc>
          <w:tcPr>
            <w:tcW w:w="3969" w:type="dxa"/>
          </w:tcPr>
          <w:p w14:paraId="570EC354" w14:textId="4C70561F" w:rsidR="00F941BA" w:rsidRPr="00323169" w:rsidRDefault="00D17582" w:rsidP="00572DB9">
            <w:pPr>
              <w:rPr>
                <w:rFonts w:ascii="Avenir" w:hAnsi="Avenir"/>
                <w:i/>
                <w:iCs/>
                <w:sz w:val="18"/>
                <w:szCs w:val="18"/>
              </w:rPr>
            </w:pPr>
            <w:hyperlink r:id="rId63" w:history="1">
              <w:r w:rsidRPr="00323169">
                <w:rPr>
                  <w:rStyle w:val="Lienhypertexte"/>
                  <w:i/>
                  <w:iCs/>
                  <w:sz w:val="18"/>
                  <w:szCs w:val="18"/>
                </w:rPr>
                <w:t>https://drive.google.com/drive/folders/1DA1icvJFKoiyw-0IZ9qk-gnoYTC_JaRf?usp=drive_link</w:t>
              </w:r>
            </w:hyperlink>
            <w:r w:rsidRPr="00323169">
              <w:rPr>
                <w:i/>
                <w:iCs/>
                <w:sz w:val="18"/>
                <w:szCs w:val="18"/>
              </w:rPr>
              <w:t xml:space="preserve"> </w:t>
            </w:r>
          </w:p>
        </w:tc>
        <w:tc>
          <w:tcPr>
            <w:tcW w:w="1418" w:type="dxa"/>
          </w:tcPr>
          <w:p w14:paraId="6C684A80" w14:textId="77777777" w:rsidR="00F941BA" w:rsidRPr="00643E15" w:rsidRDefault="00F941BA" w:rsidP="00572DB9">
            <w:pPr>
              <w:jc w:val="center"/>
              <w:rPr>
                <w:rFonts w:ascii="Avenir" w:hAnsi="Avenir"/>
                <w:sz w:val="20"/>
                <w:szCs w:val="20"/>
              </w:rPr>
            </w:pPr>
            <w:r w:rsidRPr="00643E15">
              <w:rPr>
                <w:rFonts w:ascii="Avenir" w:hAnsi="Avenir"/>
                <w:sz w:val="20"/>
                <w:szCs w:val="20"/>
              </w:rPr>
              <w:t>2023</w:t>
            </w:r>
          </w:p>
        </w:tc>
      </w:tr>
    </w:tbl>
    <w:p w14:paraId="0A7BE0F9" w14:textId="77777777" w:rsidR="00F941BA" w:rsidRPr="00AB5DA5" w:rsidRDefault="00F941BA" w:rsidP="00F941BA">
      <w:pPr>
        <w:pStyle w:val="Titre1"/>
        <w:numPr>
          <w:ilvl w:val="0"/>
          <w:numId w:val="4"/>
        </w:numPr>
        <w:rPr>
          <w:rFonts w:ascii="Avenir" w:hAnsi="Avenir"/>
        </w:rPr>
      </w:pPr>
      <w:bookmarkStart w:id="47" w:name="_Toc191047058"/>
      <w:r w:rsidRPr="00AB5DA5">
        <w:rPr>
          <w:rFonts w:ascii="Avenir" w:hAnsi="Avenir"/>
        </w:rPr>
        <w:lastRenderedPageBreak/>
        <w:t>Annexes</w:t>
      </w:r>
      <w:bookmarkEnd w:id="47"/>
    </w:p>
    <w:p w14:paraId="4D72625C" w14:textId="77777777" w:rsidR="00F941BA" w:rsidRPr="00C779BD" w:rsidRDefault="00F941BA" w:rsidP="00F941BA">
      <w:pPr>
        <w:pStyle w:val="Paragraphedeliste"/>
        <w:keepNext/>
        <w:keepLines/>
        <w:numPr>
          <w:ilvl w:val="1"/>
          <w:numId w:val="4"/>
        </w:numPr>
        <w:spacing w:before="40" w:after="0" w:line="240" w:lineRule="auto"/>
        <w:rPr>
          <w:rFonts w:ascii="Avenir" w:eastAsia="Avenir" w:hAnsi="Avenir" w:cs="Avenir"/>
          <w:b/>
          <w:bCs/>
          <w:i/>
          <w:color w:val="auto"/>
          <w:sz w:val="20"/>
          <w:szCs w:val="20"/>
        </w:rPr>
      </w:pPr>
      <w:r w:rsidRPr="00C779BD">
        <w:rPr>
          <w:rFonts w:ascii="Avenir" w:eastAsia="Avenir" w:hAnsi="Avenir" w:cs="Avenir"/>
          <w:b/>
          <w:bCs/>
          <w:color w:val="auto"/>
          <w:sz w:val="20"/>
          <w:szCs w:val="20"/>
        </w:rPr>
        <w:t>Tableaux indicateurs</w:t>
      </w:r>
      <w:r w:rsidRPr="00C779BD">
        <w:rPr>
          <w:rFonts w:ascii="Avenir" w:eastAsia="Avenir" w:hAnsi="Avenir" w:cs="Avenir"/>
          <w:b/>
          <w:bCs/>
          <w:sz w:val="20"/>
          <w:szCs w:val="20"/>
        </w:rPr>
        <w:t xml:space="preserve"> : </w:t>
      </w:r>
      <w:hyperlink r:id="rId64" w:history="1">
        <w:r w:rsidRPr="0074564A">
          <w:rPr>
            <w:rStyle w:val="Lienhypertexte"/>
            <w:rFonts w:ascii="Avenir" w:eastAsia="Avenir" w:hAnsi="Avenir" w:cs="Avenir"/>
            <w:b/>
            <w:bCs/>
            <w:i/>
            <w:iCs/>
            <w:color w:val="auto"/>
            <w:sz w:val="20"/>
            <w:szCs w:val="20"/>
          </w:rPr>
          <w:t>Annexe 1</w:t>
        </w:r>
      </w:hyperlink>
      <w:r w:rsidRPr="0074564A">
        <w:rPr>
          <w:rFonts w:ascii="Avenir" w:eastAsia="Avenir" w:hAnsi="Avenir" w:cs="Avenir"/>
          <w:b/>
          <w:bCs/>
          <w:i/>
          <w:iCs/>
          <w:color w:val="auto"/>
          <w:sz w:val="20"/>
          <w:szCs w:val="20"/>
        </w:rPr>
        <w:t xml:space="preserve"> </w:t>
      </w:r>
    </w:p>
    <w:p w14:paraId="38343C36" w14:textId="31AF7D5E" w:rsidR="00F941BA" w:rsidRPr="0074564A" w:rsidRDefault="00F941BA" w:rsidP="00F941BA">
      <w:pPr>
        <w:pStyle w:val="Paragraphedeliste"/>
        <w:keepNext/>
        <w:keepLines/>
        <w:numPr>
          <w:ilvl w:val="1"/>
          <w:numId w:val="4"/>
        </w:numPr>
        <w:spacing w:before="40" w:after="0"/>
        <w:rPr>
          <w:rFonts w:ascii="Avenir" w:eastAsia="Avenir" w:hAnsi="Avenir" w:cs="Avenir"/>
          <w:b/>
          <w:bCs/>
          <w:i/>
          <w:iCs/>
          <w:color w:val="auto"/>
          <w:sz w:val="20"/>
          <w:szCs w:val="20"/>
        </w:rPr>
      </w:pPr>
      <w:r w:rsidRPr="00B87A4D">
        <w:rPr>
          <w:rFonts w:ascii="Avenir" w:eastAsia="Avenir" w:hAnsi="Avenir" w:cs="Avenir"/>
          <w:b/>
          <w:bCs/>
          <w:color w:val="auto"/>
          <w:sz w:val="20"/>
          <w:szCs w:val="20"/>
        </w:rPr>
        <w:t>Annexe 3 / Tableau 8.2</w:t>
      </w:r>
      <w:r>
        <w:rPr>
          <w:rFonts w:ascii="Avenir" w:eastAsia="Avenir" w:hAnsi="Avenir" w:cs="Avenir"/>
          <w:b/>
          <w:bCs/>
          <w:sz w:val="20"/>
          <w:szCs w:val="20"/>
        </w:rPr>
        <w:t xml:space="preserve"> : </w:t>
      </w:r>
      <w:hyperlink r:id="rId65" w:history="1">
        <w:r w:rsidR="0064481C" w:rsidRPr="0074564A">
          <w:rPr>
            <w:rStyle w:val="Lienhypertexte"/>
            <w:rFonts w:ascii="Avenir" w:eastAsia="Avenir" w:hAnsi="Avenir" w:cs="Avenir"/>
            <w:b/>
            <w:bCs/>
            <w:i/>
            <w:iCs/>
            <w:sz w:val="20"/>
            <w:szCs w:val="20"/>
          </w:rPr>
          <w:t xml:space="preserve">Rapports </w:t>
        </w:r>
        <w:r w:rsidR="0074564A" w:rsidRPr="0074564A">
          <w:rPr>
            <w:rStyle w:val="Lienhypertexte"/>
            <w:rFonts w:ascii="Avenir" w:eastAsia="Avenir" w:hAnsi="Avenir" w:cs="Avenir"/>
            <w:b/>
            <w:bCs/>
            <w:i/>
            <w:iCs/>
            <w:sz w:val="20"/>
            <w:szCs w:val="20"/>
          </w:rPr>
          <w:t>narratifs PARAT</w:t>
        </w:r>
        <w:r w:rsidR="0064481C" w:rsidRPr="0074564A">
          <w:rPr>
            <w:rStyle w:val="Lienhypertexte"/>
            <w:rFonts w:ascii="Avenir" w:eastAsia="Avenir" w:hAnsi="Avenir" w:cs="Avenir"/>
            <w:b/>
            <w:bCs/>
            <w:i/>
            <w:iCs/>
            <w:sz w:val="20"/>
            <w:szCs w:val="20"/>
          </w:rPr>
          <w:t xml:space="preserve"> 2024</w:t>
        </w:r>
      </w:hyperlink>
    </w:p>
    <w:p w14:paraId="46F6C6D2" w14:textId="5B83FE19" w:rsidR="00F941BA" w:rsidRPr="004857A5" w:rsidRDefault="00F941BA" w:rsidP="00F941BA">
      <w:pPr>
        <w:pStyle w:val="Paragraphedeliste"/>
        <w:keepNext/>
        <w:keepLines/>
        <w:numPr>
          <w:ilvl w:val="1"/>
          <w:numId w:val="4"/>
        </w:numPr>
        <w:spacing w:before="40" w:after="0"/>
        <w:rPr>
          <w:rFonts w:ascii="Avenir" w:eastAsia="Avenir" w:hAnsi="Avenir" w:cs="Avenir"/>
          <w:b/>
          <w:bCs/>
          <w:color w:val="auto"/>
          <w:sz w:val="20"/>
          <w:szCs w:val="20"/>
        </w:rPr>
      </w:pPr>
      <w:r w:rsidRPr="004857A5">
        <w:rPr>
          <w:rFonts w:ascii="Avenir" w:eastAsia="Avenir" w:hAnsi="Avenir" w:cs="Avenir"/>
          <w:b/>
          <w:bCs/>
          <w:color w:val="auto"/>
          <w:sz w:val="20"/>
          <w:szCs w:val="20"/>
        </w:rPr>
        <w:t>Encadré « bénéficiaires »</w:t>
      </w:r>
    </w:p>
    <w:p w14:paraId="04365304" w14:textId="71B7F985" w:rsidR="00F941BA" w:rsidRDefault="008B72BD" w:rsidP="00F941BA">
      <w:pPr>
        <w:keepNext/>
        <w:keepLines/>
        <w:spacing w:before="40" w:after="0" w:line="271" w:lineRule="auto"/>
        <w:ind w:right="28"/>
        <w:jc w:val="both"/>
        <w:rPr>
          <w:rFonts w:ascii="Avenir" w:eastAsia="Avenir" w:hAnsi="Avenir" w:cs="Avenir"/>
          <w:color w:val="2F5496"/>
          <w:sz w:val="24"/>
          <w:szCs w:val="24"/>
        </w:rPr>
      </w:pPr>
      <w:r w:rsidRPr="004857A5">
        <w:rPr>
          <w:b/>
          <w:bCs/>
          <w:noProof/>
          <w:sz w:val="20"/>
          <w:szCs w:val="20"/>
          <w:shd w:val="clear" w:color="auto" w:fill="E6E6E6"/>
        </w:rPr>
        <mc:AlternateContent>
          <mc:Choice Requires="wps">
            <w:drawing>
              <wp:anchor distT="45720" distB="45720" distL="114300" distR="114300" simplePos="0" relativeHeight="251658240" behindDoc="0" locked="0" layoutInCell="1" hidden="0" allowOverlap="1" wp14:anchorId="3CB4803B" wp14:editId="229E1876">
                <wp:simplePos x="0" y="0"/>
                <wp:positionH relativeFrom="margin">
                  <wp:posOffset>260350</wp:posOffset>
                </wp:positionH>
                <wp:positionV relativeFrom="paragraph">
                  <wp:posOffset>282575</wp:posOffset>
                </wp:positionV>
                <wp:extent cx="5111115" cy="4999990"/>
                <wp:effectExtent l="0" t="0" r="13335" b="10160"/>
                <wp:wrapSquare wrapText="bothSides" distT="45720" distB="45720" distL="114300" distR="114300"/>
                <wp:docPr id="1545724783" name="Rectangle 1545724783"/>
                <wp:cNvGraphicFramePr/>
                <a:graphic xmlns:a="http://schemas.openxmlformats.org/drawingml/2006/main">
                  <a:graphicData uri="http://schemas.microsoft.com/office/word/2010/wordprocessingShape">
                    <wps:wsp>
                      <wps:cNvSpPr/>
                      <wps:spPr>
                        <a:xfrm>
                          <a:off x="0" y="0"/>
                          <a:ext cx="5111115" cy="49999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A1F464" w14:textId="77777777" w:rsidR="00F941BA" w:rsidRPr="00643E15" w:rsidRDefault="00F941BA" w:rsidP="00F941BA">
                            <w:pPr>
                              <w:spacing w:after="0" w:line="240" w:lineRule="auto"/>
                              <w:ind w:firstLine="10"/>
                              <w:textDirection w:val="btLr"/>
                              <w:rPr>
                                <w:sz w:val="20"/>
                                <w:szCs w:val="20"/>
                              </w:rPr>
                            </w:pPr>
                            <w:r w:rsidRPr="00643E15">
                              <w:rPr>
                                <w:rFonts w:ascii="Avenir" w:eastAsia="Avenir" w:hAnsi="Avenir" w:cs="Avenir"/>
                                <w:b/>
                                <w:color w:val="000000"/>
                                <w:sz w:val="20"/>
                                <w:szCs w:val="20"/>
                              </w:rPr>
                              <w:t>Encadré : calculer et estimer le nombre de bénéficiaires</w:t>
                            </w:r>
                          </w:p>
                          <w:p w14:paraId="66296D0D" w14:textId="77777777" w:rsidR="00F941BA" w:rsidRPr="00643E15" w:rsidRDefault="00F941BA" w:rsidP="00F941BA">
                            <w:pPr>
                              <w:spacing w:after="0" w:line="240" w:lineRule="auto"/>
                              <w:ind w:firstLine="10"/>
                              <w:textDirection w:val="btLr"/>
                              <w:rPr>
                                <w:sz w:val="20"/>
                                <w:szCs w:val="20"/>
                              </w:rPr>
                            </w:pPr>
                          </w:p>
                          <w:p w14:paraId="5E498BEC" w14:textId="77777777" w:rsidR="00F941BA" w:rsidRPr="00643E15" w:rsidRDefault="00F941BA" w:rsidP="00F941BA">
                            <w:pPr>
                              <w:spacing w:after="0" w:line="240" w:lineRule="auto"/>
                              <w:ind w:firstLine="10"/>
                              <w:textDirection w:val="btLr"/>
                              <w:rPr>
                                <w:sz w:val="20"/>
                                <w:szCs w:val="20"/>
                              </w:rPr>
                            </w:pPr>
                            <w:r w:rsidRPr="00643E15">
                              <w:rPr>
                                <w:rFonts w:ascii="Avenir" w:eastAsia="Avenir" w:hAnsi="Avenir" w:cs="Avenir"/>
                                <w:color w:val="000000"/>
                                <w:sz w:val="20"/>
                                <w:szCs w:val="20"/>
                              </w:rPr>
                              <w:t xml:space="preserve"> Les bénéficiaires reçoivent un soutien qui est défini dans deux dimensions :  </w:t>
                            </w:r>
                          </w:p>
                          <w:p w14:paraId="4689D4C5" w14:textId="77777777" w:rsidR="00F941BA" w:rsidRPr="00643E15" w:rsidRDefault="00F941BA" w:rsidP="00F941BA">
                            <w:pPr>
                              <w:spacing w:after="0" w:line="240" w:lineRule="auto"/>
                              <w:ind w:left="765" w:firstLine="2098"/>
                              <w:textDirection w:val="btLr"/>
                              <w:rPr>
                                <w:sz w:val="20"/>
                                <w:szCs w:val="20"/>
                              </w:rPr>
                            </w:pPr>
                            <w:r>
                              <w:rPr>
                                <w:rFonts w:ascii="Avenir" w:eastAsia="Avenir" w:hAnsi="Avenir" w:cs="Avenir"/>
                                <w:b/>
                                <w:color w:val="000000"/>
                                <w:sz w:val="20"/>
                                <w:szCs w:val="20"/>
                              </w:rPr>
                              <w:t xml:space="preserve">1) </w:t>
                            </w:r>
                            <w:r w:rsidRPr="00643E15">
                              <w:rPr>
                                <w:rFonts w:ascii="Avenir" w:eastAsia="Avenir" w:hAnsi="Avenir" w:cs="Avenir"/>
                                <w:b/>
                                <w:color w:val="000000"/>
                                <w:sz w:val="20"/>
                                <w:szCs w:val="20"/>
                              </w:rPr>
                              <w:t xml:space="preserve">Type de soutien </w:t>
                            </w:r>
                          </w:p>
                          <w:p w14:paraId="30B462F5" w14:textId="77777777" w:rsidR="00F941BA" w:rsidRPr="00643E15" w:rsidRDefault="00F941BA" w:rsidP="00F941BA">
                            <w:pPr>
                              <w:spacing w:after="0" w:line="240" w:lineRule="auto"/>
                              <w:ind w:left="720"/>
                              <w:textDirection w:val="btLr"/>
                              <w:rPr>
                                <w:sz w:val="20"/>
                                <w:szCs w:val="20"/>
                              </w:rPr>
                            </w:pPr>
                            <w:r w:rsidRPr="00643E15">
                              <w:rPr>
                                <w:rFonts w:ascii="Avenir" w:eastAsia="Avenir" w:hAnsi="Avenir" w:cs="Avenir"/>
                                <w:b/>
                                <w:bCs/>
                                <w:color w:val="FF0000"/>
                                <w:sz w:val="20"/>
                                <w:szCs w:val="20"/>
                                <w:u w:val="single"/>
                              </w:rPr>
                              <w:t>Soutien ciblé</w:t>
                            </w:r>
                            <w:r w:rsidRPr="00643E15">
                              <w:rPr>
                                <w:rFonts w:ascii="Avenir" w:eastAsia="Avenir" w:hAnsi="Avenir" w:cs="Avenir"/>
                                <w:color w:val="000000"/>
                                <w:sz w:val="20"/>
                                <w:szCs w:val="20"/>
                              </w:rPr>
                              <w:t xml:space="preserve"> (reçu par des </w:t>
                            </w:r>
                            <w:r w:rsidRPr="00643E15">
                              <w:rPr>
                                <w:rFonts w:ascii="Avenir" w:eastAsia="Avenir" w:hAnsi="Avenir" w:cs="Avenir"/>
                                <w:b/>
                                <w:bCs/>
                                <w:color w:val="FF0000"/>
                                <w:sz w:val="20"/>
                                <w:szCs w:val="20"/>
                              </w:rPr>
                              <w:t>personnes qui peuvent être identifiées et comptées</w:t>
                            </w:r>
                            <w:r w:rsidRPr="00643E15">
                              <w:rPr>
                                <w:rFonts w:ascii="Avenir" w:eastAsia="Avenir" w:hAnsi="Avenir" w:cs="Avenir"/>
                                <w:color w:val="FF0000"/>
                                <w:sz w:val="20"/>
                                <w:szCs w:val="20"/>
                              </w:rPr>
                              <w:t xml:space="preserve"> </w:t>
                            </w:r>
                            <w:r w:rsidRPr="00643E15">
                              <w:rPr>
                                <w:rFonts w:ascii="Avenir" w:eastAsia="Avenir" w:hAnsi="Avenir" w:cs="Avenir"/>
                                <w:color w:val="000000"/>
                                <w:sz w:val="20"/>
                                <w:szCs w:val="20"/>
                              </w:rPr>
                              <w:t xml:space="preserve">par le projet </w:t>
                            </w:r>
                            <w:r w:rsidRPr="00643E15">
                              <w:rPr>
                                <w:rFonts w:ascii="Avenir" w:eastAsia="Avenir" w:hAnsi="Avenir" w:cs="Avenir"/>
                                <w:b/>
                                <w:bCs/>
                                <w:color w:val="FF0000"/>
                                <w:sz w:val="20"/>
                                <w:szCs w:val="20"/>
                              </w:rPr>
                              <w:t>et qui savent qu’elles reçoivent du soutien</w:t>
                            </w:r>
                            <w:r w:rsidRPr="00643E15">
                              <w:rPr>
                                <w:rFonts w:ascii="Avenir" w:eastAsia="Avenir" w:hAnsi="Avenir" w:cs="Avenir"/>
                                <w:color w:val="000000"/>
                                <w:sz w:val="20"/>
                                <w:szCs w:val="20"/>
                              </w:rPr>
                              <w:t xml:space="preserve">) </w:t>
                            </w:r>
                          </w:p>
                          <w:p w14:paraId="13451F3B" w14:textId="77777777" w:rsidR="00F941BA" w:rsidRPr="00643E15" w:rsidRDefault="00F941BA" w:rsidP="00F941BA">
                            <w:pPr>
                              <w:spacing w:after="0" w:line="240" w:lineRule="auto"/>
                              <w:ind w:left="720"/>
                              <w:textDirection w:val="btLr"/>
                              <w:rPr>
                                <w:sz w:val="20"/>
                                <w:szCs w:val="20"/>
                              </w:rPr>
                            </w:pPr>
                            <w:r w:rsidRPr="00643E15">
                              <w:rPr>
                                <w:rFonts w:ascii="Avenir" w:eastAsia="Avenir" w:hAnsi="Avenir" w:cs="Avenir"/>
                                <w:b/>
                                <w:bCs/>
                                <w:color w:val="00B050"/>
                                <w:sz w:val="20"/>
                                <w:szCs w:val="20"/>
                                <w:u w:val="single"/>
                              </w:rPr>
                              <w:t>Soutien non ciblé</w:t>
                            </w:r>
                            <w:r w:rsidRPr="00643E15">
                              <w:rPr>
                                <w:rFonts w:ascii="Avenir" w:eastAsia="Avenir" w:hAnsi="Avenir" w:cs="Avenir"/>
                                <w:color w:val="000000"/>
                                <w:sz w:val="20"/>
                                <w:szCs w:val="20"/>
                              </w:rPr>
                              <w:t xml:space="preserve"> : reçu indirectement par des </w:t>
                            </w:r>
                            <w:r w:rsidRPr="00643E15">
                              <w:rPr>
                                <w:rFonts w:ascii="Avenir" w:eastAsia="Avenir" w:hAnsi="Avenir" w:cs="Avenir"/>
                                <w:b/>
                                <w:bCs/>
                                <w:color w:val="00B050"/>
                                <w:sz w:val="20"/>
                                <w:szCs w:val="20"/>
                              </w:rPr>
                              <w:t>personnes qui ne peuvent pas être identifiées et comptées précisément</w:t>
                            </w:r>
                            <w:r w:rsidRPr="00643E15">
                              <w:rPr>
                                <w:rFonts w:ascii="Avenir" w:eastAsia="Avenir" w:hAnsi="Avenir" w:cs="Avenir"/>
                                <w:color w:val="000000"/>
                                <w:sz w:val="20"/>
                                <w:szCs w:val="20"/>
                              </w:rPr>
                              <w:t xml:space="preserve">. Par exemple : campagnes de communication, enfants dans un foyer dont l’un ou les deux parents reçoivent un appui ciblé.  </w:t>
                            </w:r>
                          </w:p>
                          <w:p w14:paraId="5DCBE62F" w14:textId="77777777" w:rsidR="00F941BA" w:rsidRPr="00643E15" w:rsidRDefault="00F941BA" w:rsidP="00F941BA">
                            <w:pPr>
                              <w:spacing w:after="0" w:line="240" w:lineRule="auto"/>
                              <w:ind w:left="1953" w:firstLine="7200"/>
                              <w:textDirection w:val="btLr"/>
                              <w:rPr>
                                <w:sz w:val="20"/>
                                <w:szCs w:val="20"/>
                              </w:rPr>
                            </w:pPr>
                          </w:p>
                          <w:p w14:paraId="724A8B69" w14:textId="77777777" w:rsidR="00F941BA" w:rsidRPr="00643E15" w:rsidRDefault="00F941BA" w:rsidP="00F941BA">
                            <w:pPr>
                              <w:spacing w:after="0" w:line="240" w:lineRule="auto"/>
                              <w:ind w:left="720" w:firstLine="1701"/>
                              <w:textDirection w:val="btLr"/>
                              <w:rPr>
                                <w:sz w:val="20"/>
                                <w:szCs w:val="20"/>
                              </w:rPr>
                            </w:pPr>
                            <w:r w:rsidRPr="00643E15">
                              <w:rPr>
                                <w:rFonts w:ascii="Avenir" w:eastAsia="Avenir" w:hAnsi="Avenir" w:cs="Avenir"/>
                                <w:b/>
                                <w:color w:val="000000"/>
                                <w:sz w:val="20"/>
                                <w:szCs w:val="20"/>
                              </w:rPr>
                              <w:t>2) Intensité du soutien</w:t>
                            </w:r>
                          </w:p>
                          <w:p w14:paraId="30D34264" w14:textId="77777777" w:rsidR="00F941BA" w:rsidRPr="00643E15" w:rsidRDefault="00F941BA" w:rsidP="00F941BA">
                            <w:pPr>
                              <w:spacing w:after="0" w:line="240" w:lineRule="auto"/>
                              <w:ind w:left="720"/>
                              <w:textDirection w:val="btLr"/>
                              <w:rPr>
                                <w:sz w:val="20"/>
                                <w:szCs w:val="20"/>
                              </w:rPr>
                            </w:pPr>
                            <w:r w:rsidRPr="00643E15">
                              <w:rPr>
                                <w:rFonts w:ascii="Avenir" w:eastAsia="Avenir" w:hAnsi="Avenir" w:cs="Avenir"/>
                                <w:color w:val="000000"/>
                                <w:sz w:val="20"/>
                                <w:szCs w:val="20"/>
                                <w:u w:val="single"/>
                              </w:rPr>
                              <w:t>Faible</w:t>
                            </w:r>
                            <w:r w:rsidRPr="00643E15">
                              <w:rPr>
                                <w:rFonts w:ascii="Avenir" w:eastAsia="Avenir" w:hAnsi="Avenir" w:cs="Avenir"/>
                                <w:color w:val="000000"/>
                                <w:sz w:val="20"/>
                                <w:szCs w:val="20"/>
                              </w:rPr>
                              <w:t xml:space="preserve"> (par exemple, les personnes vivant dans une zone administrative où l’autorité reçoit un soutien au renforcement des capacités)</w:t>
                            </w:r>
                          </w:p>
                          <w:p w14:paraId="33A6CAEC" w14:textId="77777777" w:rsidR="00F941BA" w:rsidRPr="00643E15" w:rsidRDefault="00F941BA" w:rsidP="00F941BA">
                            <w:pPr>
                              <w:spacing w:after="0" w:line="240" w:lineRule="auto"/>
                              <w:ind w:left="720"/>
                              <w:textDirection w:val="btLr"/>
                              <w:rPr>
                                <w:sz w:val="20"/>
                                <w:szCs w:val="20"/>
                              </w:rPr>
                            </w:pPr>
                            <w:r w:rsidRPr="00643E15">
                              <w:rPr>
                                <w:rFonts w:ascii="Avenir" w:eastAsia="Avenir" w:hAnsi="Avenir" w:cs="Avenir"/>
                                <w:color w:val="000000"/>
                                <w:sz w:val="20"/>
                                <w:szCs w:val="20"/>
                                <w:u w:val="single"/>
                              </w:rPr>
                              <w:t>Moyenne</w:t>
                            </w:r>
                            <w:r w:rsidRPr="00643E15">
                              <w:rPr>
                                <w:rFonts w:ascii="Avenir" w:eastAsia="Avenir" w:hAnsi="Avenir" w:cs="Avenir"/>
                                <w:color w:val="000000"/>
                                <w:sz w:val="20"/>
                                <w:szCs w:val="20"/>
                              </w:rPr>
                              <w:t xml:space="preserve"> (par exemple, les personnes qui participent à des séances de renforcement de capacité de manière régulière)</w:t>
                            </w:r>
                          </w:p>
                          <w:p w14:paraId="20C39C59" w14:textId="77777777" w:rsidR="00F941BA" w:rsidRPr="00643E15" w:rsidRDefault="00F941BA" w:rsidP="00F941BA">
                            <w:pPr>
                              <w:spacing w:after="0" w:line="240" w:lineRule="auto"/>
                              <w:ind w:left="720"/>
                              <w:textDirection w:val="btLr"/>
                              <w:rPr>
                                <w:sz w:val="20"/>
                                <w:szCs w:val="20"/>
                              </w:rPr>
                            </w:pPr>
                            <w:r w:rsidRPr="00643E15">
                              <w:rPr>
                                <w:rFonts w:ascii="Avenir" w:eastAsia="Avenir" w:hAnsi="Avenir" w:cs="Avenir"/>
                                <w:color w:val="000000"/>
                                <w:sz w:val="20"/>
                                <w:szCs w:val="20"/>
                                <w:u w:val="single"/>
                              </w:rPr>
                              <w:t>Haute</w:t>
                            </w:r>
                            <w:r w:rsidRPr="00643E15">
                              <w:rPr>
                                <w:rFonts w:ascii="Avenir" w:eastAsia="Avenir" w:hAnsi="Avenir" w:cs="Avenir"/>
                                <w:color w:val="000000"/>
                                <w:sz w:val="20"/>
                                <w:szCs w:val="20"/>
                              </w:rPr>
                              <w:t xml:space="preserve"> (par exemple, les individus qui reçoivent un accompagnement soutenu sur la durée)</w:t>
                            </w:r>
                          </w:p>
                          <w:p w14:paraId="0B51C94B" w14:textId="77777777" w:rsidR="00F941BA" w:rsidRPr="00643E15" w:rsidRDefault="00F941BA" w:rsidP="00F941BA">
                            <w:pPr>
                              <w:spacing w:after="0" w:line="240" w:lineRule="auto"/>
                              <w:ind w:left="1070" w:firstLine="4280"/>
                              <w:textDirection w:val="btLr"/>
                              <w:rPr>
                                <w:sz w:val="20"/>
                                <w:szCs w:val="20"/>
                              </w:rPr>
                            </w:pPr>
                          </w:p>
                          <w:p w14:paraId="5BA3F63F" w14:textId="77777777" w:rsidR="00F941BA" w:rsidRPr="00643E15" w:rsidRDefault="00F941BA" w:rsidP="00F941BA">
                            <w:pPr>
                              <w:spacing w:after="0" w:line="240" w:lineRule="auto"/>
                              <w:textDirection w:val="btLr"/>
                              <w:rPr>
                                <w:sz w:val="20"/>
                                <w:szCs w:val="20"/>
                              </w:rPr>
                            </w:pPr>
                            <w:r w:rsidRPr="00643E15">
                              <w:rPr>
                                <w:rFonts w:ascii="Avenir" w:eastAsia="Avenir" w:hAnsi="Avenir" w:cs="Avenir"/>
                                <w:b/>
                                <w:color w:val="000000"/>
                                <w:sz w:val="20"/>
                                <w:szCs w:val="20"/>
                              </w:rPr>
                              <w:t xml:space="preserve">Le nombre de bénéficiaires directs est dès lors défini comme le nombre d’individus (ventilés par le genre) qui reçoivent un soutien ciblé </w:t>
                            </w:r>
                            <w:r w:rsidRPr="00643E15">
                              <w:rPr>
                                <w:rFonts w:ascii="Avenir" w:eastAsia="Avenir" w:hAnsi="Avenir" w:cs="Avenir"/>
                                <w:b/>
                                <w:color w:val="000000"/>
                                <w:sz w:val="20"/>
                                <w:szCs w:val="20"/>
                                <w:u w:val="single"/>
                              </w:rPr>
                              <w:t>et</w:t>
                            </w:r>
                            <w:r w:rsidRPr="00643E15">
                              <w:rPr>
                                <w:rFonts w:ascii="Avenir" w:eastAsia="Avenir" w:hAnsi="Avenir" w:cs="Avenir"/>
                                <w:b/>
                                <w:color w:val="000000"/>
                                <w:sz w:val="20"/>
                                <w:szCs w:val="20"/>
                              </w:rPr>
                              <w:t xml:space="preserve"> de haute et moyenne intensité. </w:t>
                            </w:r>
                          </w:p>
                          <w:p w14:paraId="3C2AAAF9" w14:textId="77777777" w:rsidR="00F941BA" w:rsidRPr="00643E15" w:rsidRDefault="00F941BA" w:rsidP="00F941BA">
                            <w:pPr>
                              <w:spacing w:after="0" w:line="240" w:lineRule="auto"/>
                              <w:textDirection w:val="btLr"/>
                              <w:rPr>
                                <w:sz w:val="20"/>
                                <w:szCs w:val="20"/>
                              </w:rPr>
                            </w:pPr>
                          </w:p>
                          <w:p w14:paraId="4BEDF55D" w14:textId="77777777" w:rsidR="00F941BA" w:rsidRPr="00643E15" w:rsidRDefault="00F941BA" w:rsidP="00F941BA">
                            <w:pPr>
                              <w:spacing w:after="0" w:line="240" w:lineRule="auto"/>
                              <w:textDirection w:val="btLr"/>
                              <w:rPr>
                                <w:sz w:val="20"/>
                                <w:szCs w:val="20"/>
                              </w:rPr>
                            </w:pPr>
                            <w:r w:rsidRPr="00643E15">
                              <w:rPr>
                                <w:rFonts w:ascii="Avenir" w:eastAsia="Avenir" w:hAnsi="Avenir" w:cs="Avenir"/>
                                <w:b/>
                                <w:color w:val="000000"/>
                                <w:sz w:val="20"/>
                                <w:szCs w:val="20"/>
                              </w:rPr>
                              <w:t xml:space="preserve">Le nombre de bénéficiaires indirects est le nombre d’individus (ventilés par le genre) qui reçoivent un soutien ciblé d’intensité moyenne, ou un appui non ciblé d’intensité forte ou moyenne </w:t>
                            </w:r>
                          </w:p>
                          <w:p w14:paraId="02EAC1A3" w14:textId="77777777" w:rsidR="00F941BA" w:rsidRPr="00643E15" w:rsidRDefault="00F941BA" w:rsidP="00F941BA">
                            <w:pPr>
                              <w:spacing w:after="0" w:line="240" w:lineRule="auto"/>
                              <w:textDirection w:val="btLr"/>
                              <w:rPr>
                                <w:sz w:val="20"/>
                                <w:szCs w:val="20"/>
                              </w:rPr>
                            </w:pPr>
                          </w:p>
                          <w:p w14:paraId="03133D52" w14:textId="5140CA5A" w:rsidR="00F941BA" w:rsidRPr="00643E15" w:rsidRDefault="00F941BA" w:rsidP="00F941BA">
                            <w:pPr>
                              <w:spacing w:after="0" w:line="240" w:lineRule="auto"/>
                              <w:textDirection w:val="btLr"/>
                              <w:rPr>
                                <w:sz w:val="20"/>
                                <w:szCs w:val="20"/>
                              </w:rPr>
                            </w:pPr>
                            <w:r w:rsidRPr="00643E15">
                              <w:rPr>
                                <w:rFonts w:ascii="Avenir" w:eastAsia="Avenir" w:hAnsi="Avenir" w:cs="Avenir"/>
                                <w:b/>
                                <w:color w:val="000000"/>
                                <w:sz w:val="20"/>
                                <w:szCs w:val="20"/>
                              </w:rPr>
                              <w:t xml:space="preserve">Si certains bénéficiaires bénéficient plus d’une fois : (eg : les membres d’une communauté qui sont soutenus pour une mise en défens et bénéficient aussi d’une nouvelle route) estimer le détail mais ne pas les comptabiliser deux fois. </w:t>
                            </w:r>
                            <w:r w:rsidR="008B72BD" w:rsidRPr="00643E15">
                              <w:rPr>
                                <w:rFonts w:ascii="Avenir" w:eastAsia="Avenir" w:hAnsi="Avenir" w:cs="Avenir"/>
                                <w:b/>
                                <w:color w:val="000000"/>
                                <w:sz w:val="20"/>
                                <w:szCs w:val="20"/>
                              </w:rPr>
                              <w:t>qui sont soutenus pour une mise en défens et bénéficient aussi d’une nouvelle route) estimer le détail mais ne pas les comptabiliser deux fois.</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3CB4803B" id="Rectangle 1545724783" o:spid="_x0000_s1026" style="position:absolute;left:0;text-align:left;margin-left:20.5pt;margin-top:22.25pt;width:402.45pt;height:393.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">
                <v:stroke startarrowwidth="narrow" startarrowlength="short" endarrowwidth="narrow" endarrowlength="short"/>
                <v:textbox inset="2.53958mm,1.26875mm,2.53958mm,1.26875mm">
                  <w:txbxContent>
                    <w:p w14:paraId="3EA1F464" w14:textId="77777777" w:rsidR="00F941BA" w:rsidRPr="00643E15" w:rsidRDefault="00F941BA" w:rsidP="00F941BA">
                      <w:pPr>
                        <w:spacing w:after="0" w:line="240" w:lineRule="auto"/>
                        <w:ind w:firstLine="10"/>
                        <w:textDirection w:val="btLr"/>
                        <w:rPr>
                          <w:sz w:val="20"/>
                          <w:szCs w:val="20"/>
                        </w:rPr>
                      </w:pPr>
                      <w:r w:rsidRPr="00643E15">
                        <w:rPr>
                          <w:rFonts w:ascii="Avenir" w:eastAsia="Avenir" w:hAnsi="Avenir" w:cs="Avenir"/>
                          <w:b/>
                          <w:color w:val="000000"/>
                          <w:sz w:val="20"/>
                          <w:szCs w:val="20"/>
                        </w:rPr>
                        <w:t>Encadré : calculer et estimer le nombre de bénéficiaires</w:t>
                      </w:r>
                    </w:p>
                    <w:p w14:paraId="66296D0D" w14:textId="77777777" w:rsidR="00F941BA" w:rsidRPr="00643E15" w:rsidRDefault="00F941BA" w:rsidP="00F941BA">
                      <w:pPr>
                        <w:spacing w:after="0" w:line="240" w:lineRule="auto"/>
                        <w:ind w:firstLine="10"/>
                        <w:textDirection w:val="btLr"/>
                        <w:rPr>
                          <w:sz w:val="20"/>
                          <w:szCs w:val="20"/>
                        </w:rPr>
                      </w:pPr>
                    </w:p>
                    <w:p w14:paraId="5E498BEC" w14:textId="77777777" w:rsidR="00F941BA" w:rsidRPr="00643E15" w:rsidRDefault="00F941BA" w:rsidP="00F941BA">
                      <w:pPr>
                        <w:spacing w:after="0" w:line="240" w:lineRule="auto"/>
                        <w:ind w:firstLine="10"/>
                        <w:textDirection w:val="btLr"/>
                        <w:rPr>
                          <w:sz w:val="20"/>
                          <w:szCs w:val="20"/>
                        </w:rPr>
                      </w:pPr>
                      <w:r w:rsidRPr="00643E15">
                        <w:rPr>
                          <w:rFonts w:ascii="Avenir" w:eastAsia="Avenir" w:hAnsi="Avenir" w:cs="Avenir"/>
                          <w:color w:val="000000"/>
                          <w:sz w:val="20"/>
                          <w:szCs w:val="20"/>
                        </w:rPr>
                        <w:t xml:space="preserve"> Les bénéficiaires reçoivent un soutien qui est défini dans deux dimensions :  </w:t>
                      </w:r>
                    </w:p>
                    <w:p w14:paraId="4689D4C5" w14:textId="77777777" w:rsidR="00F941BA" w:rsidRPr="00643E15" w:rsidRDefault="00F941BA" w:rsidP="00F941BA">
                      <w:pPr>
                        <w:spacing w:after="0" w:line="240" w:lineRule="auto"/>
                        <w:ind w:left="765" w:firstLine="2098"/>
                        <w:textDirection w:val="btLr"/>
                        <w:rPr>
                          <w:sz w:val="20"/>
                          <w:szCs w:val="20"/>
                        </w:rPr>
                      </w:pPr>
                      <w:r>
                        <w:rPr>
                          <w:rFonts w:ascii="Avenir" w:eastAsia="Avenir" w:hAnsi="Avenir" w:cs="Avenir"/>
                          <w:b/>
                          <w:color w:val="000000"/>
                          <w:sz w:val="20"/>
                          <w:szCs w:val="20"/>
                        </w:rPr>
                        <w:t xml:space="preserve">1) </w:t>
                      </w:r>
                      <w:r w:rsidRPr="00643E15">
                        <w:rPr>
                          <w:rFonts w:ascii="Avenir" w:eastAsia="Avenir" w:hAnsi="Avenir" w:cs="Avenir"/>
                          <w:b/>
                          <w:color w:val="000000"/>
                          <w:sz w:val="20"/>
                          <w:szCs w:val="20"/>
                        </w:rPr>
                        <w:t xml:space="preserve">Type de soutien </w:t>
                      </w:r>
                    </w:p>
                    <w:p w14:paraId="30B462F5" w14:textId="77777777" w:rsidR="00F941BA" w:rsidRPr="00643E15" w:rsidRDefault="00F941BA" w:rsidP="00F941BA">
                      <w:pPr>
                        <w:spacing w:after="0" w:line="240" w:lineRule="auto"/>
                        <w:ind w:left="720"/>
                        <w:textDirection w:val="btLr"/>
                        <w:rPr>
                          <w:sz w:val="20"/>
                          <w:szCs w:val="20"/>
                        </w:rPr>
                      </w:pPr>
                      <w:r w:rsidRPr="00643E15">
                        <w:rPr>
                          <w:rFonts w:ascii="Avenir" w:eastAsia="Avenir" w:hAnsi="Avenir" w:cs="Avenir"/>
                          <w:b/>
                          <w:bCs/>
                          <w:color w:val="FF0000"/>
                          <w:sz w:val="20"/>
                          <w:szCs w:val="20"/>
                          <w:u w:val="single"/>
                        </w:rPr>
                        <w:t>Soutien ciblé</w:t>
                      </w:r>
                      <w:r w:rsidRPr="00643E15">
                        <w:rPr>
                          <w:rFonts w:ascii="Avenir" w:eastAsia="Avenir" w:hAnsi="Avenir" w:cs="Avenir"/>
                          <w:color w:val="000000"/>
                          <w:sz w:val="20"/>
                          <w:szCs w:val="20"/>
                        </w:rPr>
                        <w:t xml:space="preserve"> (reçu par des </w:t>
                      </w:r>
                      <w:r w:rsidRPr="00643E15">
                        <w:rPr>
                          <w:rFonts w:ascii="Avenir" w:eastAsia="Avenir" w:hAnsi="Avenir" w:cs="Avenir"/>
                          <w:b/>
                          <w:bCs/>
                          <w:color w:val="FF0000"/>
                          <w:sz w:val="20"/>
                          <w:szCs w:val="20"/>
                        </w:rPr>
                        <w:t>personnes qui peuvent être identifiées et comptées</w:t>
                      </w:r>
                      <w:r w:rsidRPr="00643E15">
                        <w:rPr>
                          <w:rFonts w:ascii="Avenir" w:eastAsia="Avenir" w:hAnsi="Avenir" w:cs="Avenir"/>
                          <w:color w:val="FF0000"/>
                          <w:sz w:val="20"/>
                          <w:szCs w:val="20"/>
                        </w:rPr>
                        <w:t xml:space="preserve"> </w:t>
                      </w:r>
                      <w:r w:rsidRPr="00643E15">
                        <w:rPr>
                          <w:rFonts w:ascii="Avenir" w:eastAsia="Avenir" w:hAnsi="Avenir" w:cs="Avenir"/>
                          <w:color w:val="000000"/>
                          <w:sz w:val="20"/>
                          <w:szCs w:val="20"/>
                        </w:rPr>
                        <w:t xml:space="preserve">par le projet </w:t>
                      </w:r>
                      <w:r w:rsidRPr="00643E15">
                        <w:rPr>
                          <w:rFonts w:ascii="Avenir" w:eastAsia="Avenir" w:hAnsi="Avenir" w:cs="Avenir"/>
                          <w:b/>
                          <w:bCs/>
                          <w:color w:val="FF0000"/>
                          <w:sz w:val="20"/>
                          <w:szCs w:val="20"/>
                        </w:rPr>
                        <w:t>et qui savent qu’elles reçoivent du soutien</w:t>
                      </w:r>
                      <w:r w:rsidRPr="00643E15">
                        <w:rPr>
                          <w:rFonts w:ascii="Avenir" w:eastAsia="Avenir" w:hAnsi="Avenir" w:cs="Avenir"/>
                          <w:color w:val="000000"/>
                          <w:sz w:val="20"/>
                          <w:szCs w:val="20"/>
                        </w:rPr>
                        <w:t xml:space="preserve">) </w:t>
                      </w:r>
                    </w:p>
                    <w:p w14:paraId="13451F3B" w14:textId="77777777" w:rsidR="00F941BA" w:rsidRPr="00643E15" w:rsidRDefault="00F941BA" w:rsidP="00F941BA">
                      <w:pPr>
                        <w:spacing w:after="0" w:line="240" w:lineRule="auto"/>
                        <w:ind w:left="720"/>
                        <w:textDirection w:val="btLr"/>
                        <w:rPr>
                          <w:sz w:val="20"/>
                          <w:szCs w:val="20"/>
                        </w:rPr>
                      </w:pPr>
                      <w:r w:rsidRPr="00643E15">
                        <w:rPr>
                          <w:rFonts w:ascii="Avenir" w:eastAsia="Avenir" w:hAnsi="Avenir" w:cs="Avenir"/>
                          <w:b/>
                          <w:bCs/>
                          <w:color w:val="00B050"/>
                          <w:sz w:val="20"/>
                          <w:szCs w:val="20"/>
                          <w:u w:val="single"/>
                        </w:rPr>
                        <w:t>Soutien non ciblé</w:t>
                      </w:r>
                      <w:r w:rsidRPr="00643E15">
                        <w:rPr>
                          <w:rFonts w:ascii="Avenir" w:eastAsia="Avenir" w:hAnsi="Avenir" w:cs="Avenir"/>
                          <w:color w:val="000000"/>
                          <w:sz w:val="20"/>
                          <w:szCs w:val="20"/>
                        </w:rPr>
                        <w:t xml:space="preserve"> : reçu indirectement par des </w:t>
                      </w:r>
                      <w:r w:rsidRPr="00643E15">
                        <w:rPr>
                          <w:rFonts w:ascii="Avenir" w:eastAsia="Avenir" w:hAnsi="Avenir" w:cs="Avenir"/>
                          <w:b/>
                          <w:bCs/>
                          <w:color w:val="00B050"/>
                          <w:sz w:val="20"/>
                          <w:szCs w:val="20"/>
                        </w:rPr>
                        <w:t>personnes qui ne peuvent pas être identifiées et comptées précisément</w:t>
                      </w:r>
                      <w:r w:rsidRPr="00643E15">
                        <w:rPr>
                          <w:rFonts w:ascii="Avenir" w:eastAsia="Avenir" w:hAnsi="Avenir" w:cs="Avenir"/>
                          <w:color w:val="000000"/>
                          <w:sz w:val="20"/>
                          <w:szCs w:val="20"/>
                        </w:rPr>
                        <w:t xml:space="preserve">. Par exemple : campagnes de communication, enfants dans un foyer dont l’un ou les deux parents reçoivent un appui ciblé.  </w:t>
                      </w:r>
                    </w:p>
                    <w:p w14:paraId="5DCBE62F" w14:textId="77777777" w:rsidR="00F941BA" w:rsidRPr="00643E15" w:rsidRDefault="00F941BA" w:rsidP="00F941BA">
                      <w:pPr>
                        <w:spacing w:after="0" w:line="240" w:lineRule="auto"/>
                        <w:ind w:left="1953" w:firstLine="7200"/>
                        <w:textDirection w:val="btLr"/>
                        <w:rPr>
                          <w:sz w:val="20"/>
                          <w:szCs w:val="20"/>
                        </w:rPr>
                      </w:pPr>
                    </w:p>
                    <w:p w14:paraId="724A8B69" w14:textId="77777777" w:rsidR="00F941BA" w:rsidRPr="00643E15" w:rsidRDefault="00F941BA" w:rsidP="00F941BA">
                      <w:pPr>
                        <w:spacing w:after="0" w:line="240" w:lineRule="auto"/>
                        <w:ind w:left="720" w:firstLine="1701"/>
                        <w:textDirection w:val="btLr"/>
                        <w:rPr>
                          <w:sz w:val="20"/>
                          <w:szCs w:val="20"/>
                        </w:rPr>
                      </w:pPr>
                      <w:r w:rsidRPr="00643E15">
                        <w:rPr>
                          <w:rFonts w:ascii="Avenir" w:eastAsia="Avenir" w:hAnsi="Avenir" w:cs="Avenir"/>
                          <w:b/>
                          <w:color w:val="000000"/>
                          <w:sz w:val="20"/>
                          <w:szCs w:val="20"/>
                        </w:rPr>
                        <w:t>2) Intensité du soutien</w:t>
                      </w:r>
                    </w:p>
                    <w:p w14:paraId="30D34264" w14:textId="77777777" w:rsidR="00F941BA" w:rsidRPr="00643E15" w:rsidRDefault="00F941BA" w:rsidP="00F941BA">
                      <w:pPr>
                        <w:spacing w:after="0" w:line="240" w:lineRule="auto"/>
                        <w:ind w:left="720"/>
                        <w:textDirection w:val="btLr"/>
                        <w:rPr>
                          <w:sz w:val="20"/>
                          <w:szCs w:val="20"/>
                        </w:rPr>
                      </w:pPr>
                      <w:r w:rsidRPr="00643E15">
                        <w:rPr>
                          <w:rFonts w:ascii="Avenir" w:eastAsia="Avenir" w:hAnsi="Avenir" w:cs="Avenir"/>
                          <w:color w:val="000000"/>
                          <w:sz w:val="20"/>
                          <w:szCs w:val="20"/>
                          <w:u w:val="single"/>
                        </w:rPr>
                        <w:t>Faible</w:t>
                      </w:r>
                      <w:r w:rsidRPr="00643E15">
                        <w:rPr>
                          <w:rFonts w:ascii="Avenir" w:eastAsia="Avenir" w:hAnsi="Avenir" w:cs="Avenir"/>
                          <w:color w:val="000000"/>
                          <w:sz w:val="20"/>
                          <w:szCs w:val="20"/>
                        </w:rPr>
                        <w:t xml:space="preserve"> (par exemple, les personnes vivant dans une zone administrative où l’autorité reçoit un soutien au renforcement des capacités)</w:t>
                      </w:r>
                    </w:p>
                    <w:p w14:paraId="33A6CAEC" w14:textId="77777777" w:rsidR="00F941BA" w:rsidRPr="00643E15" w:rsidRDefault="00F941BA" w:rsidP="00F941BA">
                      <w:pPr>
                        <w:spacing w:after="0" w:line="240" w:lineRule="auto"/>
                        <w:ind w:left="720"/>
                        <w:textDirection w:val="btLr"/>
                        <w:rPr>
                          <w:sz w:val="20"/>
                          <w:szCs w:val="20"/>
                        </w:rPr>
                      </w:pPr>
                      <w:r w:rsidRPr="00643E15">
                        <w:rPr>
                          <w:rFonts w:ascii="Avenir" w:eastAsia="Avenir" w:hAnsi="Avenir" w:cs="Avenir"/>
                          <w:color w:val="000000"/>
                          <w:sz w:val="20"/>
                          <w:szCs w:val="20"/>
                          <w:u w:val="single"/>
                        </w:rPr>
                        <w:t>Moyenne</w:t>
                      </w:r>
                      <w:r w:rsidRPr="00643E15">
                        <w:rPr>
                          <w:rFonts w:ascii="Avenir" w:eastAsia="Avenir" w:hAnsi="Avenir" w:cs="Avenir"/>
                          <w:color w:val="000000"/>
                          <w:sz w:val="20"/>
                          <w:szCs w:val="20"/>
                        </w:rPr>
                        <w:t xml:space="preserve"> (par exemple, les personnes qui participent à des séances de renforcement de capacité de manière régulière)</w:t>
                      </w:r>
                    </w:p>
                    <w:p w14:paraId="20C39C59" w14:textId="77777777" w:rsidR="00F941BA" w:rsidRPr="00643E15" w:rsidRDefault="00F941BA" w:rsidP="00F941BA">
                      <w:pPr>
                        <w:spacing w:after="0" w:line="240" w:lineRule="auto"/>
                        <w:ind w:left="720"/>
                        <w:textDirection w:val="btLr"/>
                        <w:rPr>
                          <w:sz w:val="20"/>
                          <w:szCs w:val="20"/>
                        </w:rPr>
                      </w:pPr>
                      <w:r w:rsidRPr="00643E15">
                        <w:rPr>
                          <w:rFonts w:ascii="Avenir" w:eastAsia="Avenir" w:hAnsi="Avenir" w:cs="Avenir"/>
                          <w:color w:val="000000"/>
                          <w:sz w:val="20"/>
                          <w:szCs w:val="20"/>
                          <w:u w:val="single"/>
                        </w:rPr>
                        <w:t>Haute</w:t>
                      </w:r>
                      <w:r w:rsidRPr="00643E15">
                        <w:rPr>
                          <w:rFonts w:ascii="Avenir" w:eastAsia="Avenir" w:hAnsi="Avenir" w:cs="Avenir"/>
                          <w:color w:val="000000"/>
                          <w:sz w:val="20"/>
                          <w:szCs w:val="20"/>
                        </w:rPr>
                        <w:t xml:space="preserve"> (par exemple, les individus qui reçoivent un accompagnement soutenu sur la durée)</w:t>
                      </w:r>
                    </w:p>
                    <w:p w14:paraId="0B51C94B" w14:textId="77777777" w:rsidR="00F941BA" w:rsidRPr="00643E15" w:rsidRDefault="00F941BA" w:rsidP="00F941BA">
                      <w:pPr>
                        <w:spacing w:after="0" w:line="240" w:lineRule="auto"/>
                        <w:ind w:left="1070" w:firstLine="4280"/>
                        <w:textDirection w:val="btLr"/>
                        <w:rPr>
                          <w:sz w:val="20"/>
                          <w:szCs w:val="20"/>
                        </w:rPr>
                      </w:pPr>
                    </w:p>
                    <w:p w14:paraId="5BA3F63F" w14:textId="77777777" w:rsidR="00F941BA" w:rsidRPr="00643E15" w:rsidRDefault="00F941BA" w:rsidP="00F941BA">
                      <w:pPr>
                        <w:spacing w:after="0" w:line="240" w:lineRule="auto"/>
                        <w:textDirection w:val="btLr"/>
                        <w:rPr>
                          <w:sz w:val="20"/>
                          <w:szCs w:val="20"/>
                        </w:rPr>
                      </w:pPr>
                      <w:r w:rsidRPr="00643E15">
                        <w:rPr>
                          <w:rFonts w:ascii="Avenir" w:eastAsia="Avenir" w:hAnsi="Avenir" w:cs="Avenir"/>
                          <w:b/>
                          <w:color w:val="000000"/>
                          <w:sz w:val="20"/>
                          <w:szCs w:val="20"/>
                        </w:rPr>
                        <w:t xml:space="preserve">Le nombre de bénéficiaires directs est dès lors défini comme le nombre d’individus (ventilés par le genre) qui reçoivent un soutien ciblé </w:t>
                      </w:r>
                      <w:r w:rsidRPr="00643E15">
                        <w:rPr>
                          <w:rFonts w:ascii="Avenir" w:eastAsia="Avenir" w:hAnsi="Avenir" w:cs="Avenir"/>
                          <w:b/>
                          <w:color w:val="000000"/>
                          <w:sz w:val="20"/>
                          <w:szCs w:val="20"/>
                          <w:u w:val="single"/>
                        </w:rPr>
                        <w:t>et</w:t>
                      </w:r>
                      <w:r w:rsidRPr="00643E15">
                        <w:rPr>
                          <w:rFonts w:ascii="Avenir" w:eastAsia="Avenir" w:hAnsi="Avenir" w:cs="Avenir"/>
                          <w:b/>
                          <w:color w:val="000000"/>
                          <w:sz w:val="20"/>
                          <w:szCs w:val="20"/>
                        </w:rPr>
                        <w:t xml:space="preserve"> de haute et moyenne intensité. </w:t>
                      </w:r>
                    </w:p>
                    <w:p w14:paraId="3C2AAAF9" w14:textId="77777777" w:rsidR="00F941BA" w:rsidRPr="00643E15" w:rsidRDefault="00F941BA" w:rsidP="00F941BA">
                      <w:pPr>
                        <w:spacing w:after="0" w:line="240" w:lineRule="auto"/>
                        <w:textDirection w:val="btLr"/>
                        <w:rPr>
                          <w:sz w:val="20"/>
                          <w:szCs w:val="20"/>
                        </w:rPr>
                      </w:pPr>
                    </w:p>
                    <w:p w14:paraId="4BEDF55D" w14:textId="77777777" w:rsidR="00F941BA" w:rsidRPr="00643E15" w:rsidRDefault="00F941BA" w:rsidP="00F941BA">
                      <w:pPr>
                        <w:spacing w:after="0" w:line="240" w:lineRule="auto"/>
                        <w:textDirection w:val="btLr"/>
                        <w:rPr>
                          <w:sz w:val="20"/>
                          <w:szCs w:val="20"/>
                        </w:rPr>
                      </w:pPr>
                      <w:r w:rsidRPr="00643E15">
                        <w:rPr>
                          <w:rFonts w:ascii="Avenir" w:eastAsia="Avenir" w:hAnsi="Avenir" w:cs="Avenir"/>
                          <w:b/>
                          <w:color w:val="000000"/>
                          <w:sz w:val="20"/>
                          <w:szCs w:val="20"/>
                        </w:rPr>
                        <w:t xml:space="preserve">Le nombre de bénéficiaires indirects est le nombre d’individus (ventilés par le genre) qui reçoivent un soutien ciblé d’intensité moyenne, ou un appui non ciblé d’intensité forte ou moyenne </w:t>
                      </w:r>
                    </w:p>
                    <w:p w14:paraId="02EAC1A3" w14:textId="77777777" w:rsidR="00F941BA" w:rsidRPr="00643E15" w:rsidRDefault="00F941BA" w:rsidP="00F941BA">
                      <w:pPr>
                        <w:spacing w:after="0" w:line="240" w:lineRule="auto"/>
                        <w:textDirection w:val="btLr"/>
                        <w:rPr>
                          <w:sz w:val="20"/>
                          <w:szCs w:val="20"/>
                        </w:rPr>
                      </w:pPr>
                    </w:p>
                    <w:p w14:paraId="03133D52" w14:textId="5140CA5A" w:rsidR="00F941BA" w:rsidRPr="00643E15" w:rsidRDefault="00F941BA" w:rsidP="00F941BA">
                      <w:pPr>
                        <w:spacing w:after="0" w:line="240" w:lineRule="auto"/>
                        <w:textDirection w:val="btLr"/>
                        <w:rPr>
                          <w:sz w:val="20"/>
                          <w:szCs w:val="20"/>
                        </w:rPr>
                      </w:pPr>
                      <w:r w:rsidRPr="00643E15">
                        <w:rPr>
                          <w:rFonts w:ascii="Avenir" w:eastAsia="Avenir" w:hAnsi="Avenir" w:cs="Avenir"/>
                          <w:b/>
                          <w:color w:val="000000"/>
                          <w:sz w:val="20"/>
                          <w:szCs w:val="20"/>
                        </w:rPr>
                        <w:t xml:space="preserve">Si certains bénéficiaires bénéficient plus d’une fois : (eg : les membres d’une communauté qui sont soutenus pour une mise en défens et bénéficient aussi d’une nouvelle route) estimer le détail mais ne pas les comptabiliser deux fois. </w:t>
                      </w:r>
                      <w:r w:rsidR="008B72BD" w:rsidRPr="00643E15">
                        <w:rPr>
                          <w:rFonts w:ascii="Avenir" w:eastAsia="Avenir" w:hAnsi="Avenir" w:cs="Avenir"/>
                          <w:b/>
                          <w:color w:val="000000"/>
                          <w:sz w:val="20"/>
                          <w:szCs w:val="20"/>
                        </w:rPr>
                        <w:t>qui sont soutenus pour une mise en défens et bénéficient aussi d’une nouvelle route) estimer le détail mais ne pas les comptabiliser deux fois.</w:t>
                      </w:r>
                    </w:p>
                  </w:txbxContent>
                </v:textbox>
                <w10:wrap type="square" anchorx="margin"/>
              </v:rect>
            </w:pict>
          </mc:Fallback>
        </mc:AlternateContent>
      </w:r>
    </w:p>
    <w:sectPr w:rsidR="00F941BA" w:rsidSect="0093209F">
      <w:pgSz w:w="11900" w:h="16840"/>
      <w:pgMar w:top="1961" w:right="1557" w:bottom="1493" w:left="1579" w:header="1020" w:footer="1115"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Cédric Ilunga wa-Kabuaya" w:date="2025-02-08T11:25:00Z" w:initials="CI">
    <w:p w14:paraId="0EB19ECC" w14:textId="77777777" w:rsidR="00FB62DD" w:rsidRDefault="00FB62DD" w:rsidP="00FB62DD">
      <w:pPr>
        <w:pStyle w:val="Commentaire"/>
        <w:ind w:left="0" w:firstLine="0"/>
        <w:jc w:val="left"/>
      </w:pPr>
      <w:r>
        <w:rPr>
          <w:rStyle w:val="Marquedecommentaire"/>
        </w:rPr>
        <w:annotationRef/>
      </w:r>
      <w:r>
        <w:t>C’est le cas de toutes les provinces</w:t>
      </w:r>
    </w:p>
  </w:comment>
  <w:comment w:id="11" w:author="Cédric Ilunga wa-Kabuaya" w:date="2025-02-08T11:27:00Z" w:initials="CI">
    <w:p w14:paraId="445987AB" w14:textId="77777777" w:rsidR="00FB62DD" w:rsidRDefault="00FB62DD" w:rsidP="00FB62DD">
      <w:pPr>
        <w:pStyle w:val="Commentaire"/>
        <w:ind w:left="0" w:firstLine="0"/>
        <w:jc w:val="left"/>
      </w:pPr>
      <w:r>
        <w:rPr>
          <w:rStyle w:val="Marquedecommentaire"/>
        </w:rPr>
        <w:annotationRef/>
      </w:r>
      <w:r>
        <w:t>Très bien rapporté, ajouter de liens s’ils ne figurent pas dans la section 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B19ECC" w15:done="0"/>
  <w15:commentEx w15:paraId="445987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FE519F" w16cex:dateUtc="2025-02-08T10:25:00Z"/>
  <w16cex:commentExtensible w16cex:durableId="10FEE10B" w16cex:dateUtc="2025-02-08T1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B19ECC" w16cid:durableId="00FE519F"/>
  <w16cid:commentId w16cid:paraId="445987AB" w16cid:durableId="10FEE1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5F4A0" w14:textId="77777777" w:rsidR="00883D1E" w:rsidRDefault="00883D1E" w:rsidP="00EA55B7">
      <w:pPr>
        <w:spacing w:after="0" w:line="240" w:lineRule="auto"/>
      </w:pPr>
      <w:r>
        <w:separator/>
      </w:r>
    </w:p>
  </w:endnote>
  <w:endnote w:type="continuationSeparator" w:id="0">
    <w:p w14:paraId="0B298685" w14:textId="77777777" w:rsidR="00883D1E" w:rsidRDefault="00883D1E" w:rsidP="00EA55B7">
      <w:pPr>
        <w:spacing w:after="0" w:line="240" w:lineRule="auto"/>
      </w:pPr>
      <w:r>
        <w:continuationSeparator/>
      </w:r>
    </w:p>
  </w:endnote>
  <w:endnote w:type="continuationNotice" w:id="1">
    <w:p w14:paraId="3581F8C1" w14:textId="77777777" w:rsidR="00883D1E" w:rsidRDefault="00883D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m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985714"/>
      <w:docPartObj>
        <w:docPartGallery w:val="Page Numbers (Bottom of Page)"/>
        <w:docPartUnique/>
      </w:docPartObj>
    </w:sdtPr>
    <w:sdtContent>
      <w:p w14:paraId="112BBCCD" w14:textId="7E13BBD3" w:rsidR="0037457D" w:rsidRDefault="0037457D">
        <w:pPr>
          <w:pStyle w:val="Pieddepage"/>
          <w:jc w:val="right"/>
        </w:pPr>
        <w:r>
          <w:fldChar w:fldCharType="begin"/>
        </w:r>
        <w:r>
          <w:instrText>PAGE   \* MERGEFORMAT</w:instrText>
        </w:r>
        <w:r>
          <w:fldChar w:fldCharType="separate"/>
        </w:r>
        <w:r>
          <w:rPr>
            <w:lang w:val="fr-FR"/>
          </w:rPr>
          <w:t>2</w:t>
        </w:r>
        <w:r>
          <w:fldChar w:fldCharType="end"/>
        </w:r>
      </w:p>
    </w:sdtContent>
  </w:sdt>
  <w:p w14:paraId="0437AF1A" w14:textId="1A244E39" w:rsidR="00EA55B7" w:rsidRPr="004742DA" w:rsidRDefault="00EA55B7" w:rsidP="004742DA">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8415276"/>
      <w:docPartObj>
        <w:docPartGallery w:val="Page Numbers (Bottom of Page)"/>
        <w:docPartUnique/>
      </w:docPartObj>
    </w:sdtPr>
    <w:sdtContent>
      <w:p w14:paraId="27F05930" w14:textId="074E492C" w:rsidR="00E47FA7" w:rsidRDefault="00E47FA7">
        <w:pPr>
          <w:pStyle w:val="Pieddepage"/>
          <w:jc w:val="right"/>
        </w:pPr>
        <w:r>
          <w:fldChar w:fldCharType="begin"/>
        </w:r>
        <w:r>
          <w:instrText>PAGE   \* MERGEFORMAT</w:instrText>
        </w:r>
        <w:r>
          <w:fldChar w:fldCharType="separate"/>
        </w:r>
        <w:r>
          <w:rPr>
            <w:lang w:val="fr-FR"/>
          </w:rPr>
          <w:t>2</w:t>
        </w:r>
        <w:r>
          <w:fldChar w:fldCharType="end"/>
        </w:r>
      </w:p>
    </w:sdtContent>
  </w:sdt>
  <w:p w14:paraId="6955A4FB" w14:textId="4325D867" w:rsidR="00D60332" w:rsidRPr="00D60332" w:rsidRDefault="00D60332" w:rsidP="00D60332">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C9D8" w14:textId="07CC2BC7" w:rsidR="00D60332" w:rsidRDefault="00D60332" w:rsidP="00D864CD">
    <w:pPr>
      <w:pBdr>
        <w:top w:val="nil"/>
        <w:left w:val="nil"/>
        <w:bottom w:val="double" w:sz="6" w:space="1" w:color="auto"/>
        <w:right w:val="nil"/>
        <w:between w:val="nil"/>
      </w:pBdr>
      <w:tabs>
        <w:tab w:val="center" w:pos="4536"/>
        <w:tab w:val="right" w:pos="9072"/>
      </w:tabs>
      <w:spacing w:after="0" w:line="240" w:lineRule="auto"/>
      <w:jc w:val="center"/>
    </w:pPr>
  </w:p>
  <w:p w14:paraId="467AF878" w14:textId="024D1E0C" w:rsidR="00EA55B7" w:rsidRPr="00132A04" w:rsidRDefault="00D60332" w:rsidP="00D864CD">
    <w:pPr>
      <w:pBdr>
        <w:left w:val="nil"/>
        <w:bottom w:val="nil"/>
        <w:right w:val="nil"/>
        <w:between w:val="nil"/>
      </w:pBdr>
      <w:tabs>
        <w:tab w:val="center" w:pos="4536"/>
        <w:tab w:val="right" w:pos="9072"/>
      </w:tabs>
      <w:spacing w:after="0" w:line="240" w:lineRule="auto"/>
      <w:jc w:val="center"/>
      <w:rPr>
        <w:rFonts w:ascii="Avenir" w:hAnsi="Avenir"/>
        <w:sz w:val="20"/>
        <w:szCs w:val="20"/>
      </w:rPr>
    </w:pPr>
    <w:r w:rsidRPr="00132A04">
      <w:rPr>
        <w:rFonts w:ascii="Avenir" w:hAnsi="Avenir"/>
        <w:sz w:val="20"/>
        <w:szCs w:val="20"/>
      </w:rPr>
      <w:t>Rapport annuel 202</w:t>
    </w:r>
    <w:r w:rsidR="005D04FD">
      <w:rPr>
        <w:rFonts w:ascii="Avenir" w:hAnsi="Avenir"/>
        <w:sz w:val="20"/>
        <w:szCs w:val="20"/>
      </w:rPr>
      <w:t>4</w:t>
    </w:r>
    <w:r w:rsidRPr="00132A04">
      <w:rPr>
        <w:rFonts w:ascii="Avenir" w:hAnsi="Avenir"/>
        <w:sz w:val="20"/>
        <w:szCs w:val="20"/>
      </w:rPr>
      <w:t xml:space="preserve">_ Programme </w:t>
    </w:r>
    <w:r w:rsidR="005853E6">
      <w:rPr>
        <w:rFonts w:ascii="Avenir" w:hAnsi="Avenir"/>
        <w:sz w:val="20"/>
        <w:szCs w:val="20"/>
      </w:rPr>
      <w:t>d</w:t>
    </w:r>
    <w:r w:rsidR="005D04FD">
      <w:rPr>
        <w:rFonts w:ascii="Avenir" w:hAnsi="Avenir"/>
        <w:sz w:val="20"/>
        <w:szCs w:val="20"/>
      </w:rPr>
      <w:t>’Appui à la réforme de l’</w:t>
    </w:r>
    <w:r w:rsidR="005853E6">
      <w:rPr>
        <w:rFonts w:ascii="Avenir" w:hAnsi="Avenir"/>
        <w:sz w:val="20"/>
        <w:szCs w:val="20"/>
      </w:rPr>
      <w:t>Aménagement du Territoire</w:t>
    </w:r>
    <w:r w:rsidRPr="00132A04">
      <w:rPr>
        <w:rFonts w:ascii="Avenir" w:hAnsi="Avenir"/>
        <w:sz w:val="20"/>
        <w:szCs w:val="20"/>
      </w:rPr>
      <w:tab/>
      <w:t xml:space="preserve"> </w:t>
    </w:r>
    <w:r w:rsidR="00EA55B7" w:rsidRPr="00132A04">
      <w:rPr>
        <w:rFonts w:ascii="Avenir" w:hAnsi="Avenir"/>
        <w:sz w:val="20"/>
        <w:szCs w:val="20"/>
      </w:rPr>
      <w:fldChar w:fldCharType="begin"/>
    </w:r>
    <w:r w:rsidR="00EA55B7" w:rsidRPr="00132A04">
      <w:rPr>
        <w:rFonts w:ascii="Avenir" w:hAnsi="Avenir"/>
        <w:sz w:val="20"/>
        <w:szCs w:val="20"/>
      </w:rPr>
      <w:instrText>PAGE</w:instrText>
    </w:r>
    <w:r w:rsidR="00EA55B7" w:rsidRPr="00132A04">
      <w:rPr>
        <w:rFonts w:ascii="Avenir" w:hAnsi="Avenir"/>
        <w:sz w:val="20"/>
        <w:szCs w:val="20"/>
      </w:rPr>
      <w:fldChar w:fldCharType="separate"/>
    </w:r>
    <w:r w:rsidR="00EA55B7" w:rsidRPr="00132A04">
      <w:rPr>
        <w:rFonts w:ascii="Avenir" w:hAnsi="Avenir"/>
        <w:noProof/>
        <w:sz w:val="20"/>
        <w:szCs w:val="20"/>
      </w:rPr>
      <w:t>5</w:t>
    </w:r>
    <w:r w:rsidR="00EA55B7" w:rsidRPr="00132A04">
      <w:rPr>
        <w:rFonts w:ascii="Avenir" w:hAnsi="Aveni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55339" w14:textId="77777777" w:rsidR="00883D1E" w:rsidRDefault="00883D1E" w:rsidP="00EA55B7">
      <w:pPr>
        <w:spacing w:after="0" w:line="240" w:lineRule="auto"/>
      </w:pPr>
      <w:r>
        <w:separator/>
      </w:r>
    </w:p>
  </w:footnote>
  <w:footnote w:type="continuationSeparator" w:id="0">
    <w:p w14:paraId="4BAED695" w14:textId="77777777" w:rsidR="00883D1E" w:rsidRDefault="00883D1E" w:rsidP="00EA55B7">
      <w:pPr>
        <w:spacing w:after="0" w:line="240" w:lineRule="auto"/>
      </w:pPr>
      <w:r>
        <w:continuationSeparator/>
      </w:r>
    </w:p>
  </w:footnote>
  <w:footnote w:type="continuationNotice" w:id="1">
    <w:p w14:paraId="5AA6325C" w14:textId="77777777" w:rsidR="00883D1E" w:rsidRDefault="00883D1E">
      <w:pPr>
        <w:spacing w:after="0" w:line="240" w:lineRule="auto"/>
      </w:pPr>
    </w:p>
  </w:footnote>
  <w:footnote w:id="2">
    <w:p w14:paraId="729F1BEB" w14:textId="77777777" w:rsidR="00396151" w:rsidRDefault="00396151" w:rsidP="00396151">
      <w:pPr>
        <w:pBdr>
          <w:top w:val="nil"/>
          <w:left w:val="nil"/>
          <w:bottom w:val="nil"/>
          <w:right w:val="nil"/>
          <w:between w:val="nil"/>
        </w:pBdr>
        <w:spacing w:after="0" w:line="240" w:lineRule="auto"/>
        <w:rPr>
          <w:rFonts w:ascii="Avenir" w:eastAsia="Avenir" w:hAnsi="Avenir" w:cs="Avenir"/>
          <w:sz w:val="18"/>
          <w:szCs w:val="18"/>
        </w:rPr>
      </w:pPr>
      <w:r>
        <w:rPr>
          <w:vertAlign w:val="superscript"/>
        </w:rPr>
        <w:footnoteRef/>
      </w:r>
      <w:r>
        <w:rPr>
          <w:rFonts w:ascii="Avenir" w:eastAsia="Avenir" w:hAnsi="Avenir" w:cs="Avenir"/>
          <w:sz w:val="18"/>
          <w:szCs w:val="18"/>
        </w:rPr>
        <w:t xml:space="preserve"> Ce canevas est relatif à la présentation des rapports annuel et semestriel des organisations de mise en œuvre des programmes financés par CAFI via le FONAREDD en RDC. Les rapports annuels couvrent la période du 1er janvier au 31 décembre, et la date limite de soumission est fixée au 31 janvier de chaque année. Les rapports semestriels couvrent la période du 1er janvier au 30 juin, et la date limite de soumission est fixée au 31 juillet de chaque année. </w:t>
      </w:r>
    </w:p>
    <w:p w14:paraId="5CFF0453" w14:textId="77777777" w:rsidR="00396151" w:rsidRDefault="00396151" w:rsidP="00396151">
      <w:pPr>
        <w:pBdr>
          <w:top w:val="nil"/>
          <w:left w:val="nil"/>
          <w:bottom w:val="nil"/>
          <w:right w:val="nil"/>
          <w:between w:val="nil"/>
        </w:pBdr>
        <w:spacing w:after="0" w:line="240" w:lineRule="auto"/>
        <w:rPr>
          <w:rFonts w:ascii="Avenir" w:eastAsia="Avenir" w:hAnsi="Avenir" w:cs="Avenir"/>
          <w:sz w:val="18"/>
          <w:szCs w:val="18"/>
        </w:rPr>
      </w:pPr>
    </w:p>
  </w:footnote>
  <w:footnote w:id="3">
    <w:p w14:paraId="3E55CB08" w14:textId="77777777" w:rsidR="00396151" w:rsidRDefault="00396151" w:rsidP="00396151">
      <w:pPr>
        <w:pBdr>
          <w:top w:val="nil"/>
          <w:left w:val="nil"/>
          <w:bottom w:val="nil"/>
          <w:right w:val="nil"/>
          <w:between w:val="nil"/>
        </w:pBdr>
        <w:spacing w:after="0" w:line="240" w:lineRule="auto"/>
        <w:rPr>
          <w:rFonts w:ascii="Avenir" w:eastAsia="Avenir" w:hAnsi="Avenir" w:cs="Avenir"/>
          <w:sz w:val="20"/>
          <w:szCs w:val="20"/>
        </w:rPr>
      </w:pPr>
      <w:r>
        <w:rPr>
          <w:vertAlign w:val="superscript"/>
        </w:rPr>
        <w:footnoteRef/>
      </w:r>
      <w:hyperlink r:id="rId1">
        <w:r>
          <w:rPr>
            <w:rFonts w:ascii="Avenir" w:eastAsia="Avenir" w:hAnsi="Avenir" w:cs="Avenir"/>
            <w:color w:val="6B9F25"/>
            <w:sz w:val="18"/>
            <w:szCs w:val="18"/>
            <w:u w:val="single"/>
          </w:rPr>
          <w:t>https://drive.google.com/open?id=1YndKt5KEULfKU0hCkr9FkY6i99cczf5T&amp;authuser=secretariatcafi%40gmail.com&amp;usp=drive_fs</w:t>
        </w:r>
      </w:hyperlink>
      <w:r>
        <w:rPr>
          <w:rFonts w:ascii="Avenir" w:eastAsia="Avenir" w:hAnsi="Avenir" w:cs="Avenir"/>
          <w:sz w:val="18"/>
          <w:szCs w:val="18"/>
        </w:rPr>
        <w:t xml:space="preserve"> </w:t>
      </w:r>
    </w:p>
  </w:footnote>
  <w:footnote w:id="4">
    <w:p w14:paraId="4AA09A46" w14:textId="77777777" w:rsidR="00704FF8" w:rsidRDefault="00704FF8" w:rsidP="00704FF8">
      <w:pPr>
        <w:pBdr>
          <w:top w:val="nil"/>
          <w:left w:val="nil"/>
          <w:bottom w:val="nil"/>
          <w:right w:val="nil"/>
          <w:between w:val="nil"/>
        </w:pBdr>
        <w:spacing w:after="0" w:line="240" w:lineRule="auto"/>
        <w:ind w:left="20" w:right="28" w:hanging="10"/>
        <w:rPr>
          <w:rFonts w:ascii="Avenir" w:eastAsia="Avenir" w:hAnsi="Avenir" w:cs="Avenir"/>
          <w:color w:val="000000"/>
          <w:sz w:val="18"/>
          <w:szCs w:val="18"/>
        </w:rPr>
      </w:pPr>
      <w:r>
        <w:rPr>
          <w:vertAlign w:val="superscript"/>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 xml:space="preserve">L’ensemble des documents de projet se trouve sur le Drive de FONAREDD et de CAFI </w:t>
      </w:r>
      <w:hyperlink r:id="rId2">
        <w:r>
          <w:rPr>
            <w:rFonts w:ascii="Avenir" w:eastAsia="Avenir" w:hAnsi="Avenir" w:cs="Avenir"/>
            <w:color w:val="0563C1"/>
            <w:sz w:val="18"/>
            <w:szCs w:val="18"/>
            <w:u w:val="single"/>
          </w:rPr>
          <w:t>https://drive.google.com/drive/folders/1RhAT_Hc5jycgw40xr7YZM57jV4zQFadQ</w:t>
        </w:r>
      </w:hyperlink>
      <w:r>
        <w:rPr>
          <w:rFonts w:ascii="Avenir" w:eastAsia="Avenir" w:hAnsi="Avenir" w:cs="Avenir"/>
          <w:color w:val="000000"/>
          <w:sz w:val="18"/>
          <w:szCs w:val="18"/>
        </w:rPr>
        <w:t xml:space="preserve">. Sélectionner Country documents / Le pays ou regional / programming / active portfolio / numéro et nom du projet </w:t>
      </w:r>
    </w:p>
  </w:footnote>
  <w:footnote w:id="5">
    <w:p w14:paraId="0E4B5EED" w14:textId="77777777" w:rsidR="00704FF8" w:rsidRDefault="00704FF8" w:rsidP="00704FF8">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vertAlign w:val="superscript"/>
        </w:rPr>
        <w:footnoteRef/>
      </w:r>
      <w:r>
        <w:rPr>
          <w:rFonts w:ascii="Avenir" w:eastAsia="Avenir" w:hAnsi="Avenir" w:cs="Avenir"/>
          <w:color w:val="000000"/>
          <w:sz w:val="18"/>
          <w:szCs w:val="18"/>
        </w:rPr>
        <w:t xml:space="preserve"> Il s’agit des organisations qui ont reçu un financement direct du Bureau MPTF dans le cadre du projet.</w:t>
      </w:r>
    </w:p>
  </w:footnote>
  <w:footnote w:id="6">
    <w:p w14:paraId="2BFF4E14" w14:textId="77777777" w:rsidR="004E5899" w:rsidRDefault="004E5899" w:rsidP="004E5899">
      <w:pPr>
        <w:pStyle w:val="Notedebasdepage"/>
        <w:rPr>
          <w:color w:val="0070C0"/>
          <w:sz w:val="18"/>
          <w:szCs w:val="18"/>
        </w:rPr>
      </w:pPr>
      <w:r>
        <w:rPr>
          <w:rStyle w:val="Appelnotedebasdep"/>
          <w:color w:val="0070C0"/>
          <w:sz w:val="18"/>
          <w:szCs w:val="18"/>
        </w:rPr>
        <w:footnoteRef/>
      </w:r>
      <w:r>
        <w:rPr>
          <w:color w:val="0070C0"/>
          <w:sz w:val="18"/>
          <w:szCs w:val="18"/>
        </w:rPr>
        <w:t xml:space="preserve"> https://www.undp.org/fr/drcongo/actualites/lassemblee-nationale-adopte-la-loi-sur-lamenagement-du-territoire-en-rdc</w:t>
      </w:r>
    </w:p>
  </w:footnote>
  <w:footnote w:id="7">
    <w:p w14:paraId="72508751" w14:textId="77777777" w:rsidR="004C3A75" w:rsidRDefault="004C3A75" w:rsidP="004C3A75">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vertAlign w:val="superscript"/>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Préciser l’unité.</w:t>
      </w:r>
    </w:p>
  </w:footnote>
  <w:footnote w:id="8">
    <w:p w14:paraId="1664280A" w14:textId="77777777" w:rsidR="004C3A75" w:rsidRPr="00B126F3" w:rsidRDefault="004C3A75" w:rsidP="004C3A75">
      <w:pPr>
        <w:pBdr>
          <w:top w:val="nil"/>
          <w:left w:val="nil"/>
          <w:bottom w:val="nil"/>
          <w:right w:val="nil"/>
          <w:between w:val="nil"/>
        </w:pBdr>
        <w:spacing w:after="0" w:line="240" w:lineRule="auto"/>
        <w:ind w:left="20" w:right="28" w:hanging="10"/>
        <w:jc w:val="both"/>
        <w:rPr>
          <w:rFonts w:ascii="Avenir" w:eastAsia="Avenir" w:hAnsi="Avenir" w:cs="Avenir"/>
          <w:color w:val="000000"/>
          <w:sz w:val="18"/>
          <w:szCs w:val="18"/>
        </w:rPr>
      </w:pPr>
      <w:r>
        <w:rPr>
          <w:rStyle w:val="Appelnotedebasdep"/>
        </w:rPr>
        <w:footnoteRef/>
      </w:r>
      <w:r>
        <w:t xml:space="preserve"> </w:t>
      </w:r>
      <w:r w:rsidRPr="00B126F3">
        <w:rPr>
          <w:rFonts w:ascii="Avenir" w:eastAsia="Avenir" w:hAnsi="Avenir" w:cs="Avenir"/>
          <w:color w:val="000000"/>
          <w:sz w:val="18"/>
          <w:szCs w:val="18"/>
        </w:rPr>
        <w:t>Tenir compte de la valeur validée par le rapport annuel FONAREDD /CAFI 202</w:t>
      </w:r>
      <w:r>
        <w:rPr>
          <w:rFonts w:ascii="Avenir" w:eastAsia="Avenir" w:hAnsi="Avenir" w:cs="Avenir"/>
          <w:color w:val="000000"/>
          <w:sz w:val="18"/>
          <w:szCs w:val="18"/>
        </w:rPr>
        <w:t>1</w:t>
      </w:r>
      <w:r w:rsidRPr="00B126F3">
        <w:rPr>
          <w:rFonts w:ascii="Avenir" w:eastAsia="Avenir" w:hAnsi="Avenir" w:cs="Avenir"/>
          <w:color w:val="000000"/>
          <w:sz w:val="18"/>
          <w:szCs w:val="18"/>
        </w:rPr>
        <w:t xml:space="preserve"> </w:t>
      </w:r>
    </w:p>
  </w:footnote>
  <w:footnote w:id="9">
    <w:p w14:paraId="1B60B39E" w14:textId="77777777" w:rsidR="004C3A75" w:rsidRPr="00B126F3" w:rsidRDefault="004C3A75" w:rsidP="004C3A75">
      <w:pPr>
        <w:pBdr>
          <w:top w:val="nil"/>
          <w:left w:val="nil"/>
          <w:bottom w:val="nil"/>
          <w:right w:val="nil"/>
          <w:between w:val="nil"/>
        </w:pBdr>
        <w:spacing w:after="0" w:line="240" w:lineRule="auto"/>
        <w:ind w:left="20" w:right="28" w:hanging="10"/>
        <w:jc w:val="both"/>
        <w:rPr>
          <w:rFonts w:ascii="Avenir" w:eastAsia="Avenir" w:hAnsi="Avenir" w:cs="Avenir"/>
          <w:color w:val="000000"/>
          <w:sz w:val="18"/>
          <w:szCs w:val="18"/>
        </w:rPr>
      </w:pPr>
      <w:r w:rsidRPr="00B126F3">
        <w:rPr>
          <w:rFonts w:ascii="Avenir" w:eastAsia="Avenir" w:hAnsi="Avenir" w:cs="Avenir"/>
          <w:color w:val="000000"/>
          <w:sz w:val="18"/>
          <w:szCs w:val="18"/>
        </w:rPr>
        <w:footnoteRef/>
      </w:r>
      <w:r w:rsidRPr="00B126F3">
        <w:rPr>
          <w:rFonts w:ascii="Avenir" w:eastAsia="Avenir" w:hAnsi="Avenir" w:cs="Avenir"/>
          <w:color w:val="000000"/>
          <w:sz w:val="18"/>
          <w:szCs w:val="18"/>
        </w:rPr>
        <w:t xml:space="preserve"> Tenir compte de la valeur validée par le rapport annuel FONAREDD /CAFI 202</w:t>
      </w:r>
      <w:r>
        <w:rPr>
          <w:rFonts w:ascii="Avenir" w:eastAsia="Avenir" w:hAnsi="Avenir" w:cs="Avenir"/>
          <w:color w:val="000000"/>
          <w:sz w:val="18"/>
          <w:szCs w:val="18"/>
        </w:rPr>
        <w:t>2</w:t>
      </w:r>
    </w:p>
  </w:footnote>
  <w:footnote w:id="10">
    <w:p w14:paraId="67D77FC6" w14:textId="77777777" w:rsidR="004C3A75" w:rsidRPr="00B126F3" w:rsidRDefault="004C3A75" w:rsidP="004C3A75">
      <w:pPr>
        <w:pBdr>
          <w:top w:val="nil"/>
          <w:left w:val="nil"/>
          <w:bottom w:val="nil"/>
          <w:right w:val="nil"/>
          <w:between w:val="nil"/>
        </w:pBdr>
        <w:spacing w:after="0" w:line="240" w:lineRule="auto"/>
        <w:ind w:left="20" w:right="28" w:hanging="10"/>
        <w:jc w:val="both"/>
      </w:pPr>
      <w:r w:rsidRPr="00B126F3">
        <w:rPr>
          <w:rFonts w:ascii="Avenir" w:eastAsia="Avenir" w:hAnsi="Avenir" w:cs="Avenir"/>
          <w:color w:val="000000"/>
          <w:sz w:val="18"/>
          <w:szCs w:val="18"/>
        </w:rPr>
        <w:footnoteRef/>
      </w:r>
      <w:r w:rsidRPr="00B126F3">
        <w:rPr>
          <w:rFonts w:ascii="Avenir" w:eastAsia="Avenir" w:hAnsi="Avenir" w:cs="Avenir"/>
          <w:color w:val="000000"/>
          <w:sz w:val="18"/>
          <w:szCs w:val="18"/>
        </w:rPr>
        <w:t xml:space="preserve"> Tenir compte de la valeur validée par le rapport annuel FONAREDD /CAFI 2023</w:t>
      </w:r>
    </w:p>
  </w:footnote>
  <w:footnote w:id="11">
    <w:p w14:paraId="514DC4CB" w14:textId="77777777" w:rsidR="004C3A75" w:rsidRDefault="004C3A75" w:rsidP="004C3A75">
      <w:pPr>
        <w:pBdr>
          <w:top w:val="nil"/>
          <w:left w:val="nil"/>
          <w:bottom w:val="nil"/>
          <w:right w:val="nil"/>
          <w:between w:val="nil"/>
        </w:pBdr>
        <w:spacing w:after="0" w:line="240" w:lineRule="auto"/>
        <w:ind w:left="20" w:right="28" w:hanging="10"/>
        <w:jc w:val="both"/>
        <w:rPr>
          <w:rFonts w:ascii="Avenir" w:eastAsia="Avenir" w:hAnsi="Avenir" w:cs="Avenir"/>
          <w:color w:val="000000"/>
          <w:sz w:val="18"/>
          <w:szCs w:val="18"/>
        </w:rPr>
      </w:pPr>
      <w:r>
        <w:rPr>
          <w:vertAlign w:val="superscript"/>
        </w:rPr>
        <w:footnoteRef/>
      </w:r>
      <w:r>
        <w:rPr>
          <w:rFonts w:ascii="Avenir" w:eastAsia="Avenir" w:hAnsi="Avenir" w:cs="Avenir"/>
          <w:color w:val="000000"/>
          <w:sz w:val="18"/>
          <w:szCs w:val="18"/>
        </w:rPr>
        <w:t xml:space="preserve"> Indiquer la valeur à l’issue de la période de rapportage.</w:t>
      </w:r>
    </w:p>
  </w:footnote>
  <w:footnote w:id="12">
    <w:p w14:paraId="2F836EDF" w14:textId="77777777" w:rsidR="004C3A75" w:rsidRDefault="004C3A75" w:rsidP="004C3A75">
      <w:pPr>
        <w:pBdr>
          <w:top w:val="nil"/>
          <w:left w:val="nil"/>
          <w:bottom w:val="nil"/>
          <w:right w:val="nil"/>
          <w:between w:val="nil"/>
        </w:pBdr>
        <w:spacing w:after="0" w:line="240" w:lineRule="auto"/>
        <w:ind w:left="20" w:right="28" w:hanging="10"/>
        <w:jc w:val="both"/>
        <w:rPr>
          <w:rFonts w:ascii="Avenir" w:eastAsia="Avenir" w:hAnsi="Avenir" w:cs="Avenir"/>
          <w:color w:val="000000"/>
          <w:sz w:val="18"/>
          <w:szCs w:val="18"/>
        </w:rPr>
      </w:pPr>
      <w:r>
        <w:rPr>
          <w:vertAlign w:val="superscript"/>
        </w:rPr>
        <w:footnoteRef/>
      </w:r>
      <w:r>
        <w:rPr>
          <w:i/>
          <w:color w:val="000000"/>
          <w:sz w:val="20"/>
          <w:szCs w:val="20"/>
          <w:vertAlign w:val="superscript"/>
        </w:rPr>
        <w:t xml:space="preserve"> </w:t>
      </w:r>
      <w:r>
        <w:rPr>
          <w:rFonts w:ascii="Avenir" w:eastAsia="Avenir" w:hAnsi="Avenir" w:cs="Avenir"/>
          <w:color w:val="000000"/>
          <w:sz w:val="18"/>
          <w:szCs w:val="18"/>
        </w:rPr>
        <w:t>Indiquer la cible telle que renseignée dans le document de projet.</w:t>
      </w:r>
    </w:p>
  </w:footnote>
  <w:footnote w:id="13">
    <w:p w14:paraId="604133A8" w14:textId="77777777" w:rsidR="004C3A75" w:rsidRDefault="004C3A75" w:rsidP="004C3A75">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vertAlign w:val="superscript"/>
        </w:rPr>
        <w:footnoteRef/>
      </w:r>
      <w:r>
        <w:rPr>
          <w:i/>
          <w:color w:val="000000"/>
          <w:sz w:val="20"/>
          <w:szCs w:val="20"/>
          <w:vertAlign w:val="superscript"/>
        </w:rPr>
        <w:t xml:space="preserve"> </w:t>
      </w:r>
      <w:r>
        <w:rPr>
          <w:rFonts w:ascii="Avenir" w:eastAsia="Avenir" w:hAnsi="Avenir" w:cs="Avenir"/>
          <w:color w:val="000000"/>
          <w:sz w:val="18"/>
          <w:szCs w:val="18"/>
        </w:rPr>
        <w:t>Les commentaires doivent inclure les raisons pour les progrès significatifs, les retards ou changements le cas échéant.</w:t>
      </w:r>
    </w:p>
  </w:footnote>
  <w:footnote w:id="14">
    <w:p w14:paraId="224367F3" w14:textId="77777777" w:rsidR="00A33DBB" w:rsidRDefault="00A33DBB" w:rsidP="00A33DBB">
      <w:pPr>
        <w:pBdr>
          <w:top w:val="nil"/>
          <w:left w:val="nil"/>
          <w:bottom w:val="nil"/>
          <w:right w:val="nil"/>
          <w:between w:val="nil"/>
        </w:pBdr>
        <w:spacing w:after="0" w:line="240" w:lineRule="auto"/>
        <w:ind w:left="20" w:right="28" w:hanging="10"/>
        <w:jc w:val="both"/>
        <w:rPr>
          <w:color w:val="000000"/>
          <w:sz w:val="20"/>
          <w:szCs w:val="20"/>
        </w:rPr>
      </w:pPr>
      <w:r>
        <w:rPr>
          <w:vertAlign w:val="superscript"/>
        </w:rPr>
        <w:footnoteRef/>
      </w:r>
      <w:r>
        <w:rPr>
          <w:color w:val="000000"/>
          <w:sz w:val="20"/>
          <w:szCs w:val="20"/>
        </w:rPr>
        <w:t xml:space="preserve"> </w:t>
      </w:r>
      <w:r>
        <w:rPr>
          <w:rFonts w:ascii="Avenir" w:eastAsia="Avenir" w:hAnsi="Avenir" w:cs="Avenir"/>
          <w:color w:val="000000"/>
          <w:sz w:val="18"/>
          <w:szCs w:val="18"/>
        </w:rPr>
        <w:t>Indiquer seulement le numéro du Produit dans lequel s’inscrit l’activité.</w:t>
      </w:r>
    </w:p>
  </w:footnote>
  <w:footnote w:id="15">
    <w:p w14:paraId="0EF793B2" w14:textId="77777777" w:rsidR="00A33DBB" w:rsidRDefault="00A33DBB" w:rsidP="00A33DBB">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vertAlign w:val="superscript"/>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Merci de vous référer au calendrier de mise en œuvre du cadre logique du projet.</w:t>
      </w:r>
    </w:p>
  </w:footnote>
  <w:footnote w:id="16">
    <w:p w14:paraId="06C0335F" w14:textId="77777777" w:rsidR="00153FB3" w:rsidRDefault="00153FB3" w:rsidP="00153FB3">
      <w:pPr>
        <w:pBdr>
          <w:top w:val="nil"/>
          <w:left w:val="nil"/>
          <w:bottom w:val="nil"/>
          <w:right w:val="nil"/>
          <w:between w:val="nil"/>
        </w:pBdr>
        <w:spacing w:after="0" w:line="240" w:lineRule="auto"/>
        <w:ind w:left="20" w:right="28" w:hanging="10"/>
        <w:rPr>
          <w:rFonts w:ascii="Avenir" w:eastAsia="Avenir" w:hAnsi="Avenir" w:cs="Avenir"/>
          <w:color w:val="000000"/>
          <w:sz w:val="18"/>
          <w:szCs w:val="18"/>
        </w:rPr>
      </w:pPr>
      <w:r>
        <w:rPr>
          <w:vertAlign w:val="superscript"/>
        </w:rPr>
        <w:footnoteRef/>
      </w:r>
      <w:r>
        <w:rPr>
          <w:rFonts w:ascii="Avenir" w:eastAsia="Avenir" w:hAnsi="Avenir" w:cs="Avenir"/>
          <w:color w:val="000000"/>
          <w:sz w:val="18"/>
          <w:szCs w:val="18"/>
        </w:rPr>
        <w:t xml:space="preserve"> Les Lettres d’intentions sont accessibles dans ce dossier : </w:t>
      </w:r>
      <w:hyperlink r:id="rId3">
        <w:r>
          <w:rPr>
            <w:rFonts w:ascii="Avenir" w:eastAsia="Avenir" w:hAnsi="Avenir" w:cs="Avenir"/>
            <w:color w:val="0563C1"/>
            <w:sz w:val="18"/>
            <w:szCs w:val="18"/>
            <w:u w:val="single"/>
          </w:rPr>
          <w:t>https://drive.google.com/drive/folders/19GjqHJID8RP4imWoEiqNIoagyZPwZHDP?usp=drive_link</w:t>
        </w:r>
      </w:hyperlink>
      <w:r>
        <w:rPr>
          <w:rFonts w:ascii="Avenir" w:eastAsia="Avenir" w:hAnsi="Avenir" w:cs="Avenir"/>
          <w:color w:val="0563C1"/>
          <w:sz w:val="18"/>
          <w:szCs w:val="18"/>
          <w:u w:val="single"/>
        </w:rPr>
        <w:t xml:space="preserve">  </w:t>
      </w:r>
      <w:r>
        <w:rPr>
          <w:rFonts w:ascii="Avenir" w:eastAsia="Avenir" w:hAnsi="Avenir" w:cs="Aveni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D8F0" w14:textId="4551EC88" w:rsidR="00EA55B7" w:rsidRDefault="003F41DE">
    <w:pPr>
      <w:spacing w:after="0" w:line="240" w:lineRule="auto"/>
      <w:ind w:right="-125"/>
      <w:jc w:val="center"/>
      <w:rPr>
        <w:rFonts w:ascii="Arial" w:eastAsia="Arial" w:hAnsi="Arial" w:cs="Arial"/>
        <w:b/>
        <w:color w:val="385623"/>
        <w:sz w:val="24"/>
        <w:szCs w:val="24"/>
      </w:rPr>
    </w:pPr>
    <w:r>
      <w:rPr>
        <w:rFonts w:ascii="Arial" w:eastAsia="Arial" w:hAnsi="Arial" w:cs="Arial"/>
        <w:b/>
        <w:noProof/>
        <w:color w:val="385623"/>
        <w:sz w:val="24"/>
        <w:szCs w:val="24"/>
      </w:rPr>
      <mc:AlternateContent>
        <mc:Choice Requires="wpg">
          <w:drawing>
            <wp:anchor distT="0" distB="0" distL="114300" distR="114300" simplePos="0" relativeHeight="251658240" behindDoc="0" locked="0" layoutInCell="1" allowOverlap="1" wp14:anchorId="72EBEFC0" wp14:editId="105BF0BF">
              <wp:simplePos x="0" y="0"/>
              <wp:positionH relativeFrom="column">
                <wp:posOffset>1589</wp:posOffset>
              </wp:positionH>
              <wp:positionV relativeFrom="paragraph">
                <wp:posOffset>-610701</wp:posOffset>
              </wp:positionV>
              <wp:extent cx="5657861" cy="1548130"/>
              <wp:effectExtent l="0" t="0" r="0" b="0"/>
              <wp:wrapNone/>
              <wp:docPr id="707134871" name="Groupe 3"/>
              <wp:cNvGraphicFramePr/>
              <a:graphic xmlns:a="http://schemas.openxmlformats.org/drawingml/2006/main">
                <a:graphicData uri="http://schemas.microsoft.com/office/word/2010/wordprocessingGroup">
                  <wpg:wgp>
                    <wpg:cNvGrpSpPr/>
                    <wpg:grpSpPr>
                      <a:xfrm>
                        <a:off x="0" y="0"/>
                        <a:ext cx="5657861" cy="1548130"/>
                        <a:chOff x="0" y="0"/>
                        <a:chExt cx="5657861" cy="1548130"/>
                      </a:xfrm>
                    </wpg:grpSpPr>
                    <pic:pic xmlns:pic="http://schemas.openxmlformats.org/drawingml/2006/picture">
                      <pic:nvPicPr>
                        <pic:cNvPr id="1863946630" name="Picture 5" descr="Logo&#10;&#10;Description automatically generated"/>
                        <pic:cNvPicPr/>
                      </pic:nvPicPr>
                      <pic:blipFill>
                        <a:blip r:embed="rId1"/>
                        <a:srcRect/>
                        <a:stretch>
                          <a:fillRect/>
                        </a:stretch>
                      </pic:blipFill>
                      <pic:spPr>
                        <a:xfrm>
                          <a:off x="1945082" y="253706"/>
                          <a:ext cx="938530" cy="1186180"/>
                        </a:xfrm>
                        <a:prstGeom prst="rect">
                          <a:avLst/>
                        </a:prstGeom>
                        <a:ln/>
                      </pic:spPr>
                    </pic:pic>
                    <pic:pic xmlns:pic="http://schemas.openxmlformats.org/drawingml/2006/picture">
                      <pic:nvPicPr>
                        <pic:cNvPr id="67552835" name="Image 2" descr="Une image contenant croquis, dessin, Graphique, graphisme&#10;&#10;Description générée automatiquemen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19751" y="0"/>
                          <a:ext cx="1329690" cy="1548130"/>
                        </a:xfrm>
                        <a:prstGeom prst="rect">
                          <a:avLst/>
                        </a:prstGeom>
                        <a:noFill/>
                        <a:ln>
                          <a:noFill/>
                        </a:ln>
                      </pic:spPr>
                    </pic:pic>
                    <pic:pic xmlns:pic="http://schemas.openxmlformats.org/drawingml/2006/picture">
                      <pic:nvPicPr>
                        <pic:cNvPr id="2067698381" name="Picture 4" descr="RDC.png"/>
                        <pic:cNvPicPr/>
                      </pic:nvPicPr>
                      <pic:blipFill>
                        <a:blip r:embed="rId3"/>
                        <a:srcRect/>
                        <a:stretch>
                          <a:fillRect/>
                        </a:stretch>
                      </pic:blipFill>
                      <pic:spPr>
                        <a:xfrm>
                          <a:off x="0" y="491556"/>
                          <a:ext cx="1231900" cy="812165"/>
                        </a:xfrm>
                        <a:prstGeom prst="rect">
                          <a:avLst/>
                        </a:prstGeom>
                        <a:ln/>
                      </pic:spPr>
                    </pic:pic>
                    <pic:pic xmlns:pic="http://schemas.openxmlformats.org/drawingml/2006/picture">
                      <pic:nvPicPr>
                        <pic:cNvPr id="771995120" name="image1.png" descr="Une image contenant capture d’écran, Graphique, conception, Police&#10;&#10;Description générée automatiquement"/>
                        <pic:cNvPicPr>
                          <a:picLocks noChangeAspect="1"/>
                        </pic:cNvPicPr>
                      </pic:nvPicPr>
                      <pic:blipFill>
                        <a:blip r:embed="rId4" cstate="print"/>
                        <a:stretch>
                          <a:fillRect/>
                        </a:stretch>
                      </pic:blipFill>
                      <pic:spPr>
                        <a:xfrm>
                          <a:off x="5111126" y="290705"/>
                          <a:ext cx="546735" cy="1031240"/>
                        </a:xfrm>
                        <a:prstGeom prst="rect">
                          <a:avLst/>
                        </a:prstGeom>
                      </pic:spPr>
                    </pic:pic>
                  </wpg:wgp>
                </a:graphicData>
              </a:graphic>
            </wp:anchor>
          </w:drawing>
        </mc:Choice>
        <mc:Fallback>
          <w:pict>
            <v:group w14:anchorId="36CD00B1" id="Groupe 3" o:spid="_x0000_s1026" style="position:absolute;margin-left:.15pt;margin-top:-48.1pt;width:445.5pt;height:121.9pt;z-index:251658240" coordsize="56578,1548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&#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Logo&#10;&#10;Description automatically generated" style="position:absolute;left:19450;top:2537;width:9386;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">
                <v:imagedata r:id="rId5" o:title="Logo&#10;&#10;Description automatically generated"/>
              </v:shape>
              <v:shape id="Image 2" o:spid="_x0000_s1028" type="#_x0000_t75" alt="Une image contenant croquis, dessin, Graphique, graphisme&#10;&#10;Description générée automatiquement" style="position:absolute;left:34197;width:13297;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">
                <v:imagedata r:id="rId6" o:title="Une image contenant croquis, dessin, Graphique, graphisme&#10;&#10;Description générée automatiquement"/>
              </v:shape>
              <v:shape id="Picture 4" o:spid="_x0000_s1029" type="#_x0000_t75" alt="RDC.png" style="position:absolute;top:4915;width:12319;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">
                <v:imagedata r:id="rId7" o:title="RDC"/>
              </v:shape>
              <v:shape id="image1.png" o:spid="_x0000_s1030" type="#_x0000_t75" alt="Une image contenant capture d’écran, Graphique, conception, Police&#10;&#10;Description générée automatiquement" style="position:absolute;left:51111;top:2907;width:5467;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">
                <v:imagedata r:id="rId8" o:title="Une image contenant capture d’écran, Graphique, conception, Police&#10;&#10;Description générée automatiquement"/>
              </v:shape>
            </v:group>
          </w:pict>
        </mc:Fallback>
      </mc:AlternateContent>
    </w:r>
  </w:p>
  <w:p w14:paraId="645952C4" w14:textId="5F08C71E" w:rsidR="00EA55B7" w:rsidRDefault="00EA55B7">
    <w:pPr>
      <w:keepNext/>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85B2" w14:textId="77777777" w:rsidR="00EA55B7" w:rsidRPr="00F50CA9" w:rsidRDefault="00EA55B7" w:rsidP="00F50CA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77208"/>
    <w:multiLevelType w:val="hybridMultilevel"/>
    <w:tmpl w:val="7AA44130"/>
    <w:lvl w:ilvl="0" w:tplc="240C0001">
      <w:start w:val="1"/>
      <w:numFmt w:val="bullet"/>
      <w:lvlText w:val=""/>
      <w:lvlJc w:val="left"/>
      <w:pPr>
        <w:ind w:left="730" w:hanging="360"/>
      </w:pPr>
      <w:rPr>
        <w:rFonts w:ascii="Symbol" w:hAnsi="Symbol"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1" w15:restartNumberingAfterBreak="0">
    <w:nsid w:val="0B555B08"/>
    <w:multiLevelType w:val="multilevel"/>
    <w:tmpl w:val="32A06BA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0C7818EC"/>
    <w:multiLevelType w:val="hybridMultilevel"/>
    <w:tmpl w:val="9CF6EF50"/>
    <w:lvl w:ilvl="0" w:tplc="240C0001">
      <w:start w:val="1"/>
      <w:numFmt w:val="bullet"/>
      <w:lvlText w:val=""/>
      <w:lvlJc w:val="left"/>
      <w:pPr>
        <w:ind w:left="730" w:hanging="360"/>
      </w:pPr>
      <w:rPr>
        <w:rFonts w:ascii="Symbol" w:hAnsi="Symbol"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3" w15:restartNumberingAfterBreak="0">
    <w:nsid w:val="0CD14CEC"/>
    <w:multiLevelType w:val="hybridMultilevel"/>
    <w:tmpl w:val="69D20FC8"/>
    <w:lvl w:ilvl="0" w:tplc="240C000F">
      <w:start w:val="1"/>
      <w:numFmt w:val="decimal"/>
      <w:lvlText w:val="%1."/>
      <w:lvlJc w:val="left"/>
      <w:pPr>
        <w:ind w:left="720" w:hanging="360"/>
      </w:pPr>
      <w:rPr>
        <w:rFonts w:hint="default"/>
      </w:rPr>
    </w:lvl>
    <w:lvl w:ilvl="1" w:tplc="0C5C6FDA">
      <w:start w:val="1"/>
      <w:numFmt w:val="bullet"/>
      <w:lvlText w:val="o"/>
      <w:lvlJc w:val="left"/>
      <w:pPr>
        <w:ind w:left="1440" w:hanging="360"/>
      </w:pPr>
      <w:rPr>
        <w:rFonts w:ascii="Courier New" w:hAnsi="Courier New" w:hint="default"/>
      </w:rPr>
    </w:lvl>
    <w:lvl w:ilvl="2" w:tplc="6FE8725C">
      <w:start w:val="1"/>
      <w:numFmt w:val="bullet"/>
      <w:lvlText w:val=""/>
      <w:lvlJc w:val="left"/>
      <w:pPr>
        <w:ind w:left="2160" w:hanging="360"/>
      </w:pPr>
      <w:rPr>
        <w:rFonts w:ascii="Wingdings" w:hAnsi="Wingdings" w:hint="default"/>
      </w:rPr>
    </w:lvl>
    <w:lvl w:ilvl="3" w:tplc="CE261AFE">
      <w:start w:val="1"/>
      <w:numFmt w:val="bullet"/>
      <w:lvlText w:val=""/>
      <w:lvlJc w:val="left"/>
      <w:pPr>
        <w:ind w:left="2880" w:hanging="360"/>
      </w:pPr>
      <w:rPr>
        <w:rFonts w:ascii="Symbol" w:hAnsi="Symbol" w:hint="default"/>
      </w:rPr>
    </w:lvl>
    <w:lvl w:ilvl="4" w:tplc="D13C994A">
      <w:start w:val="1"/>
      <w:numFmt w:val="bullet"/>
      <w:lvlText w:val="o"/>
      <w:lvlJc w:val="left"/>
      <w:pPr>
        <w:ind w:left="3600" w:hanging="360"/>
      </w:pPr>
      <w:rPr>
        <w:rFonts w:ascii="Courier New" w:hAnsi="Courier New" w:hint="default"/>
      </w:rPr>
    </w:lvl>
    <w:lvl w:ilvl="5" w:tplc="3B2A182A">
      <w:start w:val="1"/>
      <w:numFmt w:val="bullet"/>
      <w:lvlText w:val=""/>
      <w:lvlJc w:val="left"/>
      <w:pPr>
        <w:ind w:left="4320" w:hanging="360"/>
      </w:pPr>
      <w:rPr>
        <w:rFonts w:ascii="Wingdings" w:hAnsi="Wingdings" w:hint="default"/>
      </w:rPr>
    </w:lvl>
    <w:lvl w:ilvl="6" w:tplc="67D6F5AC">
      <w:start w:val="1"/>
      <w:numFmt w:val="bullet"/>
      <w:lvlText w:val=""/>
      <w:lvlJc w:val="left"/>
      <w:pPr>
        <w:ind w:left="5040" w:hanging="360"/>
      </w:pPr>
      <w:rPr>
        <w:rFonts w:ascii="Symbol" w:hAnsi="Symbol" w:hint="default"/>
      </w:rPr>
    </w:lvl>
    <w:lvl w:ilvl="7" w:tplc="4D3EAC06">
      <w:start w:val="1"/>
      <w:numFmt w:val="bullet"/>
      <w:lvlText w:val="o"/>
      <w:lvlJc w:val="left"/>
      <w:pPr>
        <w:ind w:left="5760" w:hanging="360"/>
      </w:pPr>
      <w:rPr>
        <w:rFonts w:ascii="Courier New" w:hAnsi="Courier New" w:hint="default"/>
      </w:rPr>
    </w:lvl>
    <w:lvl w:ilvl="8" w:tplc="D9FAE0FA">
      <w:start w:val="1"/>
      <w:numFmt w:val="bullet"/>
      <w:lvlText w:val=""/>
      <w:lvlJc w:val="left"/>
      <w:pPr>
        <w:ind w:left="6480" w:hanging="360"/>
      </w:pPr>
      <w:rPr>
        <w:rFonts w:ascii="Wingdings" w:hAnsi="Wingdings" w:hint="default"/>
      </w:rPr>
    </w:lvl>
  </w:abstractNum>
  <w:abstractNum w:abstractNumId="4" w15:restartNumberingAfterBreak="0">
    <w:nsid w:val="0E522323"/>
    <w:multiLevelType w:val="hybridMultilevel"/>
    <w:tmpl w:val="6772EA18"/>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5" w15:restartNumberingAfterBreak="0">
    <w:nsid w:val="11B500A3"/>
    <w:multiLevelType w:val="hybridMultilevel"/>
    <w:tmpl w:val="29AC17DE"/>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6" w15:restartNumberingAfterBreak="0">
    <w:nsid w:val="11EB10DB"/>
    <w:multiLevelType w:val="multilevel"/>
    <w:tmpl w:val="27EE631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eastAsia="Times New Roman"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8427D"/>
    <w:multiLevelType w:val="multilevel"/>
    <w:tmpl w:val="393C093C"/>
    <w:lvl w:ilvl="0">
      <w:start w:val="1"/>
      <w:numFmt w:val="decimal"/>
      <w:lvlText w:val="%1."/>
      <w:lvlJc w:val="left"/>
      <w:pPr>
        <w:ind w:left="740" w:hanging="360"/>
      </w:pPr>
      <w:rPr>
        <w:rFonts w:hint="default"/>
      </w:rPr>
    </w:lvl>
    <w:lvl w:ilvl="1">
      <w:start w:val="1"/>
      <w:numFmt w:val="lowerLetter"/>
      <w:lvlText w:val="%2."/>
      <w:lvlJc w:val="left"/>
      <w:pPr>
        <w:ind w:left="1460" w:hanging="360"/>
      </w:pPr>
      <w:rPr>
        <w:rFonts w:hint="default"/>
      </w:rPr>
    </w:lvl>
    <w:lvl w:ilvl="2">
      <w:start w:val="1"/>
      <w:numFmt w:val="lowerRoman"/>
      <w:lvlText w:val="%3."/>
      <w:lvlJc w:val="right"/>
      <w:pPr>
        <w:ind w:left="2180" w:hanging="180"/>
      </w:pPr>
      <w:rPr>
        <w:rFonts w:hint="default"/>
      </w:rPr>
    </w:lvl>
    <w:lvl w:ilvl="3">
      <w:start w:val="1"/>
      <w:numFmt w:val="decimal"/>
      <w:lvlText w:val="%4."/>
      <w:lvlJc w:val="left"/>
      <w:pPr>
        <w:ind w:left="2900" w:hanging="360"/>
      </w:pPr>
      <w:rPr>
        <w:rFonts w:hint="default"/>
      </w:rPr>
    </w:lvl>
    <w:lvl w:ilvl="4">
      <w:start w:val="1"/>
      <w:numFmt w:val="lowerLetter"/>
      <w:lvlText w:val="%5."/>
      <w:lvlJc w:val="left"/>
      <w:pPr>
        <w:ind w:left="3620" w:hanging="360"/>
      </w:pPr>
      <w:rPr>
        <w:rFonts w:hint="default"/>
      </w:rPr>
    </w:lvl>
    <w:lvl w:ilvl="5">
      <w:start w:val="1"/>
      <w:numFmt w:val="lowerRoman"/>
      <w:lvlText w:val="%6."/>
      <w:lvlJc w:val="right"/>
      <w:pPr>
        <w:ind w:left="4340" w:hanging="180"/>
      </w:pPr>
      <w:rPr>
        <w:rFonts w:hint="default"/>
      </w:rPr>
    </w:lvl>
    <w:lvl w:ilvl="6">
      <w:start w:val="1"/>
      <w:numFmt w:val="decimal"/>
      <w:lvlText w:val="%7."/>
      <w:lvlJc w:val="left"/>
      <w:pPr>
        <w:ind w:left="5060" w:hanging="360"/>
      </w:pPr>
      <w:rPr>
        <w:rFonts w:hint="default"/>
      </w:rPr>
    </w:lvl>
    <w:lvl w:ilvl="7">
      <w:start w:val="1"/>
      <w:numFmt w:val="lowerLetter"/>
      <w:lvlText w:val="%8."/>
      <w:lvlJc w:val="left"/>
      <w:pPr>
        <w:ind w:left="5780" w:hanging="360"/>
      </w:pPr>
      <w:rPr>
        <w:rFonts w:hint="default"/>
      </w:rPr>
    </w:lvl>
    <w:lvl w:ilvl="8">
      <w:start w:val="1"/>
      <w:numFmt w:val="lowerRoman"/>
      <w:lvlText w:val="%9."/>
      <w:lvlJc w:val="right"/>
      <w:pPr>
        <w:ind w:left="6500" w:hanging="180"/>
      </w:pPr>
      <w:rPr>
        <w:rFonts w:hint="default"/>
      </w:rPr>
    </w:lvl>
  </w:abstractNum>
  <w:abstractNum w:abstractNumId="8" w15:restartNumberingAfterBreak="0">
    <w:nsid w:val="158D056D"/>
    <w:multiLevelType w:val="multilevel"/>
    <w:tmpl w:val="A69C1986"/>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9" w15:restartNumberingAfterBreak="0">
    <w:nsid w:val="1EC527FA"/>
    <w:multiLevelType w:val="multilevel"/>
    <w:tmpl w:val="BDF4AF4A"/>
    <w:lvl w:ilvl="0">
      <w:start w:val="1"/>
      <w:numFmt w:val="decimal"/>
      <w:lvlText w:val="%1."/>
      <w:lvlJc w:val="left"/>
      <w:pPr>
        <w:ind w:left="740" w:hanging="360"/>
      </w:p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10" w15:restartNumberingAfterBreak="0">
    <w:nsid w:val="23290D8D"/>
    <w:multiLevelType w:val="hybridMultilevel"/>
    <w:tmpl w:val="1B062E66"/>
    <w:lvl w:ilvl="0" w:tplc="548CF77E">
      <w:start w:val="3"/>
      <w:numFmt w:val="bullet"/>
      <w:lvlText w:val="-"/>
      <w:lvlJc w:val="left"/>
      <w:pPr>
        <w:ind w:left="720" w:hanging="360"/>
      </w:pPr>
      <w:rPr>
        <w:rFonts w:ascii="Avenir Next LT Pro" w:eastAsia="Calibri" w:hAnsi="Avenir Next LT Pro" w:cs="Calibri"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1" w15:restartNumberingAfterBreak="0">
    <w:nsid w:val="23495336"/>
    <w:multiLevelType w:val="multilevel"/>
    <w:tmpl w:val="32A06BA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15:restartNumberingAfterBreak="0">
    <w:nsid w:val="24593566"/>
    <w:multiLevelType w:val="hybridMultilevel"/>
    <w:tmpl w:val="A7FAA564"/>
    <w:lvl w:ilvl="0" w:tplc="27F68346">
      <w:start w:val="1"/>
      <w:numFmt w:val="lowerRoman"/>
      <w:lvlText w:val="(%1)"/>
      <w:lvlJc w:val="left"/>
      <w:pPr>
        <w:ind w:left="1080" w:hanging="72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3" w15:restartNumberingAfterBreak="0">
    <w:nsid w:val="28E6283C"/>
    <w:multiLevelType w:val="multilevel"/>
    <w:tmpl w:val="71403DBA"/>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C173CA9"/>
    <w:multiLevelType w:val="multilevel"/>
    <w:tmpl w:val="BB9CE4B2"/>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31776BC4"/>
    <w:multiLevelType w:val="hybridMultilevel"/>
    <w:tmpl w:val="3080F5EA"/>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6" w15:restartNumberingAfterBreak="0">
    <w:nsid w:val="31EE2FFE"/>
    <w:multiLevelType w:val="multilevel"/>
    <w:tmpl w:val="C7EAD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b/>
      </w:rPr>
    </w:lvl>
    <w:lvl w:ilvl="3">
      <w:start w:val="1"/>
      <w:numFmt w:val="lowerRoman"/>
      <w:lvlText w:val="%4)"/>
      <w:lvlJc w:val="left"/>
      <w:pPr>
        <w:ind w:left="3240" w:hanging="72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2F6479B"/>
    <w:multiLevelType w:val="multilevel"/>
    <w:tmpl w:val="F21CB3DA"/>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3562065"/>
    <w:multiLevelType w:val="hybridMultilevel"/>
    <w:tmpl w:val="512A36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3E274B"/>
    <w:multiLevelType w:val="hybridMultilevel"/>
    <w:tmpl w:val="3E9EBDFC"/>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0" w15:restartNumberingAfterBreak="0">
    <w:nsid w:val="3C570AEA"/>
    <w:multiLevelType w:val="hybridMultilevel"/>
    <w:tmpl w:val="C060D810"/>
    <w:lvl w:ilvl="0" w:tplc="5E844DDE">
      <w:numFmt w:val="bullet"/>
      <w:lvlText w:val="-"/>
      <w:lvlJc w:val="left"/>
      <w:pPr>
        <w:ind w:left="360" w:hanging="360"/>
      </w:pPr>
      <w:rPr>
        <w:rFonts w:ascii="Calibri" w:eastAsiaTheme="minorHAnsi" w:hAnsi="Calibri" w:cstheme="minorBidi" w:hint="default"/>
        <w:u w:val="none"/>
      </w:rPr>
    </w:lvl>
    <w:lvl w:ilvl="1" w:tplc="240C0003" w:tentative="1">
      <w:start w:val="1"/>
      <w:numFmt w:val="bullet"/>
      <w:lvlText w:val="o"/>
      <w:lvlJc w:val="left"/>
      <w:pPr>
        <w:ind w:left="1080" w:hanging="360"/>
      </w:pPr>
      <w:rPr>
        <w:rFonts w:ascii="Courier New" w:hAnsi="Courier New" w:cs="Courier New" w:hint="default"/>
      </w:rPr>
    </w:lvl>
    <w:lvl w:ilvl="2" w:tplc="240C0005" w:tentative="1">
      <w:start w:val="1"/>
      <w:numFmt w:val="bullet"/>
      <w:lvlText w:val=""/>
      <w:lvlJc w:val="left"/>
      <w:pPr>
        <w:ind w:left="1800" w:hanging="360"/>
      </w:pPr>
      <w:rPr>
        <w:rFonts w:ascii="Wingdings" w:hAnsi="Wingdings" w:hint="default"/>
      </w:rPr>
    </w:lvl>
    <w:lvl w:ilvl="3" w:tplc="240C0001" w:tentative="1">
      <w:start w:val="1"/>
      <w:numFmt w:val="bullet"/>
      <w:lvlText w:val=""/>
      <w:lvlJc w:val="left"/>
      <w:pPr>
        <w:ind w:left="2520" w:hanging="360"/>
      </w:pPr>
      <w:rPr>
        <w:rFonts w:ascii="Symbol" w:hAnsi="Symbol" w:hint="default"/>
      </w:rPr>
    </w:lvl>
    <w:lvl w:ilvl="4" w:tplc="240C0003" w:tentative="1">
      <w:start w:val="1"/>
      <w:numFmt w:val="bullet"/>
      <w:lvlText w:val="o"/>
      <w:lvlJc w:val="left"/>
      <w:pPr>
        <w:ind w:left="3240" w:hanging="360"/>
      </w:pPr>
      <w:rPr>
        <w:rFonts w:ascii="Courier New" w:hAnsi="Courier New" w:cs="Courier New" w:hint="default"/>
      </w:rPr>
    </w:lvl>
    <w:lvl w:ilvl="5" w:tplc="240C0005" w:tentative="1">
      <w:start w:val="1"/>
      <w:numFmt w:val="bullet"/>
      <w:lvlText w:val=""/>
      <w:lvlJc w:val="left"/>
      <w:pPr>
        <w:ind w:left="3960" w:hanging="360"/>
      </w:pPr>
      <w:rPr>
        <w:rFonts w:ascii="Wingdings" w:hAnsi="Wingdings" w:hint="default"/>
      </w:rPr>
    </w:lvl>
    <w:lvl w:ilvl="6" w:tplc="240C0001" w:tentative="1">
      <w:start w:val="1"/>
      <w:numFmt w:val="bullet"/>
      <w:lvlText w:val=""/>
      <w:lvlJc w:val="left"/>
      <w:pPr>
        <w:ind w:left="4680" w:hanging="360"/>
      </w:pPr>
      <w:rPr>
        <w:rFonts w:ascii="Symbol" w:hAnsi="Symbol" w:hint="default"/>
      </w:rPr>
    </w:lvl>
    <w:lvl w:ilvl="7" w:tplc="240C0003" w:tentative="1">
      <w:start w:val="1"/>
      <w:numFmt w:val="bullet"/>
      <w:lvlText w:val="o"/>
      <w:lvlJc w:val="left"/>
      <w:pPr>
        <w:ind w:left="5400" w:hanging="360"/>
      </w:pPr>
      <w:rPr>
        <w:rFonts w:ascii="Courier New" w:hAnsi="Courier New" w:cs="Courier New" w:hint="default"/>
      </w:rPr>
    </w:lvl>
    <w:lvl w:ilvl="8" w:tplc="240C0005" w:tentative="1">
      <w:start w:val="1"/>
      <w:numFmt w:val="bullet"/>
      <w:lvlText w:val=""/>
      <w:lvlJc w:val="left"/>
      <w:pPr>
        <w:ind w:left="6120" w:hanging="360"/>
      </w:pPr>
      <w:rPr>
        <w:rFonts w:ascii="Wingdings" w:hAnsi="Wingdings" w:hint="default"/>
      </w:rPr>
    </w:lvl>
  </w:abstractNum>
  <w:abstractNum w:abstractNumId="21" w15:restartNumberingAfterBreak="0">
    <w:nsid w:val="416E54C0"/>
    <w:multiLevelType w:val="multilevel"/>
    <w:tmpl w:val="0852ABCA"/>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2" w15:restartNumberingAfterBreak="0">
    <w:nsid w:val="42AA3DF7"/>
    <w:multiLevelType w:val="hybridMultilevel"/>
    <w:tmpl w:val="CE18087A"/>
    <w:lvl w:ilvl="0" w:tplc="FFFFFFFF">
      <w:start w:val="1"/>
      <w:numFmt w:val="decimal"/>
      <w:lvlText w:val="%1."/>
      <w:lvlJc w:val="left"/>
      <w:pPr>
        <w:ind w:left="360" w:hanging="360"/>
      </w:pPr>
      <w:rPr>
        <w:sz w:val="16"/>
        <w:szCs w:val="1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3926D47"/>
    <w:multiLevelType w:val="hybridMultilevel"/>
    <w:tmpl w:val="FDE2696A"/>
    <w:lvl w:ilvl="0" w:tplc="32FEA41A">
      <w:start w:val="1"/>
      <w:numFmt w:val="decimal"/>
      <w:lvlText w:val="%1)"/>
      <w:lvlJc w:val="left"/>
      <w:pPr>
        <w:ind w:left="2458" w:hanging="360"/>
      </w:pPr>
      <w:rPr>
        <w:rFonts w:ascii="Avenir" w:eastAsia="Avenir" w:hAnsi="Avenir" w:cs="Avenir" w:hint="default"/>
        <w:b/>
        <w:color w:val="000000"/>
      </w:rPr>
    </w:lvl>
    <w:lvl w:ilvl="1" w:tplc="240C0019" w:tentative="1">
      <w:start w:val="1"/>
      <w:numFmt w:val="lowerLetter"/>
      <w:lvlText w:val="%2."/>
      <w:lvlJc w:val="left"/>
      <w:pPr>
        <w:ind w:left="3178" w:hanging="360"/>
      </w:pPr>
    </w:lvl>
    <w:lvl w:ilvl="2" w:tplc="240C001B" w:tentative="1">
      <w:start w:val="1"/>
      <w:numFmt w:val="lowerRoman"/>
      <w:lvlText w:val="%3."/>
      <w:lvlJc w:val="right"/>
      <w:pPr>
        <w:ind w:left="3898" w:hanging="180"/>
      </w:pPr>
    </w:lvl>
    <w:lvl w:ilvl="3" w:tplc="240C000F" w:tentative="1">
      <w:start w:val="1"/>
      <w:numFmt w:val="decimal"/>
      <w:lvlText w:val="%4."/>
      <w:lvlJc w:val="left"/>
      <w:pPr>
        <w:ind w:left="4618" w:hanging="360"/>
      </w:pPr>
    </w:lvl>
    <w:lvl w:ilvl="4" w:tplc="240C0019" w:tentative="1">
      <w:start w:val="1"/>
      <w:numFmt w:val="lowerLetter"/>
      <w:lvlText w:val="%5."/>
      <w:lvlJc w:val="left"/>
      <w:pPr>
        <w:ind w:left="5338" w:hanging="360"/>
      </w:pPr>
    </w:lvl>
    <w:lvl w:ilvl="5" w:tplc="240C001B" w:tentative="1">
      <w:start w:val="1"/>
      <w:numFmt w:val="lowerRoman"/>
      <w:lvlText w:val="%6."/>
      <w:lvlJc w:val="right"/>
      <w:pPr>
        <w:ind w:left="6058" w:hanging="180"/>
      </w:pPr>
    </w:lvl>
    <w:lvl w:ilvl="6" w:tplc="240C000F" w:tentative="1">
      <w:start w:val="1"/>
      <w:numFmt w:val="decimal"/>
      <w:lvlText w:val="%7."/>
      <w:lvlJc w:val="left"/>
      <w:pPr>
        <w:ind w:left="6778" w:hanging="360"/>
      </w:pPr>
    </w:lvl>
    <w:lvl w:ilvl="7" w:tplc="240C0019" w:tentative="1">
      <w:start w:val="1"/>
      <w:numFmt w:val="lowerLetter"/>
      <w:lvlText w:val="%8."/>
      <w:lvlJc w:val="left"/>
      <w:pPr>
        <w:ind w:left="7498" w:hanging="360"/>
      </w:pPr>
    </w:lvl>
    <w:lvl w:ilvl="8" w:tplc="240C001B" w:tentative="1">
      <w:start w:val="1"/>
      <w:numFmt w:val="lowerRoman"/>
      <w:lvlText w:val="%9."/>
      <w:lvlJc w:val="right"/>
      <w:pPr>
        <w:ind w:left="8218" w:hanging="180"/>
      </w:pPr>
    </w:lvl>
  </w:abstractNum>
  <w:abstractNum w:abstractNumId="24" w15:restartNumberingAfterBreak="0">
    <w:nsid w:val="43FF481C"/>
    <w:multiLevelType w:val="hybridMultilevel"/>
    <w:tmpl w:val="2B9ED810"/>
    <w:lvl w:ilvl="0" w:tplc="240C0001">
      <w:start w:val="1"/>
      <w:numFmt w:val="bullet"/>
      <w:lvlText w:val=""/>
      <w:lvlJc w:val="left"/>
      <w:pPr>
        <w:ind w:left="720" w:hanging="360"/>
      </w:pPr>
      <w:rPr>
        <w:rFonts w:ascii="Symbol" w:hAnsi="Symbol" w:hint="default"/>
      </w:rPr>
    </w:lvl>
    <w:lvl w:ilvl="1" w:tplc="240C0003">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5" w15:restartNumberingAfterBreak="0">
    <w:nsid w:val="45A87060"/>
    <w:multiLevelType w:val="hybridMultilevel"/>
    <w:tmpl w:val="AB28A788"/>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6" w15:restartNumberingAfterBreak="0">
    <w:nsid w:val="487B522D"/>
    <w:multiLevelType w:val="multilevel"/>
    <w:tmpl w:val="7E8C2E02"/>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A82324B"/>
    <w:multiLevelType w:val="multilevel"/>
    <w:tmpl w:val="A69C1986"/>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8" w15:restartNumberingAfterBreak="0">
    <w:nsid w:val="538F65FD"/>
    <w:multiLevelType w:val="hybridMultilevel"/>
    <w:tmpl w:val="CE18087A"/>
    <w:lvl w:ilvl="0" w:tplc="FFFFFFFF">
      <w:start w:val="1"/>
      <w:numFmt w:val="decimal"/>
      <w:lvlText w:val="%1."/>
      <w:lvlJc w:val="left"/>
      <w:pPr>
        <w:ind w:left="730" w:hanging="360"/>
      </w:pPr>
      <w:rPr>
        <w:sz w:val="16"/>
        <w:szCs w:val="16"/>
      </w:rPr>
    </w:lvl>
    <w:lvl w:ilvl="1" w:tplc="FFFFFFFF" w:tentative="1">
      <w:start w:val="1"/>
      <w:numFmt w:val="lowerLetter"/>
      <w:lvlText w:val="%2."/>
      <w:lvlJc w:val="left"/>
      <w:pPr>
        <w:ind w:left="1450" w:hanging="360"/>
      </w:pPr>
    </w:lvl>
    <w:lvl w:ilvl="2" w:tplc="FFFFFFFF" w:tentative="1">
      <w:start w:val="1"/>
      <w:numFmt w:val="lowerRoman"/>
      <w:lvlText w:val="%3."/>
      <w:lvlJc w:val="right"/>
      <w:pPr>
        <w:ind w:left="2170" w:hanging="180"/>
      </w:pPr>
    </w:lvl>
    <w:lvl w:ilvl="3" w:tplc="FFFFFFFF" w:tentative="1">
      <w:start w:val="1"/>
      <w:numFmt w:val="decimal"/>
      <w:lvlText w:val="%4."/>
      <w:lvlJc w:val="left"/>
      <w:pPr>
        <w:ind w:left="2890" w:hanging="360"/>
      </w:pPr>
    </w:lvl>
    <w:lvl w:ilvl="4" w:tplc="FFFFFFFF" w:tentative="1">
      <w:start w:val="1"/>
      <w:numFmt w:val="lowerLetter"/>
      <w:lvlText w:val="%5."/>
      <w:lvlJc w:val="left"/>
      <w:pPr>
        <w:ind w:left="3610" w:hanging="360"/>
      </w:pPr>
    </w:lvl>
    <w:lvl w:ilvl="5" w:tplc="FFFFFFFF" w:tentative="1">
      <w:start w:val="1"/>
      <w:numFmt w:val="lowerRoman"/>
      <w:lvlText w:val="%6."/>
      <w:lvlJc w:val="right"/>
      <w:pPr>
        <w:ind w:left="4330" w:hanging="180"/>
      </w:pPr>
    </w:lvl>
    <w:lvl w:ilvl="6" w:tplc="FFFFFFFF" w:tentative="1">
      <w:start w:val="1"/>
      <w:numFmt w:val="decimal"/>
      <w:lvlText w:val="%7."/>
      <w:lvlJc w:val="left"/>
      <w:pPr>
        <w:ind w:left="5050" w:hanging="360"/>
      </w:pPr>
    </w:lvl>
    <w:lvl w:ilvl="7" w:tplc="FFFFFFFF" w:tentative="1">
      <w:start w:val="1"/>
      <w:numFmt w:val="lowerLetter"/>
      <w:lvlText w:val="%8."/>
      <w:lvlJc w:val="left"/>
      <w:pPr>
        <w:ind w:left="5770" w:hanging="360"/>
      </w:pPr>
    </w:lvl>
    <w:lvl w:ilvl="8" w:tplc="FFFFFFFF" w:tentative="1">
      <w:start w:val="1"/>
      <w:numFmt w:val="lowerRoman"/>
      <w:lvlText w:val="%9."/>
      <w:lvlJc w:val="right"/>
      <w:pPr>
        <w:ind w:left="6490" w:hanging="180"/>
      </w:pPr>
    </w:lvl>
  </w:abstractNum>
  <w:abstractNum w:abstractNumId="29" w15:restartNumberingAfterBreak="0">
    <w:nsid w:val="58533F70"/>
    <w:multiLevelType w:val="hybridMultilevel"/>
    <w:tmpl w:val="C28AC398"/>
    <w:lvl w:ilvl="0" w:tplc="548CF77E">
      <w:start w:val="3"/>
      <w:numFmt w:val="bullet"/>
      <w:lvlText w:val="-"/>
      <w:lvlJc w:val="left"/>
      <w:pPr>
        <w:ind w:left="720" w:hanging="360"/>
      </w:pPr>
      <w:rPr>
        <w:rFonts w:ascii="Avenir Next LT Pro" w:eastAsia="Calibri" w:hAnsi="Avenir Next LT Pro" w:cs="Calibri"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30" w15:restartNumberingAfterBreak="0">
    <w:nsid w:val="5EC85B9C"/>
    <w:multiLevelType w:val="multilevel"/>
    <w:tmpl w:val="4AA646A0"/>
    <w:lvl w:ilvl="0">
      <w:start w:val="1"/>
      <w:numFmt w:val="decimal"/>
      <w:lvlText w:val="%1."/>
      <w:lvlJc w:val="left"/>
      <w:pPr>
        <w:ind w:left="720" w:hanging="720"/>
      </w:pPr>
    </w:lvl>
    <w:lvl w:ilvl="1">
      <w:start w:val="1"/>
      <w:numFmt w:val="decimal"/>
      <w:lvlText w:val="%2."/>
      <w:lvlJc w:val="left"/>
      <w:pPr>
        <w:ind w:left="1440" w:hanging="720"/>
      </w:pPr>
      <w:rPr>
        <w:b w:val="0"/>
        <w:bCs/>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1" w15:restartNumberingAfterBreak="0">
    <w:nsid w:val="5ED85D11"/>
    <w:multiLevelType w:val="multilevel"/>
    <w:tmpl w:val="712413F4"/>
    <w:lvl w:ilvl="0">
      <w:start w:val="1"/>
      <w:numFmt w:val="decimal"/>
      <w:lvlText w:val="%1."/>
      <w:lvlJc w:val="left"/>
      <w:pPr>
        <w:ind w:left="740" w:hanging="360"/>
      </w:p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32" w15:restartNumberingAfterBreak="0">
    <w:nsid w:val="65E71EAC"/>
    <w:multiLevelType w:val="hybridMultilevel"/>
    <w:tmpl w:val="60D09F02"/>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33" w15:restartNumberingAfterBreak="0">
    <w:nsid w:val="6A0E62E5"/>
    <w:multiLevelType w:val="multilevel"/>
    <w:tmpl w:val="6CDCB600"/>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34" w15:restartNumberingAfterBreak="0">
    <w:nsid w:val="6FDB6155"/>
    <w:multiLevelType w:val="hybridMultilevel"/>
    <w:tmpl w:val="C23C28A0"/>
    <w:lvl w:ilvl="0" w:tplc="2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703A3255"/>
    <w:multiLevelType w:val="hybridMultilevel"/>
    <w:tmpl w:val="631807A0"/>
    <w:lvl w:ilvl="0" w:tplc="240C000F">
      <w:start w:val="1"/>
      <w:numFmt w:val="decimal"/>
      <w:lvlText w:val="%1."/>
      <w:lvlJc w:val="left"/>
      <w:pPr>
        <w:ind w:left="720" w:hanging="360"/>
      </w:p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6" w15:restartNumberingAfterBreak="0">
    <w:nsid w:val="70E21739"/>
    <w:multiLevelType w:val="hybridMultilevel"/>
    <w:tmpl w:val="24FC6330"/>
    <w:lvl w:ilvl="0" w:tplc="8326B7CA">
      <w:start w:val="1"/>
      <w:numFmt w:val="bullet"/>
      <w:lvlText w:val="-"/>
      <w:lvlJc w:val="left"/>
      <w:pPr>
        <w:ind w:left="720" w:hanging="360"/>
      </w:pPr>
      <w:rPr>
        <w:rFonts w:ascii="Calibri" w:hAnsi="Calibri" w:hint="default"/>
      </w:rPr>
    </w:lvl>
    <w:lvl w:ilvl="1" w:tplc="5BAEA438">
      <w:start w:val="1"/>
      <w:numFmt w:val="bullet"/>
      <w:lvlText w:val="o"/>
      <w:lvlJc w:val="left"/>
      <w:pPr>
        <w:ind w:left="1440" w:hanging="360"/>
      </w:pPr>
      <w:rPr>
        <w:rFonts w:ascii="Courier New" w:hAnsi="Courier New" w:hint="default"/>
      </w:rPr>
    </w:lvl>
    <w:lvl w:ilvl="2" w:tplc="6EBA46D8">
      <w:start w:val="1"/>
      <w:numFmt w:val="bullet"/>
      <w:lvlText w:val=""/>
      <w:lvlJc w:val="left"/>
      <w:pPr>
        <w:ind w:left="2160" w:hanging="360"/>
      </w:pPr>
      <w:rPr>
        <w:rFonts w:ascii="Wingdings" w:hAnsi="Wingdings" w:hint="default"/>
      </w:rPr>
    </w:lvl>
    <w:lvl w:ilvl="3" w:tplc="18FE282E">
      <w:start w:val="1"/>
      <w:numFmt w:val="bullet"/>
      <w:lvlText w:val=""/>
      <w:lvlJc w:val="left"/>
      <w:pPr>
        <w:ind w:left="2880" w:hanging="360"/>
      </w:pPr>
      <w:rPr>
        <w:rFonts w:ascii="Symbol" w:hAnsi="Symbol" w:hint="default"/>
      </w:rPr>
    </w:lvl>
    <w:lvl w:ilvl="4" w:tplc="BB0AFC54">
      <w:start w:val="1"/>
      <w:numFmt w:val="bullet"/>
      <w:lvlText w:val="o"/>
      <w:lvlJc w:val="left"/>
      <w:pPr>
        <w:ind w:left="3600" w:hanging="360"/>
      </w:pPr>
      <w:rPr>
        <w:rFonts w:ascii="Courier New" w:hAnsi="Courier New" w:hint="default"/>
      </w:rPr>
    </w:lvl>
    <w:lvl w:ilvl="5" w:tplc="BEB6D532">
      <w:start w:val="1"/>
      <w:numFmt w:val="bullet"/>
      <w:lvlText w:val=""/>
      <w:lvlJc w:val="left"/>
      <w:pPr>
        <w:ind w:left="4320" w:hanging="360"/>
      </w:pPr>
      <w:rPr>
        <w:rFonts w:ascii="Wingdings" w:hAnsi="Wingdings" w:hint="default"/>
      </w:rPr>
    </w:lvl>
    <w:lvl w:ilvl="6" w:tplc="70889542">
      <w:start w:val="1"/>
      <w:numFmt w:val="bullet"/>
      <w:lvlText w:val=""/>
      <w:lvlJc w:val="left"/>
      <w:pPr>
        <w:ind w:left="5040" w:hanging="360"/>
      </w:pPr>
      <w:rPr>
        <w:rFonts w:ascii="Symbol" w:hAnsi="Symbol" w:hint="default"/>
      </w:rPr>
    </w:lvl>
    <w:lvl w:ilvl="7" w:tplc="6DD2B02C">
      <w:start w:val="1"/>
      <w:numFmt w:val="bullet"/>
      <w:lvlText w:val="o"/>
      <w:lvlJc w:val="left"/>
      <w:pPr>
        <w:ind w:left="5760" w:hanging="360"/>
      </w:pPr>
      <w:rPr>
        <w:rFonts w:ascii="Courier New" w:hAnsi="Courier New" w:hint="default"/>
      </w:rPr>
    </w:lvl>
    <w:lvl w:ilvl="8" w:tplc="34504958">
      <w:start w:val="1"/>
      <w:numFmt w:val="bullet"/>
      <w:lvlText w:val=""/>
      <w:lvlJc w:val="left"/>
      <w:pPr>
        <w:ind w:left="6480" w:hanging="360"/>
      </w:pPr>
      <w:rPr>
        <w:rFonts w:ascii="Wingdings" w:hAnsi="Wingdings" w:hint="default"/>
      </w:rPr>
    </w:lvl>
  </w:abstractNum>
  <w:abstractNum w:abstractNumId="37" w15:restartNumberingAfterBreak="0">
    <w:nsid w:val="710A5CF0"/>
    <w:multiLevelType w:val="hybridMultilevel"/>
    <w:tmpl w:val="4D36685C"/>
    <w:lvl w:ilvl="0" w:tplc="FFFFFFFF">
      <w:start w:val="1"/>
      <w:numFmt w:val="bullet"/>
      <w:lvlText w:val=""/>
      <w:lvlJc w:val="left"/>
      <w:pPr>
        <w:ind w:left="720" w:hanging="360"/>
      </w:pPr>
      <w:rPr>
        <w:rFonts w:ascii="Symbol" w:hAnsi="Symbol" w:hint="default"/>
      </w:rPr>
    </w:lvl>
    <w:lvl w:ilvl="1" w:tplc="73E0E4E4">
      <w:start w:val="2"/>
      <w:numFmt w:val="bullet"/>
      <w:lvlText w:val="-"/>
      <w:lvlJc w:val="left"/>
      <w:pPr>
        <w:ind w:left="1440" w:hanging="360"/>
      </w:pPr>
      <w:rPr>
        <w:rFonts w:ascii="Avenir" w:eastAsia="Avenir" w:hAnsi="Avenir" w:cs="Avenir"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92D05A7"/>
    <w:multiLevelType w:val="multilevel"/>
    <w:tmpl w:val="EAE05290"/>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7BD20AAE"/>
    <w:multiLevelType w:val="hybridMultilevel"/>
    <w:tmpl w:val="CE18087A"/>
    <w:lvl w:ilvl="0" w:tplc="9DFC67A8">
      <w:start w:val="1"/>
      <w:numFmt w:val="decimal"/>
      <w:lvlText w:val="%1."/>
      <w:lvlJc w:val="left"/>
      <w:pPr>
        <w:ind w:left="730" w:hanging="360"/>
      </w:pPr>
      <w:rPr>
        <w:sz w:val="16"/>
        <w:szCs w:val="16"/>
      </w:rPr>
    </w:lvl>
    <w:lvl w:ilvl="1" w:tplc="240C0019" w:tentative="1">
      <w:start w:val="1"/>
      <w:numFmt w:val="lowerLetter"/>
      <w:lvlText w:val="%2."/>
      <w:lvlJc w:val="left"/>
      <w:pPr>
        <w:ind w:left="1450" w:hanging="360"/>
      </w:pPr>
    </w:lvl>
    <w:lvl w:ilvl="2" w:tplc="240C001B" w:tentative="1">
      <w:start w:val="1"/>
      <w:numFmt w:val="lowerRoman"/>
      <w:lvlText w:val="%3."/>
      <w:lvlJc w:val="right"/>
      <w:pPr>
        <w:ind w:left="2170" w:hanging="180"/>
      </w:pPr>
    </w:lvl>
    <w:lvl w:ilvl="3" w:tplc="240C000F" w:tentative="1">
      <w:start w:val="1"/>
      <w:numFmt w:val="decimal"/>
      <w:lvlText w:val="%4."/>
      <w:lvlJc w:val="left"/>
      <w:pPr>
        <w:ind w:left="2890" w:hanging="360"/>
      </w:pPr>
    </w:lvl>
    <w:lvl w:ilvl="4" w:tplc="240C0019" w:tentative="1">
      <w:start w:val="1"/>
      <w:numFmt w:val="lowerLetter"/>
      <w:lvlText w:val="%5."/>
      <w:lvlJc w:val="left"/>
      <w:pPr>
        <w:ind w:left="3610" w:hanging="360"/>
      </w:pPr>
    </w:lvl>
    <w:lvl w:ilvl="5" w:tplc="240C001B" w:tentative="1">
      <w:start w:val="1"/>
      <w:numFmt w:val="lowerRoman"/>
      <w:lvlText w:val="%6."/>
      <w:lvlJc w:val="right"/>
      <w:pPr>
        <w:ind w:left="4330" w:hanging="180"/>
      </w:pPr>
    </w:lvl>
    <w:lvl w:ilvl="6" w:tplc="240C000F" w:tentative="1">
      <w:start w:val="1"/>
      <w:numFmt w:val="decimal"/>
      <w:lvlText w:val="%7."/>
      <w:lvlJc w:val="left"/>
      <w:pPr>
        <w:ind w:left="5050" w:hanging="360"/>
      </w:pPr>
    </w:lvl>
    <w:lvl w:ilvl="7" w:tplc="240C0019" w:tentative="1">
      <w:start w:val="1"/>
      <w:numFmt w:val="lowerLetter"/>
      <w:lvlText w:val="%8."/>
      <w:lvlJc w:val="left"/>
      <w:pPr>
        <w:ind w:left="5770" w:hanging="360"/>
      </w:pPr>
    </w:lvl>
    <w:lvl w:ilvl="8" w:tplc="240C001B" w:tentative="1">
      <w:start w:val="1"/>
      <w:numFmt w:val="lowerRoman"/>
      <w:lvlText w:val="%9."/>
      <w:lvlJc w:val="right"/>
      <w:pPr>
        <w:ind w:left="6490" w:hanging="180"/>
      </w:pPr>
    </w:lvl>
  </w:abstractNum>
  <w:num w:numId="1" w16cid:durableId="1105155539">
    <w:abstractNumId w:val="33"/>
  </w:num>
  <w:num w:numId="2" w16cid:durableId="2121485179">
    <w:abstractNumId w:val="8"/>
  </w:num>
  <w:num w:numId="3" w16cid:durableId="123083155">
    <w:abstractNumId w:val="13"/>
  </w:num>
  <w:num w:numId="4" w16cid:durableId="1220894971">
    <w:abstractNumId w:val="30"/>
  </w:num>
  <w:num w:numId="5" w16cid:durableId="1406880055">
    <w:abstractNumId w:val="26"/>
  </w:num>
  <w:num w:numId="6" w16cid:durableId="9103822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9979950">
    <w:abstractNumId w:val="36"/>
  </w:num>
  <w:num w:numId="8" w16cid:durableId="48503607">
    <w:abstractNumId w:val="3"/>
  </w:num>
  <w:num w:numId="9" w16cid:durableId="545877364">
    <w:abstractNumId w:val="29"/>
  </w:num>
  <w:num w:numId="10" w16cid:durableId="238953151">
    <w:abstractNumId w:val="10"/>
  </w:num>
  <w:num w:numId="11" w16cid:durableId="805199451">
    <w:abstractNumId w:val="23"/>
  </w:num>
  <w:num w:numId="12" w16cid:durableId="1624119433">
    <w:abstractNumId w:val="0"/>
  </w:num>
  <w:num w:numId="13" w16cid:durableId="1475371157">
    <w:abstractNumId w:val="2"/>
  </w:num>
  <w:num w:numId="14" w16cid:durableId="701318497">
    <w:abstractNumId w:val="34"/>
  </w:num>
  <w:num w:numId="15" w16cid:durableId="516043727">
    <w:abstractNumId w:val="24"/>
  </w:num>
  <w:num w:numId="16" w16cid:durableId="555774961">
    <w:abstractNumId w:val="37"/>
  </w:num>
  <w:num w:numId="17" w16cid:durableId="405228528">
    <w:abstractNumId w:val="1"/>
  </w:num>
  <w:num w:numId="18" w16cid:durableId="1536430366">
    <w:abstractNumId w:val="6"/>
  </w:num>
  <w:num w:numId="19" w16cid:durableId="1144472554">
    <w:abstractNumId w:val="18"/>
  </w:num>
  <w:num w:numId="20" w16cid:durableId="1743723499">
    <w:abstractNumId w:val="20"/>
  </w:num>
  <w:num w:numId="21" w16cid:durableId="583681591">
    <w:abstractNumId w:val="39"/>
  </w:num>
  <w:num w:numId="22" w16cid:durableId="1245073137">
    <w:abstractNumId w:val="19"/>
  </w:num>
  <w:num w:numId="23" w16cid:durableId="1955166542">
    <w:abstractNumId w:val="28"/>
  </w:num>
  <w:num w:numId="24" w16cid:durableId="516114013">
    <w:abstractNumId w:val="15"/>
  </w:num>
  <w:num w:numId="25" w16cid:durableId="310133267">
    <w:abstractNumId w:val="21"/>
  </w:num>
  <w:num w:numId="26" w16cid:durableId="503477487">
    <w:abstractNumId w:val="31"/>
  </w:num>
  <w:num w:numId="27" w16cid:durableId="1957908913">
    <w:abstractNumId w:val="9"/>
  </w:num>
  <w:num w:numId="28" w16cid:durableId="1310401815">
    <w:abstractNumId w:val="7"/>
  </w:num>
  <w:num w:numId="29" w16cid:durableId="1109471047">
    <w:abstractNumId w:val="14"/>
  </w:num>
  <w:num w:numId="30" w16cid:durableId="1658147710">
    <w:abstractNumId w:val="38"/>
  </w:num>
  <w:num w:numId="31" w16cid:durableId="491799839">
    <w:abstractNumId w:val="35"/>
  </w:num>
  <w:num w:numId="32" w16cid:durableId="67532995">
    <w:abstractNumId w:val="11"/>
  </w:num>
  <w:num w:numId="33" w16cid:durableId="1345471226">
    <w:abstractNumId w:val="26"/>
  </w:num>
  <w:num w:numId="34" w16cid:durableId="708837650">
    <w:abstractNumId w:val="27"/>
  </w:num>
  <w:num w:numId="35" w16cid:durableId="1362703107">
    <w:abstractNumId w:val="16"/>
  </w:num>
  <w:num w:numId="36" w16cid:durableId="1108549863">
    <w:abstractNumId w:val="32"/>
  </w:num>
  <w:num w:numId="37" w16cid:durableId="1746805196">
    <w:abstractNumId w:val="25"/>
  </w:num>
  <w:num w:numId="38" w16cid:durableId="1433404132">
    <w:abstractNumId w:val="12"/>
  </w:num>
  <w:num w:numId="39" w16cid:durableId="929855152">
    <w:abstractNumId w:val="4"/>
  </w:num>
  <w:num w:numId="40" w16cid:durableId="1552578279">
    <w:abstractNumId w:val="22"/>
  </w:num>
  <w:num w:numId="41" w16cid:durableId="204685">
    <w:abstractNumId w:val="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édric Ilunga wa-Kabuaya">
    <w15:presenceInfo w15:providerId="AD" w15:userId="S::cedric.ilunga@fonaredd-rdc.org::76e40498-14ce-4fd8-b609-e7f2b67f2abb"/>
  </w15:person>
  <w15:person w15:author="Willy Bassa">
    <w15:presenceInfo w15:providerId="AD" w15:userId="S::willy.bassa@undp.org::ecf60566-1971-4d17-9389-6a34d03dc5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5B7"/>
    <w:rsid w:val="000000EB"/>
    <w:rsid w:val="00000806"/>
    <w:rsid w:val="00001DEB"/>
    <w:rsid w:val="00004110"/>
    <w:rsid w:val="00004776"/>
    <w:rsid w:val="000100D9"/>
    <w:rsid w:val="00016B0F"/>
    <w:rsid w:val="000221C4"/>
    <w:rsid w:val="00026773"/>
    <w:rsid w:val="00031819"/>
    <w:rsid w:val="00031BFC"/>
    <w:rsid w:val="0003697D"/>
    <w:rsid w:val="00042103"/>
    <w:rsid w:val="000426A7"/>
    <w:rsid w:val="00047E85"/>
    <w:rsid w:val="000516AB"/>
    <w:rsid w:val="00051BD7"/>
    <w:rsid w:val="000529C8"/>
    <w:rsid w:val="00054087"/>
    <w:rsid w:val="00054EE1"/>
    <w:rsid w:val="00056141"/>
    <w:rsid w:val="000647E2"/>
    <w:rsid w:val="0006505F"/>
    <w:rsid w:val="0006727D"/>
    <w:rsid w:val="00067B41"/>
    <w:rsid w:val="0007063A"/>
    <w:rsid w:val="00072789"/>
    <w:rsid w:val="00074C08"/>
    <w:rsid w:val="00081663"/>
    <w:rsid w:val="0008273B"/>
    <w:rsid w:val="00083A1A"/>
    <w:rsid w:val="0008470A"/>
    <w:rsid w:val="000853C7"/>
    <w:rsid w:val="000906F2"/>
    <w:rsid w:val="00094DDD"/>
    <w:rsid w:val="000A3887"/>
    <w:rsid w:val="000A4071"/>
    <w:rsid w:val="000A6D2C"/>
    <w:rsid w:val="000A79F1"/>
    <w:rsid w:val="000B2722"/>
    <w:rsid w:val="000B3A9B"/>
    <w:rsid w:val="000B40AA"/>
    <w:rsid w:val="000B691B"/>
    <w:rsid w:val="000B7B39"/>
    <w:rsid w:val="000C0600"/>
    <w:rsid w:val="000C108B"/>
    <w:rsid w:val="000C204B"/>
    <w:rsid w:val="000C42C7"/>
    <w:rsid w:val="000C7ACE"/>
    <w:rsid w:val="000D25C7"/>
    <w:rsid w:val="000D41F1"/>
    <w:rsid w:val="000D59FA"/>
    <w:rsid w:val="000E2FED"/>
    <w:rsid w:val="000E5CA9"/>
    <w:rsid w:val="000F00C1"/>
    <w:rsid w:val="000F108F"/>
    <w:rsid w:val="000F25FB"/>
    <w:rsid w:val="000F742E"/>
    <w:rsid w:val="000F78FE"/>
    <w:rsid w:val="00101F95"/>
    <w:rsid w:val="00106CDC"/>
    <w:rsid w:val="00111609"/>
    <w:rsid w:val="00113A54"/>
    <w:rsid w:val="0011537D"/>
    <w:rsid w:val="001170EC"/>
    <w:rsid w:val="00121939"/>
    <w:rsid w:val="00124BB4"/>
    <w:rsid w:val="00131381"/>
    <w:rsid w:val="00132A04"/>
    <w:rsid w:val="00132E4F"/>
    <w:rsid w:val="001332A1"/>
    <w:rsid w:val="00133569"/>
    <w:rsid w:val="001344BB"/>
    <w:rsid w:val="0013510B"/>
    <w:rsid w:val="0013726F"/>
    <w:rsid w:val="00137740"/>
    <w:rsid w:val="001407F2"/>
    <w:rsid w:val="001418A1"/>
    <w:rsid w:val="0014248C"/>
    <w:rsid w:val="0014320D"/>
    <w:rsid w:val="00145C2D"/>
    <w:rsid w:val="00147353"/>
    <w:rsid w:val="0015061C"/>
    <w:rsid w:val="00152F7D"/>
    <w:rsid w:val="00153AD0"/>
    <w:rsid w:val="00153B6B"/>
    <w:rsid w:val="00153FB3"/>
    <w:rsid w:val="001551A3"/>
    <w:rsid w:val="00156F7F"/>
    <w:rsid w:val="00157443"/>
    <w:rsid w:val="00160A5B"/>
    <w:rsid w:val="0016152B"/>
    <w:rsid w:val="0016233C"/>
    <w:rsid w:val="00164B72"/>
    <w:rsid w:val="00165ED3"/>
    <w:rsid w:val="00171CB4"/>
    <w:rsid w:val="0017546A"/>
    <w:rsid w:val="001827A5"/>
    <w:rsid w:val="00183216"/>
    <w:rsid w:val="00184C8B"/>
    <w:rsid w:val="0019160E"/>
    <w:rsid w:val="00191974"/>
    <w:rsid w:val="001922AD"/>
    <w:rsid w:val="00192C2F"/>
    <w:rsid w:val="00193AAC"/>
    <w:rsid w:val="001941E0"/>
    <w:rsid w:val="0019560D"/>
    <w:rsid w:val="00197616"/>
    <w:rsid w:val="001A679B"/>
    <w:rsid w:val="001A6DFE"/>
    <w:rsid w:val="001B207C"/>
    <w:rsid w:val="001B58F2"/>
    <w:rsid w:val="001B6614"/>
    <w:rsid w:val="001B7504"/>
    <w:rsid w:val="001C21F8"/>
    <w:rsid w:val="001C2AB3"/>
    <w:rsid w:val="001C64EE"/>
    <w:rsid w:val="001D1AA2"/>
    <w:rsid w:val="001D33EB"/>
    <w:rsid w:val="001D38AA"/>
    <w:rsid w:val="001D3F31"/>
    <w:rsid w:val="001E0527"/>
    <w:rsid w:val="001E19CC"/>
    <w:rsid w:val="001E352B"/>
    <w:rsid w:val="001E3868"/>
    <w:rsid w:val="001E5DB6"/>
    <w:rsid w:val="001F1F40"/>
    <w:rsid w:val="001F3134"/>
    <w:rsid w:val="001F6C1F"/>
    <w:rsid w:val="0020228B"/>
    <w:rsid w:val="0020278B"/>
    <w:rsid w:val="00206F04"/>
    <w:rsid w:val="002112E5"/>
    <w:rsid w:val="00215C43"/>
    <w:rsid w:val="00217F2B"/>
    <w:rsid w:val="0022478C"/>
    <w:rsid w:val="00226901"/>
    <w:rsid w:val="00230BF2"/>
    <w:rsid w:val="00230F8B"/>
    <w:rsid w:val="00231B13"/>
    <w:rsid w:val="00233624"/>
    <w:rsid w:val="00234EDC"/>
    <w:rsid w:val="002350A4"/>
    <w:rsid w:val="00235F4B"/>
    <w:rsid w:val="002366E9"/>
    <w:rsid w:val="00237674"/>
    <w:rsid w:val="002412B6"/>
    <w:rsid w:val="002416B1"/>
    <w:rsid w:val="00241A20"/>
    <w:rsid w:val="00242A5A"/>
    <w:rsid w:val="00244BFD"/>
    <w:rsid w:val="00245318"/>
    <w:rsid w:val="00245F6C"/>
    <w:rsid w:val="00255EC6"/>
    <w:rsid w:val="002600F9"/>
    <w:rsid w:val="0026129F"/>
    <w:rsid w:val="002717CA"/>
    <w:rsid w:val="002727FA"/>
    <w:rsid w:val="002733B5"/>
    <w:rsid w:val="0027372D"/>
    <w:rsid w:val="002739D3"/>
    <w:rsid w:val="00280331"/>
    <w:rsid w:val="00280C86"/>
    <w:rsid w:val="00281FAD"/>
    <w:rsid w:val="00282024"/>
    <w:rsid w:val="0028272C"/>
    <w:rsid w:val="002833D3"/>
    <w:rsid w:val="002839E9"/>
    <w:rsid w:val="002860A7"/>
    <w:rsid w:val="00286E4A"/>
    <w:rsid w:val="00287EDA"/>
    <w:rsid w:val="00290CA1"/>
    <w:rsid w:val="00290DC4"/>
    <w:rsid w:val="002912A4"/>
    <w:rsid w:val="00292E19"/>
    <w:rsid w:val="00292FCB"/>
    <w:rsid w:val="00294147"/>
    <w:rsid w:val="0029501A"/>
    <w:rsid w:val="002957C6"/>
    <w:rsid w:val="002B1F04"/>
    <w:rsid w:val="002B215D"/>
    <w:rsid w:val="002B2EDA"/>
    <w:rsid w:val="002B3832"/>
    <w:rsid w:val="002B665B"/>
    <w:rsid w:val="002C19EF"/>
    <w:rsid w:val="002C2BBB"/>
    <w:rsid w:val="002C55DC"/>
    <w:rsid w:val="002C6BF6"/>
    <w:rsid w:val="002D0BC9"/>
    <w:rsid w:val="002E136C"/>
    <w:rsid w:val="002E26BE"/>
    <w:rsid w:val="002E5170"/>
    <w:rsid w:val="002E780B"/>
    <w:rsid w:val="002E7FAE"/>
    <w:rsid w:val="002F17D3"/>
    <w:rsid w:val="002F2260"/>
    <w:rsid w:val="002F53C5"/>
    <w:rsid w:val="002F5B43"/>
    <w:rsid w:val="002F6DBE"/>
    <w:rsid w:val="002F74C4"/>
    <w:rsid w:val="002F7C9B"/>
    <w:rsid w:val="003006FC"/>
    <w:rsid w:val="00301608"/>
    <w:rsid w:val="00303337"/>
    <w:rsid w:val="00303D68"/>
    <w:rsid w:val="0030526B"/>
    <w:rsid w:val="003053B5"/>
    <w:rsid w:val="003054CC"/>
    <w:rsid w:val="00305D2C"/>
    <w:rsid w:val="00307DEE"/>
    <w:rsid w:val="00311316"/>
    <w:rsid w:val="003144B0"/>
    <w:rsid w:val="00314F1B"/>
    <w:rsid w:val="0031513D"/>
    <w:rsid w:val="00322519"/>
    <w:rsid w:val="00322A10"/>
    <w:rsid w:val="00323169"/>
    <w:rsid w:val="0032407A"/>
    <w:rsid w:val="0032657C"/>
    <w:rsid w:val="00331E6D"/>
    <w:rsid w:val="00333ABE"/>
    <w:rsid w:val="00334ACE"/>
    <w:rsid w:val="00335154"/>
    <w:rsid w:val="00335620"/>
    <w:rsid w:val="003406BB"/>
    <w:rsid w:val="00343961"/>
    <w:rsid w:val="003446EB"/>
    <w:rsid w:val="003500A4"/>
    <w:rsid w:val="0035096E"/>
    <w:rsid w:val="00350E66"/>
    <w:rsid w:val="0035354F"/>
    <w:rsid w:val="00353D6F"/>
    <w:rsid w:val="00360C85"/>
    <w:rsid w:val="00361808"/>
    <w:rsid w:val="00362203"/>
    <w:rsid w:val="0036239A"/>
    <w:rsid w:val="00364B0D"/>
    <w:rsid w:val="003655E9"/>
    <w:rsid w:val="00365C90"/>
    <w:rsid w:val="0036727F"/>
    <w:rsid w:val="0037097F"/>
    <w:rsid w:val="0037457D"/>
    <w:rsid w:val="00375125"/>
    <w:rsid w:val="003763D7"/>
    <w:rsid w:val="00380D9C"/>
    <w:rsid w:val="00381C4D"/>
    <w:rsid w:val="0038436F"/>
    <w:rsid w:val="00386BDC"/>
    <w:rsid w:val="00386ECD"/>
    <w:rsid w:val="003956B1"/>
    <w:rsid w:val="00395B1A"/>
    <w:rsid w:val="00396151"/>
    <w:rsid w:val="003968A8"/>
    <w:rsid w:val="003A1D9D"/>
    <w:rsid w:val="003A3306"/>
    <w:rsid w:val="003B0505"/>
    <w:rsid w:val="003B0B98"/>
    <w:rsid w:val="003B190E"/>
    <w:rsid w:val="003B4EE0"/>
    <w:rsid w:val="003B5E63"/>
    <w:rsid w:val="003C4A7A"/>
    <w:rsid w:val="003C6C50"/>
    <w:rsid w:val="003C75EA"/>
    <w:rsid w:val="003E1741"/>
    <w:rsid w:val="003E2632"/>
    <w:rsid w:val="003E65AB"/>
    <w:rsid w:val="003E730B"/>
    <w:rsid w:val="003E77F9"/>
    <w:rsid w:val="003F41DE"/>
    <w:rsid w:val="003F60CF"/>
    <w:rsid w:val="003F78FB"/>
    <w:rsid w:val="00401E4F"/>
    <w:rsid w:val="00404A1D"/>
    <w:rsid w:val="00404E46"/>
    <w:rsid w:val="00410AFB"/>
    <w:rsid w:val="00413D3F"/>
    <w:rsid w:val="00414DE3"/>
    <w:rsid w:val="004151AE"/>
    <w:rsid w:val="0041721A"/>
    <w:rsid w:val="0042008D"/>
    <w:rsid w:val="0043076B"/>
    <w:rsid w:val="004308A4"/>
    <w:rsid w:val="0043152E"/>
    <w:rsid w:val="00442282"/>
    <w:rsid w:val="00443549"/>
    <w:rsid w:val="00450668"/>
    <w:rsid w:val="004532FB"/>
    <w:rsid w:val="00454BE4"/>
    <w:rsid w:val="004568D5"/>
    <w:rsid w:val="004578DD"/>
    <w:rsid w:val="0046628E"/>
    <w:rsid w:val="004710B8"/>
    <w:rsid w:val="0047367F"/>
    <w:rsid w:val="0047378F"/>
    <w:rsid w:val="004742DA"/>
    <w:rsid w:val="004760E1"/>
    <w:rsid w:val="00481AC4"/>
    <w:rsid w:val="00482EBC"/>
    <w:rsid w:val="00485197"/>
    <w:rsid w:val="004924E0"/>
    <w:rsid w:val="004955B6"/>
    <w:rsid w:val="004A0349"/>
    <w:rsid w:val="004A2950"/>
    <w:rsid w:val="004A59CB"/>
    <w:rsid w:val="004A6459"/>
    <w:rsid w:val="004A780C"/>
    <w:rsid w:val="004B3CEE"/>
    <w:rsid w:val="004C2CF2"/>
    <w:rsid w:val="004C3A75"/>
    <w:rsid w:val="004C5A7E"/>
    <w:rsid w:val="004C7F44"/>
    <w:rsid w:val="004D0DB1"/>
    <w:rsid w:val="004D2ABD"/>
    <w:rsid w:val="004E0D68"/>
    <w:rsid w:val="004E1990"/>
    <w:rsid w:val="004E4536"/>
    <w:rsid w:val="004E5899"/>
    <w:rsid w:val="004E5E6F"/>
    <w:rsid w:val="004E7529"/>
    <w:rsid w:val="005048F6"/>
    <w:rsid w:val="00504FC6"/>
    <w:rsid w:val="00505477"/>
    <w:rsid w:val="00506E7A"/>
    <w:rsid w:val="005078F3"/>
    <w:rsid w:val="00511FA5"/>
    <w:rsid w:val="00522705"/>
    <w:rsid w:val="0052480E"/>
    <w:rsid w:val="00525904"/>
    <w:rsid w:val="00530029"/>
    <w:rsid w:val="005421E7"/>
    <w:rsid w:val="0054620D"/>
    <w:rsid w:val="00550D9A"/>
    <w:rsid w:val="00550E59"/>
    <w:rsid w:val="005514D0"/>
    <w:rsid w:val="00551E9A"/>
    <w:rsid w:val="0055249A"/>
    <w:rsid w:val="005526F2"/>
    <w:rsid w:val="00554877"/>
    <w:rsid w:val="00557477"/>
    <w:rsid w:val="00561C9B"/>
    <w:rsid w:val="0056304C"/>
    <w:rsid w:val="00565365"/>
    <w:rsid w:val="00566385"/>
    <w:rsid w:val="00567860"/>
    <w:rsid w:val="00570957"/>
    <w:rsid w:val="00570AF0"/>
    <w:rsid w:val="005730D5"/>
    <w:rsid w:val="00573B13"/>
    <w:rsid w:val="00577A70"/>
    <w:rsid w:val="00584696"/>
    <w:rsid w:val="005853E6"/>
    <w:rsid w:val="0058602A"/>
    <w:rsid w:val="00586A70"/>
    <w:rsid w:val="00587ADF"/>
    <w:rsid w:val="00591355"/>
    <w:rsid w:val="0059290F"/>
    <w:rsid w:val="005979DE"/>
    <w:rsid w:val="005A3606"/>
    <w:rsid w:val="005A3FB8"/>
    <w:rsid w:val="005A4BE4"/>
    <w:rsid w:val="005A5385"/>
    <w:rsid w:val="005A743D"/>
    <w:rsid w:val="005A74B0"/>
    <w:rsid w:val="005B0602"/>
    <w:rsid w:val="005B15F2"/>
    <w:rsid w:val="005B4492"/>
    <w:rsid w:val="005B66F6"/>
    <w:rsid w:val="005C0010"/>
    <w:rsid w:val="005C0414"/>
    <w:rsid w:val="005C04A6"/>
    <w:rsid w:val="005C494E"/>
    <w:rsid w:val="005C7149"/>
    <w:rsid w:val="005D04FD"/>
    <w:rsid w:val="005D1781"/>
    <w:rsid w:val="005D1808"/>
    <w:rsid w:val="005D5CC5"/>
    <w:rsid w:val="005D5F22"/>
    <w:rsid w:val="005E0535"/>
    <w:rsid w:val="005E2C7D"/>
    <w:rsid w:val="005E4DEE"/>
    <w:rsid w:val="005E6CB0"/>
    <w:rsid w:val="005F00B9"/>
    <w:rsid w:val="005F4225"/>
    <w:rsid w:val="005F71DB"/>
    <w:rsid w:val="005F721C"/>
    <w:rsid w:val="005F724F"/>
    <w:rsid w:val="00600E06"/>
    <w:rsid w:val="00602AB8"/>
    <w:rsid w:val="00606551"/>
    <w:rsid w:val="00606FC2"/>
    <w:rsid w:val="006100FF"/>
    <w:rsid w:val="006106EF"/>
    <w:rsid w:val="006112D6"/>
    <w:rsid w:val="00611A8A"/>
    <w:rsid w:val="00611D35"/>
    <w:rsid w:val="006128AE"/>
    <w:rsid w:val="00615325"/>
    <w:rsid w:val="006155BA"/>
    <w:rsid w:val="00617196"/>
    <w:rsid w:val="00617BED"/>
    <w:rsid w:val="0062112B"/>
    <w:rsid w:val="00623573"/>
    <w:rsid w:val="00623A74"/>
    <w:rsid w:val="00624ADB"/>
    <w:rsid w:val="006256CA"/>
    <w:rsid w:val="0063009B"/>
    <w:rsid w:val="00632C93"/>
    <w:rsid w:val="00633F0F"/>
    <w:rsid w:val="00634673"/>
    <w:rsid w:val="00635586"/>
    <w:rsid w:val="0064022C"/>
    <w:rsid w:val="00641FCE"/>
    <w:rsid w:val="00642FFA"/>
    <w:rsid w:val="0064481C"/>
    <w:rsid w:val="00645B40"/>
    <w:rsid w:val="00650BCC"/>
    <w:rsid w:val="00650D55"/>
    <w:rsid w:val="00652C76"/>
    <w:rsid w:val="00655C03"/>
    <w:rsid w:val="00655D8D"/>
    <w:rsid w:val="00660456"/>
    <w:rsid w:val="0066172A"/>
    <w:rsid w:val="00666289"/>
    <w:rsid w:val="0067702C"/>
    <w:rsid w:val="006802EF"/>
    <w:rsid w:val="00684440"/>
    <w:rsid w:val="006844A5"/>
    <w:rsid w:val="00685303"/>
    <w:rsid w:val="0068538A"/>
    <w:rsid w:val="0069519E"/>
    <w:rsid w:val="006956AF"/>
    <w:rsid w:val="006959A5"/>
    <w:rsid w:val="006960C2"/>
    <w:rsid w:val="006A580E"/>
    <w:rsid w:val="006A58A2"/>
    <w:rsid w:val="006A5A96"/>
    <w:rsid w:val="006A6B06"/>
    <w:rsid w:val="006B3F50"/>
    <w:rsid w:val="006B5452"/>
    <w:rsid w:val="006B596A"/>
    <w:rsid w:val="006C103A"/>
    <w:rsid w:val="006C1320"/>
    <w:rsid w:val="006C4B41"/>
    <w:rsid w:val="006C4CF9"/>
    <w:rsid w:val="006C6338"/>
    <w:rsid w:val="006D1328"/>
    <w:rsid w:val="006D3E5C"/>
    <w:rsid w:val="006D6923"/>
    <w:rsid w:val="006E5E44"/>
    <w:rsid w:val="006E6A43"/>
    <w:rsid w:val="006F3459"/>
    <w:rsid w:val="006F470B"/>
    <w:rsid w:val="006F7116"/>
    <w:rsid w:val="00703C12"/>
    <w:rsid w:val="00704032"/>
    <w:rsid w:val="00704FF8"/>
    <w:rsid w:val="00711146"/>
    <w:rsid w:val="00711F67"/>
    <w:rsid w:val="00712185"/>
    <w:rsid w:val="00712299"/>
    <w:rsid w:val="00716332"/>
    <w:rsid w:val="007168F0"/>
    <w:rsid w:val="0072159D"/>
    <w:rsid w:val="0072197D"/>
    <w:rsid w:val="00726D61"/>
    <w:rsid w:val="00730408"/>
    <w:rsid w:val="00730DFF"/>
    <w:rsid w:val="007336B8"/>
    <w:rsid w:val="0073687C"/>
    <w:rsid w:val="00736A63"/>
    <w:rsid w:val="00742A1D"/>
    <w:rsid w:val="00743BE0"/>
    <w:rsid w:val="00744BA6"/>
    <w:rsid w:val="0074564A"/>
    <w:rsid w:val="00747A1C"/>
    <w:rsid w:val="007536E6"/>
    <w:rsid w:val="00753BA3"/>
    <w:rsid w:val="00760241"/>
    <w:rsid w:val="007604CF"/>
    <w:rsid w:val="00763509"/>
    <w:rsid w:val="00764482"/>
    <w:rsid w:val="00766FFC"/>
    <w:rsid w:val="00770333"/>
    <w:rsid w:val="00772016"/>
    <w:rsid w:val="007723D7"/>
    <w:rsid w:val="0077399B"/>
    <w:rsid w:val="00773D09"/>
    <w:rsid w:val="00774A0C"/>
    <w:rsid w:val="0077570E"/>
    <w:rsid w:val="00777972"/>
    <w:rsid w:val="007814BC"/>
    <w:rsid w:val="00781767"/>
    <w:rsid w:val="00784C34"/>
    <w:rsid w:val="00792750"/>
    <w:rsid w:val="00792DF7"/>
    <w:rsid w:val="00794022"/>
    <w:rsid w:val="00797CEC"/>
    <w:rsid w:val="007A3C20"/>
    <w:rsid w:val="007B094E"/>
    <w:rsid w:val="007B207E"/>
    <w:rsid w:val="007B3E6B"/>
    <w:rsid w:val="007C0BFA"/>
    <w:rsid w:val="007C2AC7"/>
    <w:rsid w:val="007C3A98"/>
    <w:rsid w:val="007C3DFB"/>
    <w:rsid w:val="007D0B84"/>
    <w:rsid w:val="007D1ED5"/>
    <w:rsid w:val="007D2803"/>
    <w:rsid w:val="007D60E6"/>
    <w:rsid w:val="007D6653"/>
    <w:rsid w:val="007D7B6F"/>
    <w:rsid w:val="007E012E"/>
    <w:rsid w:val="007E1624"/>
    <w:rsid w:val="007E2ADB"/>
    <w:rsid w:val="007E32A0"/>
    <w:rsid w:val="007E3D67"/>
    <w:rsid w:val="007E7AFE"/>
    <w:rsid w:val="007F1C68"/>
    <w:rsid w:val="007F4FFB"/>
    <w:rsid w:val="00800CDC"/>
    <w:rsid w:val="0080173E"/>
    <w:rsid w:val="00801E7F"/>
    <w:rsid w:val="0080309B"/>
    <w:rsid w:val="0080365E"/>
    <w:rsid w:val="00806CAA"/>
    <w:rsid w:val="00811A2B"/>
    <w:rsid w:val="00811C3D"/>
    <w:rsid w:val="00811DB1"/>
    <w:rsid w:val="008149E2"/>
    <w:rsid w:val="008162AD"/>
    <w:rsid w:val="00821CB6"/>
    <w:rsid w:val="008254FC"/>
    <w:rsid w:val="00830847"/>
    <w:rsid w:val="0083323C"/>
    <w:rsid w:val="00840139"/>
    <w:rsid w:val="008439D7"/>
    <w:rsid w:val="00851FAA"/>
    <w:rsid w:val="00852EAD"/>
    <w:rsid w:val="008545F3"/>
    <w:rsid w:val="00854A65"/>
    <w:rsid w:val="0085563D"/>
    <w:rsid w:val="00861DFB"/>
    <w:rsid w:val="00865A77"/>
    <w:rsid w:val="0086780A"/>
    <w:rsid w:val="00871624"/>
    <w:rsid w:val="00871746"/>
    <w:rsid w:val="00871879"/>
    <w:rsid w:val="0087331A"/>
    <w:rsid w:val="008738EF"/>
    <w:rsid w:val="008754C6"/>
    <w:rsid w:val="0087580A"/>
    <w:rsid w:val="00875F85"/>
    <w:rsid w:val="00876215"/>
    <w:rsid w:val="00880018"/>
    <w:rsid w:val="00881C34"/>
    <w:rsid w:val="00883D1E"/>
    <w:rsid w:val="00887828"/>
    <w:rsid w:val="00893DC1"/>
    <w:rsid w:val="008944A7"/>
    <w:rsid w:val="008A3C85"/>
    <w:rsid w:val="008B40C8"/>
    <w:rsid w:val="008B50B0"/>
    <w:rsid w:val="008B72BD"/>
    <w:rsid w:val="008C0164"/>
    <w:rsid w:val="008C297C"/>
    <w:rsid w:val="008C2EE1"/>
    <w:rsid w:val="008C768A"/>
    <w:rsid w:val="008C7C30"/>
    <w:rsid w:val="008E0144"/>
    <w:rsid w:val="008E26DB"/>
    <w:rsid w:val="008E2FC6"/>
    <w:rsid w:val="008E3619"/>
    <w:rsid w:val="008E5B9A"/>
    <w:rsid w:val="008E6579"/>
    <w:rsid w:val="008E7CFA"/>
    <w:rsid w:val="008F0343"/>
    <w:rsid w:val="008F2581"/>
    <w:rsid w:val="008F4DB5"/>
    <w:rsid w:val="00900711"/>
    <w:rsid w:val="009034C2"/>
    <w:rsid w:val="00904DA7"/>
    <w:rsid w:val="00904DE3"/>
    <w:rsid w:val="00905953"/>
    <w:rsid w:val="009069A0"/>
    <w:rsid w:val="0091725A"/>
    <w:rsid w:val="00923DF2"/>
    <w:rsid w:val="0093209F"/>
    <w:rsid w:val="00932CB1"/>
    <w:rsid w:val="009331A1"/>
    <w:rsid w:val="009336EA"/>
    <w:rsid w:val="00934D4B"/>
    <w:rsid w:val="00937511"/>
    <w:rsid w:val="00947CEB"/>
    <w:rsid w:val="009505E6"/>
    <w:rsid w:val="0095167E"/>
    <w:rsid w:val="00951793"/>
    <w:rsid w:val="00953FDC"/>
    <w:rsid w:val="009608D4"/>
    <w:rsid w:val="00961FFE"/>
    <w:rsid w:val="0096612C"/>
    <w:rsid w:val="00971167"/>
    <w:rsid w:val="00971FAE"/>
    <w:rsid w:val="009744FC"/>
    <w:rsid w:val="00975DC8"/>
    <w:rsid w:val="00984426"/>
    <w:rsid w:val="0098682A"/>
    <w:rsid w:val="009908CB"/>
    <w:rsid w:val="00991166"/>
    <w:rsid w:val="00995BDA"/>
    <w:rsid w:val="009A26A1"/>
    <w:rsid w:val="009A66B1"/>
    <w:rsid w:val="009A6C44"/>
    <w:rsid w:val="009B2636"/>
    <w:rsid w:val="009C03FC"/>
    <w:rsid w:val="009C1063"/>
    <w:rsid w:val="009C3319"/>
    <w:rsid w:val="009C4C6D"/>
    <w:rsid w:val="009C75C4"/>
    <w:rsid w:val="009C7FB1"/>
    <w:rsid w:val="009D3D4E"/>
    <w:rsid w:val="009D758C"/>
    <w:rsid w:val="009D7FB1"/>
    <w:rsid w:val="009E07B0"/>
    <w:rsid w:val="009E1AE1"/>
    <w:rsid w:val="009E4FBB"/>
    <w:rsid w:val="009E6AD6"/>
    <w:rsid w:val="009E7020"/>
    <w:rsid w:val="009E76B1"/>
    <w:rsid w:val="009F25F4"/>
    <w:rsid w:val="009F2698"/>
    <w:rsid w:val="009F31C4"/>
    <w:rsid w:val="009F5D68"/>
    <w:rsid w:val="00A02381"/>
    <w:rsid w:val="00A02466"/>
    <w:rsid w:val="00A02E65"/>
    <w:rsid w:val="00A05A64"/>
    <w:rsid w:val="00A07ED5"/>
    <w:rsid w:val="00A16C81"/>
    <w:rsid w:val="00A227E1"/>
    <w:rsid w:val="00A23955"/>
    <w:rsid w:val="00A2630F"/>
    <w:rsid w:val="00A3158E"/>
    <w:rsid w:val="00A31FA7"/>
    <w:rsid w:val="00A33DBB"/>
    <w:rsid w:val="00A40455"/>
    <w:rsid w:val="00A42AFC"/>
    <w:rsid w:val="00A4609B"/>
    <w:rsid w:val="00A546BA"/>
    <w:rsid w:val="00A55D8A"/>
    <w:rsid w:val="00A60990"/>
    <w:rsid w:val="00A63B87"/>
    <w:rsid w:val="00A677DF"/>
    <w:rsid w:val="00A73948"/>
    <w:rsid w:val="00A73ECE"/>
    <w:rsid w:val="00A81135"/>
    <w:rsid w:val="00A83132"/>
    <w:rsid w:val="00A83D78"/>
    <w:rsid w:val="00A84424"/>
    <w:rsid w:val="00A87C38"/>
    <w:rsid w:val="00AA6383"/>
    <w:rsid w:val="00AB282E"/>
    <w:rsid w:val="00AB5779"/>
    <w:rsid w:val="00AB5DA5"/>
    <w:rsid w:val="00AB7AD0"/>
    <w:rsid w:val="00AC0310"/>
    <w:rsid w:val="00AC19AC"/>
    <w:rsid w:val="00AC33F9"/>
    <w:rsid w:val="00AC3A65"/>
    <w:rsid w:val="00AC3FFE"/>
    <w:rsid w:val="00AD2DCD"/>
    <w:rsid w:val="00AD36A2"/>
    <w:rsid w:val="00AD3E02"/>
    <w:rsid w:val="00AE4D25"/>
    <w:rsid w:val="00AE55B6"/>
    <w:rsid w:val="00AE5E05"/>
    <w:rsid w:val="00AE7D59"/>
    <w:rsid w:val="00AF610A"/>
    <w:rsid w:val="00B013BD"/>
    <w:rsid w:val="00B01FD4"/>
    <w:rsid w:val="00B04F62"/>
    <w:rsid w:val="00B06252"/>
    <w:rsid w:val="00B12640"/>
    <w:rsid w:val="00B1295F"/>
    <w:rsid w:val="00B203E3"/>
    <w:rsid w:val="00B236D7"/>
    <w:rsid w:val="00B2395D"/>
    <w:rsid w:val="00B2654C"/>
    <w:rsid w:val="00B30049"/>
    <w:rsid w:val="00B31AF3"/>
    <w:rsid w:val="00B343AA"/>
    <w:rsid w:val="00B378B8"/>
    <w:rsid w:val="00B403D3"/>
    <w:rsid w:val="00B44FD5"/>
    <w:rsid w:val="00B45082"/>
    <w:rsid w:val="00B456AB"/>
    <w:rsid w:val="00B46279"/>
    <w:rsid w:val="00B477F6"/>
    <w:rsid w:val="00B524AE"/>
    <w:rsid w:val="00B525A8"/>
    <w:rsid w:val="00B5291B"/>
    <w:rsid w:val="00B55741"/>
    <w:rsid w:val="00B5584A"/>
    <w:rsid w:val="00B56ACF"/>
    <w:rsid w:val="00B61CEB"/>
    <w:rsid w:val="00B62A7A"/>
    <w:rsid w:val="00B632AE"/>
    <w:rsid w:val="00B66EAB"/>
    <w:rsid w:val="00B71544"/>
    <w:rsid w:val="00B7177F"/>
    <w:rsid w:val="00B72B4D"/>
    <w:rsid w:val="00B76EF5"/>
    <w:rsid w:val="00B82965"/>
    <w:rsid w:val="00B84F46"/>
    <w:rsid w:val="00B85EA0"/>
    <w:rsid w:val="00B90412"/>
    <w:rsid w:val="00B91103"/>
    <w:rsid w:val="00B929DF"/>
    <w:rsid w:val="00B96E0A"/>
    <w:rsid w:val="00B96FB5"/>
    <w:rsid w:val="00B97D71"/>
    <w:rsid w:val="00BA1C7F"/>
    <w:rsid w:val="00BB2263"/>
    <w:rsid w:val="00BB3444"/>
    <w:rsid w:val="00BB5CD8"/>
    <w:rsid w:val="00BB7C27"/>
    <w:rsid w:val="00BB7C7A"/>
    <w:rsid w:val="00BC0273"/>
    <w:rsid w:val="00BC2E4F"/>
    <w:rsid w:val="00BC3ADF"/>
    <w:rsid w:val="00BC69DF"/>
    <w:rsid w:val="00BC6A63"/>
    <w:rsid w:val="00BD2453"/>
    <w:rsid w:val="00BD6EA4"/>
    <w:rsid w:val="00BE0D99"/>
    <w:rsid w:val="00BE1EC9"/>
    <w:rsid w:val="00BE38EF"/>
    <w:rsid w:val="00BE458E"/>
    <w:rsid w:val="00BE5373"/>
    <w:rsid w:val="00BE5ADD"/>
    <w:rsid w:val="00BF0681"/>
    <w:rsid w:val="00BF0830"/>
    <w:rsid w:val="00BF4977"/>
    <w:rsid w:val="00C0072D"/>
    <w:rsid w:val="00C041C5"/>
    <w:rsid w:val="00C04C66"/>
    <w:rsid w:val="00C06E9A"/>
    <w:rsid w:val="00C103E2"/>
    <w:rsid w:val="00C103E6"/>
    <w:rsid w:val="00C1207A"/>
    <w:rsid w:val="00C257BC"/>
    <w:rsid w:val="00C25845"/>
    <w:rsid w:val="00C263B9"/>
    <w:rsid w:val="00C275AB"/>
    <w:rsid w:val="00C30B3E"/>
    <w:rsid w:val="00C33BA0"/>
    <w:rsid w:val="00C343B5"/>
    <w:rsid w:val="00C3451D"/>
    <w:rsid w:val="00C352AD"/>
    <w:rsid w:val="00C36514"/>
    <w:rsid w:val="00C4216D"/>
    <w:rsid w:val="00C439FD"/>
    <w:rsid w:val="00C46F36"/>
    <w:rsid w:val="00C47D49"/>
    <w:rsid w:val="00C51416"/>
    <w:rsid w:val="00C54150"/>
    <w:rsid w:val="00C57117"/>
    <w:rsid w:val="00C57C14"/>
    <w:rsid w:val="00C63A9D"/>
    <w:rsid w:val="00C64BFE"/>
    <w:rsid w:val="00C66608"/>
    <w:rsid w:val="00C66935"/>
    <w:rsid w:val="00C66C3C"/>
    <w:rsid w:val="00C675A6"/>
    <w:rsid w:val="00C72ABD"/>
    <w:rsid w:val="00C73C03"/>
    <w:rsid w:val="00C744C4"/>
    <w:rsid w:val="00C764D3"/>
    <w:rsid w:val="00C80FFC"/>
    <w:rsid w:val="00C81893"/>
    <w:rsid w:val="00C83CDC"/>
    <w:rsid w:val="00C847C3"/>
    <w:rsid w:val="00C874E1"/>
    <w:rsid w:val="00C90149"/>
    <w:rsid w:val="00C91156"/>
    <w:rsid w:val="00C91BD4"/>
    <w:rsid w:val="00C9231F"/>
    <w:rsid w:val="00C93D88"/>
    <w:rsid w:val="00C96693"/>
    <w:rsid w:val="00C97A71"/>
    <w:rsid w:val="00CA2F2A"/>
    <w:rsid w:val="00CA3FC6"/>
    <w:rsid w:val="00CA5F1D"/>
    <w:rsid w:val="00CB0D25"/>
    <w:rsid w:val="00CB315B"/>
    <w:rsid w:val="00CC745C"/>
    <w:rsid w:val="00CD30FF"/>
    <w:rsid w:val="00CD7BAE"/>
    <w:rsid w:val="00CE04C3"/>
    <w:rsid w:val="00CE06B0"/>
    <w:rsid w:val="00CE6922"/>
    <w:rsid w:val="00CE7490"/>
    <w:rsid w:val="00CF03EB"/>
    <w:rsid w:val="00CF2B6C"/>
    <w:rsid w:val="00CF5148"/>
    <w:rsid w:val="00CF56C7"/>
    <w:rsid w:val="00D05725"/>
    <w:rsid w:val="00D12F24"/>
    <w:rsid w:val="00D140B6"/>
    <w:rsid w:val="00D1595D"/>
    <w:rsid w:val="00D16C6F"/>
    <w:rsid w:val="00D17582"/>
    <w:rsid w:val="00D25BE4"/>
    <w:rsid w:val="00D26A3F"/>
    <w:rsid w:val="00D27069"/>
    <w:rsid w:val="00D327DB"/>
    <w:rsid w:val="00D33086"/>
    <w:rsid w:val="00D35F80"/>
    <w:rsid w:val="00D4496A"/>
    <w:rsid w:val="00D45148"/>
    <w:rsid w:val="00D453DF"/>
    <w:rsid w:val="00D460C3"/>
    <w:rsid w:val="00D47E8C"/>
    <w:rsid w:val="00D5014C"/>
    <w:rsid w:val="00D5106A"/>
    <w:rsid w:val="00D511D0"/>
    <w:rsid w:val="00D51361"/>
    <w:rsid w:val="00D514D8"/>
    <w:rsid w:val="00D51E94"/>
    <w:rsid w:val="00D51ED7"/>
    <w:rsid w:val="00D522B2"/>
    <w:rsid w:val="00D536DB"/>
    <w:rsid w:val="00D60332"/>
    <w:rsid w:val="00D61275"/>
    <w:rsid w:val="00D63146"/>
    <w:rsid w:val="00D6555F"/>
    <w:rsid w:val="00D65B13"/>
    <w:rsid w:val="00D716B6"/>
    <w:rsid w:val="00D72BDD"/>
    <w:rsid w:val="00D750AC"/>
    <w:rsid w:val="00D75DBF"/>
    <w:rsid w:val="00D76722"/>
    <w:rsid w:val="00D7702B"/>
    <w:rsid w:val="00D77996"/>
    <w:rsid w:val="00D77FE7"/>
    <w:rsid w:val="00D8033E"/>
    <w:rsid w:val="00D820B4"/>
    <w:rsid w:val="00D821A0"/>
    <w:rsid w:val="00D82D49"/>
    <w:rsid w:val="00D84683"/>
    <w:rsid w:val="00D864CD"/>
    <w:rsid w:val="00D86953"/>
    <w:rsid w:val="00D95D56"/>
    <w:rsid w:val="00D96C1C"/>
    <w:rsid w:val="00DA0F44"/>
    <w:rsid w:val="00DA1A10"/>
    <w:rsid w:val="00DB3672"/>
    <w:rsid w:val="00DC130A"/>
    <w:rsid w:val="00DC24C4"/>
    <w:rsid w:val="00DC3C6B"/>
    <w:rsid w:val="00DC4A96"/>
    <w:rsid w:val="00DD22AE"/>
    <w:rsid w:val="00DD2380"/>
    <w:rsid w:val="00DD5DBF"/>
    <w:rsid w:val="00DE36D9"/>
    <w:rsid w:val="00DE386C"/>
    <w:rsid w:val="00DE7628"/>
    <w:rsid w:val="00DF595C"/>
    <w:rsid w:val="00E001F5"/>
    <w:rsid w:val="00E03421"/>
    <w:rsid w:val="00E12D14"/>
    <w:rsid w:val="00E1640A"/>
    <w:rsid w:val="00E17E21"/>
    <w:rsid w:val="00E223C3"/>
    <w:rsid w:val="00E22D99"/>
    <w:rsid w:val="00E24A79"/>
    <w:rsid w:val="00E26028"/>
    <w:rsid w:val="00E31A20"/>
    <w:rsid w:val="00E3226F"/>
    <w:rsid w:val="00E36239"/>
    <w:rsid w:val="00E36726"/>
    <w:rsid w:val="00E3736D"/>
    <w:rsid w:val="00E43CEE"/>
    <w:rsid w:val="00E45747"/>
    <w:rsid w:val="00E478F5"/>
    <w:rsid w:val="00E47FA7"/>
    <w:rsid w:val="00E509CA"/>
    <w:rsid w:val="00E54A14"/>
    <w:rsid w:val="00E54CF1"/>
    <w:rsid w:val="00E62601"/>
    <w:rsid w:val="00E70AAE"/>
    <w:rsid w:val="00E73E36"/>
    <w:rsid w:val="00E76BA8"/>
    <w:rsid w:val="00E8318B"/>
    <w:rsid w:val="00E87872"/>
    <w:rsid w:val="00E9355D"/>
    <w:rsid w:val="00EA197B"/>
    <w:rsid w:val="00EA5420"/>
    <w:rsid w:val="00EA55B7"/>
    <w:rsid w:val="00EA593D"/>
    <w:rsid w:val="00EA5C8E"/>
    <w:rsid w:val="00EA6E50"/>
    <w:rsid w:val="00EA71C3"/>
    <w:rsid w:val="00EB1819"/>
    <w:rsid w:val="00EB2AAB"/>
    <w:rsid w:val="00EB3C9D"/>
    <w:rsid w:val="00EB4B68"/>
    <w:rsid w:val="00EC0C60"/>
    <w:rsid w:val="00EC0C7A"/>
    <w:rsid w:val="00EC1785"/>
    <w:rsid w:val="00EC1927"/>
    <w:rsid w:val="00EC2011"/>
    <w:rsid w:val="00EC7066"/>
    <w:rsid w:val="00EC7B2B"/>
    <w:rsid w:val="00ED4E48"/>
    <w:rsid w:val="00EE24B7"/>
    <w:rsid w:val="00EE27A1"/>
    <w:rsid w:val="00EE2CF2"/>
    <w:rsid w:val="00EE647A"/>
    <w:rsid w:val="00EF2B8B"/>
    <w:rsid w:val="00EF4742"/>
    <w:rsid w:val="00EF6A15"/>
    <w:rsid w:val="00EF6CBC"/>
    <w:rsid w:val="00EF7000"/>
    <w:rsid w:val="00EF7B3E"/>
    <w:rsid w:val="00EF7F98"/>
    <w:rsid w:val="00F01C63"/>
    <w:rsid w:val="00F027AC"/>
    <w:rsid w:val="00F02983"/>
    <w:rsid w:val="00F03051"/>
    <w:rsid w:val="00F032F2"/>
    <w:rsid w:val="00F07501"/>
    <w:rsid w:val="00F1198D"/>
    <w:rsid w:val="00F162CA"/>
    <w:rsid w:val="00F16752"/>
    <w:rsid w:val="00F17985"/>
    <w:rsid w:val="00F2109C"/>
    <w:rsid w:val="00F228BA"/>
    <w:rsid w:val="00F234CB"/>
    <w:rsid w:val="00F25878"/>
    <w:rsid w:val="00F33A84"/>
    <w:rsid w:val="00F35C9F"/>
    <w:rsid w:val="00F37AF7"/>
    <w:rsid w:val="00F4015F"/>
    <w:rsid w:val="00F4066B"/>
    <w:rsid w:val="00F42A9C"/>
    <w:rsid w:val="00F44375"/>
    <w:rsid w:val="00F50CA9"/>
    <w:rsid w:val="00F527C2"/>
    <w:rsid w:val="00F5316D"/>
    <w:rsid w:val="00F55A71"/>
    <w:rsid w:val="00F5672D"/>
    <w:rsid w:val="00F5673C"/>
    <w:rsid w:val="00F57007"/>
    <w:rsid w:val="00F60FAA"/>
    <w:rsid w:val="00F61B61"/>
    <w:rsid w:val="00F62F13"/>
    <w:rsid w:val="00F63D68"/>
    <w:rsid w:val="00F66825"/>
    <w:rsid w:val="00F73389"/>
    <w:rsid w:val="00F73D9C"/>
    <w:rsid w:val="00F7487A"/>
    <w:rsid w:val="00F74A92"/>
    <w:rsid w:val="00F76BE8"/>
    <w:rsid w:val="00F8612C"/>
    <w:rsid w:val="00F86F85"/>
    <w:rsid w:val="00F91274"/>
    <w:rsid w:val="00F925DE"/>
    <w:rsid w:val="00F941BA"/>
    <w:rsid w:val="00F97E1A"/>
    <w:rsid w:val="00FA0932"/>
    <w:rsid w:val="00FA13AE"/>
    <w:rsid w:val="00FA1490"/>
    <w:rsid w:val="00FA693E"/>
    <w:rsid w:val="00FB07A7"/>
    <w:rsid w:val="00FB298D"/>
    <w:rsid w:val="00FB62DD"/>
    <w:rsid w:val="00FC276A"/>
    <w:rsid w:val="00FC533B"/>
    <w:rsid w:val="00FC60A0"/>
    <w:rsid w:val="00FC711A"/>
    <w:rsid w:val="00FC7C34"/>
    <w:rsid w:val="00FC7CC4"/>
    <w:rsid w:val="00FD0D26"/>
    <w:rsid w:val="00FD108F"/>
    <w:rsid w:val="00FD12FE"/>
    <w:rsid w:val="00FD2193"/>
    <w:rsid w:val="00FD621C"/>
    <w:rsid w:val="00FE0AE5"/>
    <w:rsid w:val="00FE28E4"/>
    <w:rsid w:val="00FE58A8"/>
    <w:rsid w:val="00FE6B12"/>
    <w:rsid w:val="00FF3474"/>
    <w:rsid w:val="00FF4E00"/>
    <w:rsid w:val="00FF635D"/>
    <w:rsid w:val="060F4EDA"/>
    <w:rsid w:val="07AB1F3B"/>
    <w:rsid w:val="0903279D"/>
    <w:rsid w:val="096E4E02"/>
    <w:rsid w:val="0A109BB9"/>
    <w:rsid w:val="0B2687FC"/>
    <w:rsid w:val="0D2A32B8"/>
    <w:rsid w:val="0D73C630"/>
    <w:rsid w:val="0E2424C5"/>
    <w:rsid w:val="0E3B5E00"/>
    <w:rsid w:val="0E6EB02A"/>
    <w:rsid w:val="0E93B344"/>
    <w:rsid w:val="0E987716"/>
    <w:rsid w:val="0FACE94F"/>
    <w:rsid w:val="10A9F413"/>
    <w:rsid w:val="10ACD443"/>
    <w:rsid w:val="10C1A02F"/>
    <w:rsid w:val="1201FC75"/>
    <w:rsid w:val="132F6BFD"/>
    <w:rsid w:val="134A3E5F"/>
    <w:rsid w:val="13941F0E"/>
    <w:rsid w:val="13F6F2F9"/>
    <w:rsid w:val="141250FD"/>
    <w:rsid w:val="149C82BF"/>
    <w:rsid w:val="150F0DAD"/>
    <w:rsid w:val="1817EB80"/>
    <w:rsid w:val="1A478E88"/>
    <w:rsid w:val="1A4D34DA"/>
    <w:rsid w:val="1B174366"/>
    <w:rsid w:val="1C014CE4"/>
    <w:rsid w:val="1C2AC76C"/>
    <w:rsid w:val="1D11CB33"/>
    <w:rsid w:val="1FE52B0A"/>
    <w:rsid w:val="2161DD6A"/>
    <w:rsid w:val="2242BFE1"/>
    <w:rsid w:val="22EB776B"/>
    <w:rsid w:val="23644A9F"/>
    <w:rsid w:val="238F4450"/>
    <w:rsid w:val="2437D2B9"/>
    <w:rsid w:val="2525B7DC"/>
    <w:rsid w:val="252D634E"/>
    <w:rsid w:val="25815B98"/>
    <w:rsid w:val="2B3A49EC"/>
    <w:rsid w:val="2F1C3D91"/>
    <w:rsid w:val="302A6400"/>
    <w:rsid w:val="31DE8566"/>
    <w:rsid w:val="337A55C7"/>
    <w:rsid w:val="36F192AC"/>
    <w:rsid w:val="38DE9DD0"/>
    <w:rsid w:val="38EF39D3"/>
    <w:rsid w:val="3C413A0C"/>
    <w:rsid w:val="3C969888"/>
    <w:rsid w:val="3D33F61A"/>
    <w:rsid w:val="3DADAF0B"/>
    <w:rsid w:val="3DB7520E"/>
    <w:rsid w:val="3E4A36FB"/>
    <w:rsid w:val="3E7D1A02"/>
    <w:rsid w:val="3FCE394A"/>
    <w:rsid w:val="403352CA"/>
    <w:rsid w:val="40DB249A"/>
    <w:rsid w:val="424EEA86"/>
    <w:rsid w:val="4305DA0C"/>
    <w:rsid w:val="43986717"/>
    <w:rsid w:val="43A1BCDC"/>
    <w:rsid w:val="45052023"/>
    <w:rsid w:val="45343778"/>
    <w:rsid w:val="458140EF"/>
    <w:rsid w:val="45E8F979"/>
    <w:rsid w:val="496F5532"/>
    <w:rsid w:val="4A07A89B"/>
    <w:rsid w:val="4B07724A"/>
    <w:rsid w:val="4B56256D"/>
    <w:rsid w:val="4C178F60"/>
    <w:rsid w:val="4CEE306D"/>
    <w:rsid w:val="4E6D0CB9"/>
    <w:rsid w:val="4EA9A05C"/>
    <w:rsid w:val="51C29B29"/>
    <w:rsid w:val="51EE68B0"/>
    <w:rsid w:val="52A0CECD"/>
    <w:rsid w:val="5418123B"/>
    <w:rsid w:val="54888288"/>
    <w:rsid w:val="55341DB6"/>
    <w:rsid w:val="55D44C22"/>
    <w:rsid w:val="58064F9D"/>
    <w:rsid w:val="598CEE1B"/>
    <w:rsid w:val="5A23D5C2"/>
    <w:rsid w:val="5B28BE7C"/>
    <w:rsid w:val="5BA0EA02"/>
    <w:rsid w:val="5C0128FA"/>
    <w:rsid w:val="5C197863"/>
    <w:rsid w:val="61E9DBA8"/>
    <w:rsid w:val="6267722E"/>
    <w:rsid w:val="632DCD11"/>
    <w:rsid w:val="639E690B"/>
    <w:rsid w:val="65B07A1D"/>
    <w:rsid w:val="65B2AD8A"/>
    <w:rsid w:val="6714495E"/>
    <w:rsid w:val="677EAB50"/>
    <w:rsid w:val="67A34C2A"/>
    <w:rsid w:val="67F9AAE8"/>
    <w:rsid w:val="687E4ECB"/>
    <w:rsid w:val="6BA2B9F2"/>
    <w:rsid w:val="6D412DBD"/>
    <w:rsid w:val="6DDC0F2A"/>
    <w:rsid w:val="7068FDB8"/>
    <w:rsid w:val="71B50B1A"/>
    <w:rsid w:val="725F535C"/>
    <w:rsid w:val="7285837E"/>
    <w:rsid w:val="7391EA60"/>
    <w:rsid w:val="7400D66F"/>
    <w:rsid w:val="742153DF"/>
    <w:rsid w:val="75105B12"/>
    <w:rsid w:val="75CFB521"/>
    <w:rsid w:val="76C424E0"/>
    <w:rsid w:val="773B1AC9"/>
    <w:rsid w:val="7A80E6AD"/>
    <w:rsid w:val="7A909563"/>
    <w:rsid w:val="7B4645BF"/>
    <w:rsid w:val="7C5D0D6D"/>
    <w:rsid w:val="7D329F9C"/>
    <w:rsid w:val="7E1323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B7686"/>
  <w15:chartTrackingRefBased/>
  <w15:docId w15:val="{6B626C1A-0C76-4E07-869E-9ECFABBC0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5B7"/>
    <w:rPr>
      <w:rFonts w:ascii="Calibri" w:eastAsia="Calibri" w:hAnsi="Calibri" w:cs="Calibri"/>
      <w:lang w:val="fr-CD" w:eastAsia="en-GB"/>
    </w:rPr>
  </w:style>
  <w:style w:type="paragraph" w:styleId="Titre1">
    <w:name w:val="heading 1"/>
    <w:next w:val="Normal"/>
    <w:link w:val="Titre1Car"/>
    <w:uiPriority w:val="9"/>
    <w:qFormat/>
    <w:rsid w:val="00EA55B7"/>
    <w:pPr>
      <w:keepNext/>
      <w:keepLines/>
      <w:numPr>
        <w:numId w:val="5"/>
      </w:numPr>
      <w:spacing w:before="120" w:after="125" w:line="268" w:lineRule="auto"/>
      <w:ind w:right="28"/>
      <w:jc w:val="both"/>
      <w:outlineLvl w:val="0"/>
    </w:pPr>
    <w:rPr>
      <w:rFonts w:ascii="Calibri" w:eastAsia="Cambria" w:hAnsi="Calibri" w:cs="Cambria"/>
      <w:b/>
      <w:color w:val="0070C0"/>
      <w:sz w:val="24"/>
      <w:szCs w:val="21"/>
      <w:lang w:val="fr-CD" w:eastAsia="fr-CD"/>
    </w:rPr>
  </w:style>
  <w:style w:type="paragraph" w:styleId="Titre2">
    <w:name w:val="heading 2"/>
    <w:basedOn w:val="Normal"/>
    <w:next w:val="Normal"/>
    <w:link w:val="Titre2Car"/>
    <w:uiPriority w:val="9"/>
    <w:unhideWhenUsed/>
    <w:qFormat/>
    <w:rsid w:val="00EA55B7"/>
    <w:pPr>
      <w:keepNext/>
      <w:keepLines/>
      <w:spacing w:before="40" w:after="0"/>
      <w:outlineLvl w:val="1"/>
    </w:pPr>
    <w:rPr>
      <w:rFonts w:ascii="Calibri Light" w:eastAsia="Times New Roman" w:hAnsi="Calibri Light" w:cs="Times New Roman"/>
      <w:color w:val="2F5496"/>
      <w:sz w:val="24"/>
      <w:szCs w:val="26"/>
      <w:lang w:eastAsia="fr-CD"/>
    </w:rPr>
  </w:style>
  <w:style w:type="paragraph" w:styleId="Titre3">
    <w:name w:val="heading 3"/>
    <w:basedOn w:val="Normal"/>
    <w:next w:val="Normal"/>
    <w:link w:val="Titre3Car"/>
    <w:uiPriority w:val="9"/>
    <w:unhideWhenUsed/>
    <w:qFormat/>
    <w:rsid w:val="00EA55B7"/>
    <w:pPr>
      <w:keepNext/>
      <w:keepLines/>
      <w:spacing w:before="40" w:after="0"/>
      <w:outlineLvl w:val="2"/>
    </w:pPr>
    <w:rPr>
      <w:rFonts w:ascii="Calibri Light" w:eastAsia="Times New Roman" w:hAnsi="Calibri Light" w:cs="Times New Roman"/>
      <w:color w:val="1F3763"/>
      <w:sz w:val="24"/>
      <w:szCs w:val="24"/>
      <w:lang w:eastAsia="fr-CD"/>
    </w:rPr>
  </w:style>
  <w:style w:type="paragraph" w:styleId="Titre4">
    <w:name w:val="heading 4"/>
    <w:next w:val="Normal"/>
    <w:link w:val="Titre4Car"/>
    <w:uiPriority w:val="9"/>
    <w:unhideWhenUsed/>
    <w:qFormat/>
    <w:rsid w:val="00EA55B7"/>
    <w:pPr>
      <w:keepNext/>
      <w:keepLines/>
      <w:spacing w:after="10" w:line="268" w:lineRule="auto"/>
      <w:ind w:left="10" w:right="28" w:hanging="10"/>
      <w:jc w:val="both"/>
      <w:outlineLvl w:val="3"/>
    </w:pPr>
    <w:rPr>
      <w:rFonts w:ascii="Calibri" w:eastAsia="Calibri" w:hAnsi="Calibri" w:cs="Calibri"/>
      <w:b/>
      <w:color w:val="000000"/>
      <w:sz w:val="21"/>
      <w:szCs w:val="21"/>
      <w:lang w:val="fr-CD" w:eastAsia="fr-CD"/>
    </w:rPr>
  </w:style>
  <w:style w:type="paragraph" w:styleId="Titre5">
    <w:name w:val="heading 5"/>
    <w:next w:val="Normal"/>
    <w:link w:val="Titre5Car"/>
    <w:uiPriority w:val="9"/>
    <w:semiHidden/>
    <w:unhideWhenUsed/>
    <w:qFormat/>
    <w:rsid w:val="00EA55B7"/>
    <w:pPr>
      <w:keepNext/>
      <w:keepLines/>
      <w:spacing w:after="10" w:line="268" w:lineRule="auto"/>
      <w:ind w:left="10" w:right="28" w:hanging="10"/>
      <w:jc w:val="both"/>
      <w:outlineLvl w:val="4"/>
    </w:pPr>
    <w:rPr>
      <w:rFonts w:ascii="Calibri" w:eastAsia="Calibri" w:hAnsi="Calibri" w:cs="Calibri"/>
      <w:b/>
      <w:color w:val="000000"/>
      <w:sz w:val="21"/>
      <w:szCs w:val="21"/>
      <w:lang w:val="fr-CD" w:eastAsia="fr-CD"/>
    </w:rPr>
  </w:style>
  <w:style w:type="paragraph" w:styleId="Titre6">
    <w:name w:val="heading 6"/>
    <w:basedOn w:val="Normal"/>
    <w:next w:val="Normal"/>
    <w:link w:val="Titre6Car"/>
    <w:uiPriority w:val="9"/>
    <w:semiHidden/>
    <w:unhideWhenUsed/>
    <w:qFormat/>
    <w:rsid w:val="00EA55B7"/>
    <w:pPr>
      <w:keepNext/>
      <w:keepLines/>
      <w:spacing w:before="40" w:after="0"/>
      <w:outlineLvl w:val="5"/>
    </w:pPr>
    <w:rPr>
      <w:rFonts w:ascii="Calibri Light" w:eastAsia="Times New Roman" w:hAnsi="Calibri Light" w:cs="Times New Roman"/>
      <w:color w:val="1F3763"/>
      <w:sz w:val="21"/>
      <w:lang w:eastAsia="fr-C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A55B7"/>
    <w:rPr>
      <w:rFonts w:ascii="Calibri" w:eastAsia="Cambria" w:hAnsi="Calibri" w:cs="Cambria"/>
      <w:b/>
      <w:color w:val="0070C0"/>
      <w:sz w:val="24"/>
      <w:szCs w:val="21"/>
      <w:lang w:val="fr-CD" w:eastAsia="fr-CD"/>
    </w:rPr>
  </w:style>
  <w:style w:type="character" w:customStyle="1" w:styleId="Titre2Car">
    <w:name w:val="Titre 2 Car"/>
    <w:basedOn w:val="Policepardfaut"/>
    <w:link w:val="Titre2"/>
    <w:uiPriority w:val="9"/>
    <w:rsid w:val="00EA55B7"/>
    <w:rPr>
      <w:rFonts w:ascii="Calibri Light" w:eastAsia="Times New Roman" w:hAnsi="Calibri Light" w:cs="Times New Roman"/>
      <w:color w:val="2F5496"/>
      <w:sz w:val="24"/>
      <w:szCs w:val="26"/>
      <w:lang w:val="fr-CD" w:eastAsia="fr-CD"/>
    </w:rPr>
  </w:style>
  <w:style w:type="character" w:customStyle="1" w:styleId="Titre3Car">
    <w:name w:val="Titre 3 Car"/>
    <w:basedOn w:val="Policepardfaut"/>
    <w:link w:val="Titre3"/>
    <w:uiPriority w:val="9"/>
    <w:rsid w:val="00EA55B7"/>
    <w:rPr>
      <w:rFonts w:ascii="Calibri Light" w:eastAsia="Times New Roman" w:hAnsi="Calibri Light" w:cs="Times New Roman"/>
      <w:color w:val="1F3763"/>
      <w:sz w:val="24"/>
      <w:szCs w:val="24"/>
      <w:lang w:val="fr-CD" w:eastAsia="fr-CD"/>
    </w:rPr>
  </w:style>
  <w:style w:type="character" w:customStyle="1" w:styleId="Titre4Car">
    <w:name w:val="Titre 4 Car"/>
    <w:basedOn w:val="Policepardfaut"/>
    <w:link w:val="Titre4"/>
    <w:uiPriority w:val="9"/>
    <w:rsid w:val="00EA55B7"/>
    <w:rPr>
      <w:rFonts w:ascii="Calibri" w:eastAsia="Calibri" w:hAnsi="Calibri" w:cs="Calibri"/>
      <w:b/>
      <w:color w:val="000000"/>
      <w:sz w:val="21"/>
      <w:szCs w:val="21"/>
      <w:lang w:val="fr-CD" w:eastAsia="fr-CD"/>
    </w:rPr>
  </w:style>
  <w:style w:type="character" w:customStyle="1" w:styleId="Titre5Car">
    <w:name w:val="Titre 5 Car"/>
    <w:basedOn w:val="Policepardfaut"/>
    <w:link w:val="Titre5"/>
    <w:uiPriority w:val="9"/>
    <w:semiHidden/>
    <w:rsid w:val="00EA55B7"/>
    <w:rPr>
      <w:rFonts w:ascii="Calibri" w:eastAsia="Calibri" w:hAnsi="Calibri" w:cs="Calibri"/>
      <w:b/>
      <w:color w:val="000000"/>
      <w:sz w:val="21"/>
      <w:szCs w:val="21"/>
      <w:lang w:val="fr-CD" w:eastAsia="fr-CD"/>
    </w:rPr>
  </w:style>
  <w:style w:type="character" w:customStyle="1" w:styleId="Titre6Car">
    <w:name w:val="Titre 6 Car"/>
    <w:basedOn w:val="Policepardfaut"/>
    <w:link w:val="Titre6"/>
    <w:uiPriority w:val="9"/>
    <w:semiHidden/>
    <w:rsid w:val="00EA55B7"/>
    <w:rPr>
      <w:rFonts w:ascii="Calibri Light" w:eastAsia="Times New Roman" w:hAnsi="Calibri Light" w:cs="Times New Roman"/>
      <w:color w:val="1F3763"/>
      <w:sz w:val="21"/>
      <w:lang w:val="fr-CD" w:eastAsia="fr-CD"/>
    </w:rPr>
  </w:style>
  <w:style w:type="paragraph" w:styleId="Titre">
    <w:name w:val="Title"/>
    <w:basedOn w:val="Normal"/>
    <w:next w:val="Normal"/>
    <w:link w:val="TitreCar"/>
    <w:uiPriority w:val="10"/>
    <w:qFormat/>
    <w:rsid w:val="00EA55B7"/>
    <w:pPr>
      <w:keepNext/>
      <w:keepLines/>
      <w:spacing w:before="480" w:after="120" w:line="271" w:lineRule="auto"/>
      <w:ind w:left="20" w:right="28" w:hanging="10"/>
      <w:jc w:val="both"/>
    </w:pPr>
    <w:rPr>
      <w:b/>
      <w:color w:val="000000"/>
      <w:sz w:val="72"/>
      <w:szCs w:val="72"/>
      <w:lang w:eastAsia="fr-CD"/>
    </w:rPr>
  </w:style>
  <w:style w:type="character" w:customStyle="1" w:styleId="TitreCar">
    <w:name w:val="Titre Car"/>
    <w:basedOn w:val="Policepardfaut"/>
    <w:link w:val="Titre"/>
    <w:uiPriority w:val="10"/>
    <w:rsid w:val="00EA55B7"/>
    <w:rPr>
      <w:rFonts w:ascii="Calibri" w:eastAsia="Calibri" w:hAnsi="Calibri" w:cs="Calibri"/>
      <w:b/>
      <w:color w:val="000000"/>
      <w:sz w:val="72"/>
      <w:szCs w:val="72"/>
      <w:lang w:val="fr-CD" w:eastAsia="fr-CD"/>
    </w:rPr>
  </w:style>
  <w:style w:type="paragraph" w:customStyle="1" w:styleId="Heading21">
    <w:name w:val="Heading 21"/>
    <w:basedOn w:val="Normal"/>
    <w:next w:val="Normal"/>
    <w:uiPriority w:val="9"/>
    <w:unhideWhenUsed/>
    <w:qFormat/>
    <w:rsid w:val="00EA55B7"/>
    <w:pPr>
      <w:keepNext/>
      <w:keepLines/>
      <w:spacing w:before="40" w:after="0" w:line="271" w:lineRule="auto"/>
      <w:ind w:left="20" w:right="28" w:hanging="10"/>
      <w:jc w:val="both"/>
      <w:outlineLvl w:val="1"/>
    </w:pPr>
    <w:rPr>
      <w:rFonts w:ascii="Calibri Light" w:eastAsia="Times New Roman" w:hAnsi="Calibri Light" w:cs="Times New Roman"/>
      <w:color w:val="2F5496"/>
      <w:sz w:val="24"/>
      <w:szCs w:val="26"/>
      <w:lang w:eastAsia="fr-CD"/>
    </w:rPr>
  </w:style>
  <w:style w:type="paragraph" w:customStyle="1" w:styleId="Heading31">
    <w:name w:val="Heading 31"/>
    <w:basedOn w:val="Normal"/>
    <w:next w:val="Normal"/>
    <w:uiPriority w:val="9"/>
    <w:unhideWhenUsed/>
    <w:qFormat/>
    <w:rsid w:val="00EA55B7"/>
    <w:pPr>
      <w:keepNext/>
      <w:keepLines/>
      <w:spacing w:before="40" w:after="0" w:line="271" w:lineRule="auto"/>
      <w:ind w:left="20" w:right="28" w:hanging="10"/>
      <w:jc w:val="both"/>
      <w:outlineLvl w:val="2"/>
    </w:pPr>
    <w:rPr>
      <w:rFonts w:ascii="Calibri Light" w:eastAsia="Times New Roman" w:hAnsi="Calibri Light" w:cs="Times New Roman"/>
      <w:color w:val="1F3763"/>
      <w:sz w:val="24"/>
      <w:szCs w:val="24"/>
      <w:lang w:eastAsia="fr-CD"/>
    </w:rPr>
  </w:style>
  <w:style w:type="paragraph" w:customStyle="1" w:styleId="Heading61">
    <w:name w:val="Heading 61"/>
    <w:basedOn w:val="Normal"/>
    <w:next w:val="Normal"/>
    <w:uiPriority w:val="9"/>
    <w:semiHidden/>
    <w:unhideWhenUsed/>
    <w:qFormat/>
    <w:rsid w:val="00EA55B7"/>
    <w:pPr>
      <w:keepNext/>
      <w:keepLines/>
      <w:spacing w:before="40" w:after="0" w:line="271" w:lineRule="auto"/>
      <w:ind w:left="20" w:right="28" w:hanging="10"/>
      <w:jc w:val="both"/>
      <w:outlineLvl w:val="5"/>
    </w:pPr>
    <w:rPr>
      <w:rFonts w:ascii="Calibri Light" w:eastAsia="Times New Roman" w:hAnsi="Calibri Light" w:cs="Times New Roman"/>
      <w:color w:val="1F3763"/>
      <w:sz w:val="21"/>
      <w:szCs w:val="21"/>
      <w:lang w:eastAsia="fr-CD"/>
    </w:rPr>
  </w:style>
  <w:style w:type="numbering" w:customStyle="1" w:styleId="NoList1">
    <w:name w:val="No List1"/>
    <w:next w:val="Aucuneliste"/>
    <w:uiPriority w:val="99"/>
    <w:semiHidden/>
    <w:unhideWhenUsed/>
    <w:rsid w:val="00EA55B7"/>
  </w:style>
  <w:style w:type="table" w:customStyle="1" w:styleId="TableGrid1">
    <w:name w:val="Table Grid1"/>
    <w:rsid w:val="00EA55B7"/>
    <w:pPr>
      <w:spacing w:after="0" w:line="240" w:lineRule="auto"/>
      <w:ind w:left="20" w:right="28" w:hanging="10"/>
      <w:jc w:val="both"/>
    </w:pPr>
    <w:rPr>
      <w:rFonts w:ascii="Calibri" w:eastAsia="Times New Roman" w:hAnsi="Calibri" w:cs="Calibri"/>
      <w:sz w:val="21"/>
      <w:szCs w:val="21"/>
      <w:lang w:val="fr-CD" w:eastAsia="fr-CD"/>
    </w:rPr>
    <w:tblPr>
      <w:tblCellMar>
        <w:top w:w="0" w:type="dxa"/>
        <w:left w:w="0" w:type="dxa"/>
        <w:bottom w:w="0" w:type="dxa"/>
        <w:right w:w="0" w:type="dxa"/>
      </w:tblCellMar>
    </w:tblPr>
  </w:style>
  <w:style w:type="paragraph" w:styleId="Paragraphedeliste">
    <w:name w:val="List Paragraph"/>
    <w:aliases w:val="Listes,List Paragraph (bulleted list),Bullet 1 List,Indent Paragraph,References,Liste couleur - Accent 111,List Paragraph1,Dot pt,Bullet Points,List Paragraph Char Char Char,Indicator Text,Numbered Para 1,Bullet 1,MAIN CONTENT,§norme"/>
    <w:basedOn w:val="Normal"/>
    <w:link w:val="ParagraphedelisteCar"/>
    <w:uiPriority w:val="34"/>
    <w:qFormat/>
    <w:rsid w:val="00EA55B7"/>
    <w:pPr>
      <w:spacing w:after="5" w:line="271" w:lineRule="auto"/>
      <w:ind w:left="720" w:right="28" w:hanging="10"/>
      <w:contextualSpacing/>
      <w:jc w:val="both"/>
    </w:pPr>
    <w:rPr>
      <w:color w:val="000000"/>
      <w:sz w:val="21"/>
      <w:szCs w:val="21"/>
      <w:lang w:eastAsia="fr-CD"/>
    </w:rPr>
  </w:style>
  <w:style w:type="paragraph" w:styleId="Pieddepage">
    <w:name w:val="footer"/>
    <w:basedOn w:val="Normal"/>
    <w:link w:val="PieddepageCar"/>
    <w:uiPriority w:val="99"/>
    <w:unhideWhenUsed/>
    <w:rsid w:val="00EA55B7"/>
    <w:pPr>
      <w:tabs>
        <w:tab w:val="center" w:pos="4536"/>
        <w:tab w:val="right" w:pos="9072"/>
      </w:tabs>
      <w:spacing w:after="0" w:line="240" w:lineRule="auto"/>
      <w:ind w:left="20" w:right="28" w:hanging="10"/>
      <w:jc w:val="both"/>
    </w:pPr>
    <w:rPr>
      <w:color w:val="000000"/>
      <w:sz w:val="21"/>
      <w:szCs w:val="21"/>
      <w:lang w:eastAsia="fr-CD"/>
    </w:rPr>
  </w:style>
  <w:style w:type="character" w:customStyle="1" w:styleId="PieddepageCar">
    <w:name w:val="Pied de page Car"/>
    <w:basedOn w:val="Policepardfaut"/>
    <w:link w:val="Pieddepage"/>
    <w:uiPriority w:val="99"/>
    <w:rsid w:val="00EA55B7"/>
    <w:rPr>
      <w:rFonts w:ascii="Calibri" w:eastAsia="Calibri" w:hAnsi="Calibri" w:cs="Calibri"/>
      <w:color w:val="000000"/>
      <w:sz w:val="21"/>
      <w:szCs w:val="21"/>
      <w:lang w:val="fr-CD" w:eastAsia="fr-CD"/>
    </w:rPr>
  </w:style>
  <w:style w:type="table" w:customStyle="1" w:styleId="GridTable1Light-Accent51">
    <w:name w:val="Grid Table 1 Light - Accent 51"/>
    <w:basedOn w:val="TableauNormal"/>
    <w:next w:val="TableauGrille1Clair-Accentuation5"/>
    <w:uiPriority w:val="46"/>
    <w:rsid w:val="00EA55B7"/>
    <w:pPr>
      <w:spacing w:after="0" w:line="240" w:lineRule="auto"/>
      <w:ind w:left="20" w:right="28" w:hanging="10"/>
      <w:jc w:val="both"/>
    </w:pPr>
    <w:rPr>
      <w:rFonts w:ascii="Times New Roman" w:eastAsia="Times New Roman" w:hAnsi="Times New Roman" w:cs="Times New Roman"/>
      <w:sz w:val="20"/>
      <w:szCs w:val="20"/>
      <w:lang w:val="en-US"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Hyperlink1">
    <w:name w:val="Hyperlink1"/>
    <w:basedOn w:val="Policepardfaut"/>
    <w:uiPriority w:val="99"/>
    <w:unhideWhenUsed/>
    <w:rsid w:val="00EA55B7"/>
    <w:rPr>
      <w:color w:val="0563C1"/>
      <w:u w:val="single"/>
    </w:rPr>
  </w:style>
  <w:style w:type="character" w:customStyle="1" w:styleId="Mentionnonrsolue1">
    <w:name w:val="Mention non résolue1"/>
    <w:basedOn w:val="Policepardfaut"/>
    <w:uiPriority w:val="99"/>
    <w:semiHidden/>
    <w:unhideWhenUsed/>
    <w:rsid w:val="00EA55B7"/>
    <w:rPr>
      <w:color w:val="808080"/>
      <w:shd w:val="clear" w:color="auto" w:fill="E6E6E6"/>
    </w:rPr>
  </w:style>
  <w:style w:type="paragraph" w:styleId="Textedebulles">
    <w:name w:val="Balloon Text"/>
    <w:basedOn w:val="Normal"/>
    <w:link w:val="TextedebullesCar"/>
    <w:uiPriority w:val="99"/>
    <w:semiHidden/>
    <w:unhideWhenUsed/>
    <w:rsid w:val="00EA55B7"/>
    <w:pPr>
      <w:spacing w:after="0" w:line="240" w:lineRule="auto"/>
      <w:ind w:left="20" w:right="28" w:hanging="10"/>
      <w:jc w:val="both"/>
    </w:pPr>
    <w:rPr>
      <w:rFonts w:ascii="Segoe UI" w:hAnsi="Segoe UI" w:cs="Segoe UI"/>
      <w:color w:val="000000"/>
      <w:sz w:val="18"/>
      <w:szCs w:val="18"/>
      <w:lang w:eastAsia="fr-CD"/>
    </w:rPr>
  </w:style>
  <w:style w:type="character" w:customStyle="1" w:styleId="TextedebullesCar">
    <w:name w:val="Texte de bulles Car"/>
    <w:basedOn w:val="Policepardfaut"/>
    <w:link w:val="Textedebulles"/>
    <w:uiPriority w:val="99"/>
    <w:semiHidden/>
    <w:rsid w:val="00EA55B7"/>
    <w:rPr>
      <w:rFonts w:ascii="Segoe UI" w:eastAsia="Calibri" w:hAnsi="Segoe UI" w:cs="Segoe UI"/>
      <w:color w:val="000000"/>
      <w:sz w:val="18"/>
      <w:szCs w:val="18"/>
      <w:lang w:val="fr-CD" w:eastAsia="fr-CD"/>
    </w:rPr>
  </w:style>
  <w:style w:type="paragraph" w:styleId="Notedebasdepage">
    <w:name w:val="footnote text"/>
    <w:basedOn w:val="Normal"/>
    <w:link w:val="NotedebasdepageCar"/>
    <w:uiPriority w:val="99"/>
    <w:semiHidden/>
    <w:unhideWhenUsed/>
    <w:rsid w:val="00EA55B7"/>
    <w:pPr>
      <w:spacing w:after="0" w:line="240" w:lineRule="auto"/>
      <w:ind w:left="20" w:right="28" w:hanging="10"/>
      <w:jc w:val="both"/>
    </w:pPr>
    <w:rPr>
      <w:color w:val="000000"/>
      <w:sz w:val="20"/>
      <w:szCs w:val="20"/>
      <w:lang w:eastAsia="fr-CD"/>
    </w:rPr>
  </w:style>
  <w:style w:type="character" w:customStyle="1" w:styleId="NotedebasdepageCar">
    <w:name w:val="Note de bas de page Car"/>
    <w:basedOn w:val="Policepardfaut"/>
    <w:link w:val="Notedebasdepage"/>
    <w:uiPriority w:val="99"/>
    <w:semiHidden/>
    <w:rsid w:val="00EA55B7"/>
    <w:rPr>
      <w:rFonts w:ascii="Calibri" w:eastAsia="Calibri" w:hAnsi="Calibri" w:cs="Calibri"/>
      <w:color w:val="000000"/>
      <w:sz w:val="20"/>
      <w:szCs w:val="20"/>
      <w:lang w:val="fr-CD" w:eastAsia="fr-CD"/>
    </w:rPr>
  </w:style>
  <w:style w:type="character" w:styleId="Appelnotedebasdep">
    <w:name w:val="footnote reference"/>
    <w:uiPriority w:val="99"/>
    <w:semiHidden/>
    <w:rsid w:val="00EA55B7"/>
    <w:rPr>
      <w:i/>
      <w:iCs/>
      <w:sz w:val="20"/>
      <w:vertAlign w:val="superscript"/>
      <w:lang w:val="fr-FR" w:eastAsia="fr-FR"/>
    </w:rPr>
  </w:style>
  <w:style w:type="paragraph" w:styleId="Normalcentr">
    <w:name w:val="Block Text"/>
    <w:basedOn w:val="Normal"/>
    <w:semiHidden/>
    <w:rsid w:val="00EA55B7"/>
    <w:pPr>
      <w:spacing w:after="0" w:line="240" w:lineRule="auto"/>
    </w:pPr>
    <w:rPr>
      <w:rFonts w:ascii="Times New Roman" w:eastAsia="Times New Roman" w:hAnsi="Times New Roman" w:cs="Times New Roman"/>
      <w:kern w:val="1"/>
      <w:sz w:val="24"/>
      <w:szCs w:val="24"/>
      <w:lang w:val="fr-FR" w:eastAsia="fr-FR"/>
    </w:rPr>
  </w:style>
  <w:style w:type="character" w:styleId="Textedelespacerserv">
    <w:name w:val="Placeholder Text"/>
    <w:basedOn w:val="Policepardfaut"/>
    <w:uiPriority w:val="99"/>
    <w:semiHidden/>
    <w:rsid w:val="00EA55B7"/>
    <w:rPr>
      <w:color w:val="808080"/>
    </w:rPr>
  </w:style>
  <w:style w:type="paragraph" w:customStyle="1" w:styleId="Caption1">
    <w:name w:val="Caption1"/>
    <w:basedOn w:val="Normal"/>
    <w:next w:val="Normal"/>
    <w:uiPriority w:val="35"/>
    <w:unhideWhenUsed/>
    <w:qFormat/>
    <w:rsid w:val="00EA55B7"/>
    <w:pPr>
      <w:spacing w:after="200" w:line="240" w:lineRule="auto"/>
      <w:ind w:left="20" w:right="28" w:hanging="10"/>
      <w:jc w:val="both"/>
    </w:pPr>
    <w:rPr>
      <w:i/>
      <w:iCs/>
      <w:color w:val="44546A"/>
      <w:sz w:val="18"/>
      <w:szCs w:val="18"/>
      <w:lang w:eastAsia="fr-CD"/>
    </w:rPr>
  </w:style>
  <w:style w:type="character" w:customStyle="1" w:styleId="FollowedHyperlink1">
    <w:name w:val="FollowedHyperlink1"/>
    <w:basedOn w:val="Policepardfaut"/>
    <w:uiPriority w:val="99"/>
    <w:semiHidden/>
    <w:unhideWhenUsed/>
    <w:rsid w:val="00EA55B7"/>
    <w:rPr>
      <w:color w:val="954F72"/>
      <w:u w:val="single"/>
    </w:rPr>
  </w:style>
  <w:style w:type="table" w:customStyle="1" w:styleId="TableGrid0">
    <w:name w:val="Table Grid0"/>
    <w:basedOn w:val="TableauNormal"/>
    <w:uiPriority w:val="39"/>
    <w:rsid w:val="00EA55B7"/>
    <w:pPr>
      <w:spacing w:after="0" w:line="240" w:lineRule="auto"/>
      <w:ind w:left="20" w:right="28" w:hanging="10"/>
      <w:jc w:val="both"/>
    </w:pPr>
    <w:rPr>
      <w:rFonts w:ascii="Calibri" w:eastAsia="Calibri" w:hAnsi="Calibri" w:cs="Calibri"/>
      <w:sz w:val="21"/>
      <w:szCs w:val="21"/>
      <w:lang w:val="fr-CD"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A55B7"/>
    <w:pPr>
      <w:tabs>
        <w:tab w:val="center" w:pos="4536"/>
        <w:tab w:val="right" w:pos="9072"/>
      </w:tabs>
      <w:spacing w:after="0" w:line="240" w:lineRule="auto"/>
      <w:ind w:left="20" w:right="28" w:hanging="10"/>
      <w:jc w:val="both"/>
    </w:pPr>
    <w:rPr>
      <w:color w:val="000000"/>
      <w:sz w:val="21"/>
      <w:szCs w:val="21"/>
      <w:lang w:eastAsia="fr-CD"/>
    </w:rPr>
  </w:style>
  <w:style w:type="character" w:customStyle="1" w:styleId="En-tteCar">
    <w:name w:val="En-tête Car"/>
    <w:basedOn w:val="Policepardfaut"/>
    <w:link w:val="En-tte"/>
    <w:uiPriority w:val="99"/>
    <w:rsid w:val="00EA55B7"/>
    <w:rPr>
      <w:rFonts w:ascii="Calibri" w:eastAsia="Calibri" w:hAnsi="Calibri" w:cs="Calibri"/>
      <w:color w:val="000000"/>
      <w:sz w:val="21"/>
      <w:szCs w:val="21"/>
      <w:lang w:val="fr-CD" w:eastAsia="fr-CD"/>
    </w:rPr>
  </w:style>
  <w:style w:type="paragraph" w:customStyle="1" w:styleId="TOCHeading1">
    <w:name w:val="TOC Heading1"/>
    <w:basedOn w:val="Titre1"/>
    <w:next w:val="Normal"/>
    <w:uiPriority w:val="39"/>
    <w:unhideWhenUsed/>
    <w:qFormat/>
    <w:rsid w:val="00EA55B7"/>
    <w:pPr>
      <w:spacing w:before="240" w:after="0" w:line="259" w:lineRule="auto"/>
      <w:ind w:left="0" w:firstLine="0"/>
      <w:outlineLvl w:val="9"/>
    </w:pPr>
    <w:rPr>
      <w:rFonts w:eastAsia="Times New Roman" w:cs="Times New Roman"/>
      <w:b w:val="0"/>
      <w:color w:val="2F5496"/>
      <w:sz w:val="32"/>
      <w:szCs w:val="32"/>
      <w:lang w:val="fr-FR" w:eastAsia="fr-FR"/>
    </w:rPr>
  </w:style>
  <w:style w:type="paragraph" w:customStyle="1" w:styleId="TOC21">
    <w:name w:val="TOC 21"/>
    <w:basedOn w:val="Normal"/>
    <w:next w:val="Normal"/>
    <w:autoRedefine/>
    <w:uiPriority w:val="39"/>
    <w:unhideWhenUsed/>
    <w:rsid w:val="00EA55B7"/>
    <w:pPr>
      <w:spacing w:after="100"/>
      <w:ind w:left="220"/>
    </w:pPr>
    <w:rPr>
      <w:rFonts w:eastAsia="Times New Roman" w:cs="Times New Roman"/>
      <w:szCs w:val="21"/>
      <w:lang w:val="fr-FR" w:eastAsia="fr-FR"/>
    </w:rPr>
  </w:style>
  <w:style w:type="paragraph" w:customStyle="1" w:styleId="TOC11">
    <w:name w:val="TOC 11"/>
    <w:basedOn w:val="Normal"/>
    <w:next w:val="Normal"/>
    <w:autoRedefine/>
    <w:uiPriority w:val="39"/>
    <w:unhideWhenUsed/>
    <w:rsid w:val="00EA55B7"/>
    <w:pPr>
      <w:tabs>
        <w:tab w:val="left" w:pos="660"/>
        <w:tab w:val="right" w:leader="dot" w:pos="8754"/>
      </w:tabs>
      <w:spacing w:after="100"/>
    </w:pPr>
    <w:rPr>
      <w:rFonts w:eastAsia="Times New Roman" w:cs="Times New Roman"/>
      <w:szCs w:val="21"/>
      <w:lang w:val="fr-FR" w:eastAsia="fr-FR"/>
    </w:rPr>
  </w:style>
  <w:style w:type="paragraph" w:customStyle="1" w:styleId="TOC31">
    <w:name w:val="TOC 31"/>
    <w:basedOn w:val="Normal"/>
    <w:next w:val="Normal"/>
    <w:autoRedefine/>
    <w:uiPriority w:val="39"/>
    <w:unhideWhenUsed/>
    <w:rsid w:val="00EA55B7"/>
    <w:pPr>
      <w:spacing w:after="100"/>
      <w:ind w:left="440"/>
    </w:pPr>
    <w:rPr>
      <w:rFonts w:eastAsia="Times New Roman" w:cs="Times New Roman"/>
      <w:szCs w:val="21"/>
      <w:lang w:val="fr-FR" w:eastAsia="fr-FR"/>
    </w:rPr>
  </w:style>
  <w:style w:type="character" w:styleId="Marquedecommentaire">
    <w:name w:val="annotation reference"/>
    <w:basedOn w:val="Policepardfaut"/>
    <w:uiPriority w:val="99"/>
    <w:semiHidden/>
    <w:unhideWhenUsed/>
    <w:rsid w:val="00EA55B7"/>
    <w:rPr>
      <w:sz w:val="16"/>
      <w:szCs w:val="16"/>
    </w:rPr>
  </w:style>
  <w:style w:type="paragraph" w:styleId="Commentaire">
    <w:name w:val="annotation text"/>
    <w:basedOn w:val="Normal"/>
    <w:link w:val="CommentaireCar"/>
    <w:uiPriority w:val="99"/>
    <w:unhideWhenUsed/>
    <w:rsid w:val="00EA55B7"/>
    <w:pPr>
      <w:spacing w:after="5" w:line="240" w:lineRule="auto"/>
      <w:ind w:left="20" w:right="28" w:hanging="10"/>
      <w:jc w:val="both"/>
    </w:pPr>
    <w:rPr>
      <w:color w:val="000000"/>
      <w:sz w:val="20"/>
      <w:szCs w:val="20"/>
      <w:lang w:eastAsia="fr-CD"/>
    </w:rPr>
  </w:style>
  <w:style w:type="character" w:customStyle="1" w:styleId="CommentaireCar">
    <w:name w:val="Commentaire Car"/>
    <w:basedOn w:val="Policepardfaut"/>
    <w:link w:val="Commentaire"/>
    <w:uiPriority w:val="99"/>
    <w:rsid w:val="00EA55B7"/>
    <w:rPr>
      <w:rFonts w:ascii="Calibri" w:eastAsia="Calibri" w:hAnsi="Calibri" w:cs="Calibri"/>
      <w:color w:val="000000"/>
      <w:sz w:val="20"/>
      <w:szCs w:val="20"/>
      <w:lang w:val="fr-CD" w:eastAsia="fr-CD"/>
    </w:rPr>
  </w:style>
  <w:style w:type="paragraph" w:styleId="Objetducommentaire">
    <w:name w:val="annotation subject"/>
    <w:basedOn w:val="Commentaire"/>
    <w:next w:val="Commentaire"/>
    <w:link w:val="ObjetducommentaireCar"/>
    <w:uiPriority w:val="99"/>
    <w:semiHidden/>
    <w:unhideWhenUsed/>
    <w:rsid w:val="00EA55B7"/>
    <w:rPr>
      <w:b/>
      <w:bCs/>
    </w:rPr>
  </w:style>
  <w:style w:type="character" w:customStyle="1" w:styleId="ObjetducommentaireCar">
    <w:name w:val="Objet du commentaire Car"/>
    <w:basedOn w:val="CommentaireCar"/>
    <w:link w:val="Objetducommentaire"/>
    <w:uiPriority w:val="99"/>
    <w:semiHidden/>
    <w:rsid w:val="00EA55B7"/>
    <w:rPr>
      <w:rFonts w:ascii="Calibri" w:eastAsia="Calibri" w:hAnsi="Calibri" w:cs="Calibri"/>
      <w:b/>
      <w:bCs/>
      <w:color w:val="000000"/>
      <w:sz w:val="20"/>
      <w:szCs w:val="20"/>
      <w:lang w:val="fr-CD" w:eastAsia="fr-CD"/>
    </w:rPr>
  </w:style>
  <w:style w:type="table" w:customStyle="1" w:styleId="TableauGrille1Clair-Accentuation51">
    <w:name w:val="Tableau Grille 1 Clair - Accentuation 51"/>
    <w:basedOn w:val="TableauNormal"/>
    <w:next w:val="TableauGrille1Clair-Accentuation5"/>
    <w:uiPriority w:val="46"/>
    <w:rsid w:val="00EA55B7"/>
    <w:pPr>
      <w:spacing w:after="0" w:line="240" w:lineRule="auto"/>
      <w:ind w:left="20" w:right="28" w:hanging="10"/>
      <w:jc w:val="both"/>
    </w:pPr>
    <w:rPr>
      <w:rFonts w:ascii="Times New Roman" w:eastAsia="Times New Roman" w:hAnsi="Times New Roman" w:cs="Times New Roman"/>
      <w:sz w:val="20"/>
      <w:szCs w:val="20"/>
      <w:lang w:val="en-US"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Sansinterligne">
    <w:name w:val="No Spacing"/>
    <w:link w:val="SansinterligneCar"/>
    <w:uiPriority w:val="1"/>
    <w:qFormat/>
    <w:rsid w:val="00EA55B7"/>
    <w:pPr>
      <w:spacing w:after="0" w:line="240" w:lineRule="auto"/>
      <w:ind w:left="20" w:right="28" w:hanging="10"/>
      <w:jc w:val="both"/>
    </w:pPr>
    <w:rPr>
      <w:rFonts w:ascii="Calibri" w:eastAsia="Calibri" w:hAnsi="Calibri" w:cs="Calibri"/>
      <w:color w:val="000000"/>
      <w:sz w:val="21"/>
      <w:szCs w:val="21"/>
      <w:lang w:val="fr-CD" w:eastAsia="fr-CD"/>
    </w:rPr>
  </w:style>
  <w:style w:type="paragraph" w:styleId="Rvision">
    <w:name w:val="Revision"/>
    <w:hidden/>
    <w:uiPriority w:val="99"/>
    <w:semiHidden/>
    <w:rsid w:val="00EA55B7"/>
    <w:pPr>
      <w:spacing w:after="0" w:line="240" w:lineRule="auto"/>
      <w:ind w:left="20" w:right="28" w:hanging="10"/>
      <w:jc w:val="both"/>
    </w:pPr>
    <w:rPr>
      <w:rFonts w:ascii="Calibri" w:eastAsia="Calibri" w:hAnsi="Calibri" w:cs="Calibri"/>
      <w:color w:val="000000"/>
      <w:sz w:val="21"/>
      <w:szCs w:val="21"/>
      <w:lang w:val="fr-CD" w:eastAsia="fr-CD"/>
    </w:rPr>
  </w:style>
  <w:style w:type="paragraph" w:styleId="NormalWeb">
    <w:name w:val="Normal (Web)"/>
    <w:basedOn w:val="Normal"/>
    <w:uiPriority w:val="99"/>
    <w:unhideWhenUsed/>
    <w:rsid w:val="00EA55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tedefin">
    <w:name w:val="endnote text"/>
    <w:basedOn w:val="Normal"/>
    <w:link w:val="NotedefinCar"/>
    <w:uiPriority w:val="99"/>
    <w:semiHidden/>
    <w:unhideWhenUsed/>
    <w:rsid w:val="00EA55B7"/>
    <w:pPr>
      <w:spacing w:after="0" w:line="240" w:lineRule="auto"/>
      <w:ind w:left="20" w:right="28" w:hanging="10"/>
      <w:jc w:val="both"/>
    </w:pPr>
    <w:rPr>
      <w:color w:val="000000"/>
      <w:sz w:val="20"/>
      <w:szCs w:val="20"/>
      <w:lang w:eastAsia="fr-CD"/>
    </w:rPr>
  </w:style>
  <w:style w:type="character" w:customStyle="1" w:styleId="NotedefinCar">
    <w:name w:val="Note de fin Car"/>
    <w:basedOn w:val="Policepardfaut"/>
    <w:link w:val="Notedefin"/>
    <w:uiPriority w:val="99"/>
    <w:semiHidden/>
    <w:rsid w:val="00EA55B7"/>
    <w:rPr>
      <w:rFonts w:ascii="Calibri" w:eastAsia="Calibri" w:hAnsi="Calibri" w:cs="Calibri"/>
      <w:color w:val="000000"/>
      <w:sz w:val="20"/>
      <w:szCs w:val="20"/>
      <w:lang w:val="fr-CD" w:eastAsia="fr-CD"/>
    </w:rPr>
  </w:style>
  <w:style w:type="character" w:styleId="Appeldenotedefin">
    <w:name w:val="endnote reference"/>
    <w:basedOn w:val="Policepardfaut"/>
    <w:uiPriority w:val="99"/>
    <w:semiHidden/>
    <w:unhideWhenUsed/>
    <w:rsid w:val="00EA55B7"/>
    <w:rPr>
      <w:vertAlign w:val="superscript"/>
    </w:rPr>
  </w:style>
  <w:style w:type="character" w:styleId="Mentionnonrsolue">
    <w:name w:val="Unresolved Mention"/>
    <w:basedOn w:val="Policepardfaut"/>
    <w:uiPriority w:val="99"/>
    <w:semiHidden/>
    <w:unhideWhenUsed/>
    <w:rsid w:val="00EA55B7"/>
    <w:rPr>
      <w:color w:val="605E5C"/>
      <w:shd w:val="clear" w:color="auto" w:fill="E1DFDD"/>
    </w:rPr>
  </w:style>
  <w:style w:type="paragraph" w:styleId="Sous-titre">
    <w:name w:val="Subtitle"/>
    <w:basedOn w:val="Normal"/>
    <w:next w:val="Normal"/>
    <w:link w:val="Sous-titreCar"/>
    <w:uiPriority w:val="11"/>
    <w:qFormat/>
    <w:rsid w:val="00EA55B7"/>
    <w:pPr>
      <w:keepNext/>
      <w:keepLines/>
      <w:spacing w:before="360" w:after="80" w:line="271" w:lineRule="auto"/>
      <w:ind w:left="20" w:right="28" w:hanging="10"/>
      <w:jc w:val="both"/>
    </w:pPr>
    <w:rPr>
      <w:rFonts w:ascii="Georgia" w:eastAsia="Georgia" w:hAnsi="Georgia" w:cs="Georgia"/>
      <w:i/>
      <w:color w:val="666666"/>
      <w:sz w:val="48"/>
      <w:szCs w:val="48"/>
    </w:rPr>
  </w:style>
  <w:style w:type="character" w:customStyle="1" w:styleId="Sous-titreCar">
    <w:name w:val="Sous-titre Car"/>
    <w:basedOn w:val="Policepardfaut"/>
    <w:link w:val="Sous-titre"/>
    <w:uiPriority w:val="11"/>
    <w:rsid w:val="00EA55B7"/>
    <w:rPr>
      <w:rFonts w:ascii="Georgia" w:eastAsia="Georgia" w:hAnsi="Georgia" w:cs="Georgia"/>
      <w:i/>
      <w:color w:val="666666"/>
      <w:sz w:val="48"/>
      <w:szCs w:val="48"/>
      <w:lang w:val="fr-CD" w:eastAsia="en-GB"/>
    </w:rPr>
  </w:style>
  <w:style w:type="table" w:customStyle="1" w:styleId="45">
    <w:name w:val="45"/>
    <w:basedOn w:val="TableauNormal"/>
    <w:rsid w:val="00EA55B7"/>
    <w:pPr>
      <w:spacing w:after="0" w:line="240" w:lineRule="auto"/>
      <w:ind w:left="20" w:right="28" w:hanging="10"/>
      <w:jc w:val="both"/>
    </w:pPr>
    <w:rPr>
      <w:rFonts w:ascii="Calibri" w:eastAsia="Calibri" w:hAnsi="Calibri" w:cs="Calibri"/>
      <w:sz w:val="21"/>
      <w:szCs w:val="21"/>
      <w:lang w:val="fr-CD" w:eastAsia="en-GB"/>
    </w:rPr>
    <w:tblPr>
      <w:tblStyleRowBandSize w:val="1"/>
      <w:tblStyleColBandSize w:val="1"/>
      <w:tblCellMar>
        <w:top w:w="38" w:type="dxa"/>
        <w:left w:w="104" w:type="dxa"/>
        <w:right w:w="115" w:type="dxa"/>
      </w:tblCellMar>
    </w:tblPr>
  </w:style>
  <w:style w:type="table" w:customStyle="1" w:styleId="44">
    <w:name w:val="44"/>
    <w:basedOn w:val="TableauNormal"/>
    <w:rsid w:val="00EA55B7"/>
    <w:pPr>
      <w:spacing w:after="0" w:line="240" w:lineRule="auto"/>
      <w:ind w:left="20" w:right="28" w:hanging="10"/>
      <w:jc w:val="both"/>
    </w:pPr>
    <w:rPr>
      <w:rFonts w:ascii="Calibri" w:eastAsia="Calibri" w:hAnsi="Calibri" w:cs="Calibri"/>
      <w:sz w:val="21"/>
      <w:szCs w:val="21"/>
      <w:lang w:val="fr-CD" w:eastAsia="en-GB"/>
    </w:rPr>
    <w:tblPr>
      <w:tblStyleRowBandSize w:val="1"/>
      <w:tblStyleColBandSize w:val="1"/>
      <w:tblCellMar>
        <w:top w:w="50" w:type="dxa"/>
        <w:left w:w="121" w:type="dxa"/>
        <w:right w:w="111" w:type="dxa"/>
      </w:tblCellMar>
    </w:tblPr>
  </w:style>
  <w:style w:type="table" w:customStyle="1" w:styleId="43">
    <w:name w:val="43"/>
    <w:basedOn w:val="TableauNormal"/>
    <w:rsid w:val="00EA55B7"/>
    <w:pPr>
      <w:spacing w:after="0" w:line="240" w:lineRule="auto"/>
      <w:ind w:left="20" w:right="28" w:hanging="10"/>
      <w:jc w:val="both"/>
    </w:pPr>
    <w:rPr>
      <w:rFonts w:ascii="Calibri" w:eastAsia="Calibri" w:hAnsi="Calibri" w:cs="Calibri"/>
      <w:sz w:val="21"/>
      <w:szCs w:val="21"/>
      <w:lang w:val="fr-CD" w:eastAsia="en-GB"/>
    </w:rPr>
    <w:tblPr>
      <w:tblStyleRowBandSize w:val="1"/>
      <w:tblStyleColBandSize w:val="1"/>
      <w:tblCellMar>
        <w:top w:w="40" w:type="dxa"/>
        <w:left w:w="88" w:type="dxa"/>
        <w:right w:w="109" w:type="dxa"/>
      </w:tblCellMar>
    </w:tblPr>
  </w:style>
  <w:style w:type="table" w:customStyle="1" w:styleId="42">
    <w:name w:val="42"/>
    <w:basedOn w:val="TableauNormal"/>
    <w:rsid w:val="00EA55B7"/>
    <w:pPr>
      <w:spacing w:after="0" w:line="240" w:lineRule="auto"/>
      <w:ind w:left="20" w:right="28" w:hanging="10"/>
      <w:jc w:val="both"/>
    </w:pPr>
    <w:rPr>
      <w:rFonts w:ascii="Calibri" w:eastAsia="Calibri" w:hAnsi="Calibri" w:cs="Calibri"/>
      <w:sz w:val="21"/>
      <w:szCs w:val="21"/>
      <w:lang w:val="fr-CD" w:eastAsia="en-GB"/>
    </w:rPr>
    <w:tblPr>
      <w:tblStyleRowBandSize w:val="1"/>
      <w:tblStyleColBandSize w:val="1"/>
      <w:tblCellMar>
        <w:top w:w="38" w:type="dxa"/>
        <w:left w:w="104" w:type="dxa"/>
        <w:right w:w="56" w:type="dxa"/>
      </w:tblCellMar>
    </w:tblPr>
  </w:style>
  <w:style w:type="table" w:customStyle="1" w:styleId="41">
    <w:name w:val="41"/>
    <w:basedOn w:val="TableauNormal"/>
    <w:rsid w:val="00EA55B7"/>
    <w:pPr>
      <w:spacing w:after="0" w:line="240" w:lineRule="auto"/>
      <w:ind w:left="20" w:right="28" w:hanging="10"/>
      <w:jc w:val="both"/>
    </w:pPr>
    <w:rPr>
      <w:rFonts w:ascii="Calibri" w:eastAsia="Calibri" w:hAnsi="Calibri" w:cs="Calibri"/>
      <w:sz w:val="21"/>
      <w:szCs w:val="21"/>
      <w:lang w:val="fr-CD" w:eastAsia="en-GB"/>
    </w:rPr>
    <w:tblPr>
      <w:tblStyleRowBandSize w:val="1"/>
      <w:tblStyleColBandSize w:val="1"/>
      <w:tblCellMar>
        <w:top w:w="23" w:type="dxa"/>
        <w:left w:w="0" w:type="dxa"/>
        <w:right w:w="115" w:type="dxa"/>
      </w:tblCellMar>
    </w:tblPr>
  </w:style>
  <w:style w:type="table" w:customStyle="1" w:styleId="40">
    <w:name w:val="40"/>
    <w:basedOn w:val="TableauNormal"/>
    <w:rsid w:val="00EA55B7"/>
    <w:pPr>
      <w:spacing w:after="0" w:line="240" w:lineRule="auto"/>
      <w:ind w:left="20" w:right="28" w:hanging="10"/>
      <w:jc w:val="both"/>
    </w:pPr>
    <w:rPr>
      <w:rFonts w:ascii="Times New Roman" w:eastAsia="Times New Roman" w:hAnsi="Times New Roman" w:cs="Times New Roman"/>
      <w:sz w:val="20"/>
      <w:szCs w:val="20"/>
      <w:lang w:val="fr-CD" w:eastAsia="en-GB"/>
    </w:rPr>
    <w:tblPr>
      <w:tblStyleRowBandSize w:val="1"/>
      <w:tblStyleColBandSize w:val="1"/>
    </w:tblPr>
  </w:style>
  <w:style w:type="table" w:customStyle="1" w:styleId="39">
    <w:name w:val="39"/>
    <w:basedOn w:val="TableauNormal"/>
    <w:rsid w:val="00EA55B7"/>
    <w:pPr>
      <w:spacing w:after="0" w:line="240" w:lineRule="auto"/>
      <w:ind w:left="20" w:right="28" w:hanging="10"/>
      <w:jc w:val="both"/>
    </w:pPr>
    <w:rPr>
      <w:rFonts w:ascii="Times New Roman" w:eastAsia="Times New Roman" w:hAnsi="Times New Roman" w:cs="Times New Roman"/>
      <w:sz w:val="20"/>
      <w:szCs w:val="20"/>
      <w:lang w:val="fr-CD" w:eastAsia="en-GB"/>
    </w:rPr>
    <w:tblPr>
      <w:tblStyleRowBandSize w:val="1"/>
      <w:tblStyleColBandSize w:val="1"/>
    </w:tblPr>
  </w:style>
  <w:style w:type="table" w:customStyle="1" w:styleId="38">
    <w:name w:val="38"/>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37">
    <w:name w:val="37"/>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36">
    <w:name w:val="36"/>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35">
    <w:name w:val="35"/>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34">
    <w:name w:val="34"/>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33">
    <w:name w:val="33"/>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32">
    <w:name w:val="32"/>
    <w:basedOn w:val="TableauNormal"/>
    <w:rsid w:val="00EA55B7"/>
    <w:pPr>
      <w:spacing w:after="0" w:line="240" w:lineRule="auto"/>
      <w:ind w:left="20" w:right="28" w:hanging="10"/>
      <w:jc w:val="both"/>
    </w:pPr>
    <w:rPr>
      <w:rFonts w:ascii="Times New Roman" w:eastAsia="Times New Roman" w:hAnsi="Times New Roman" w:cs="Times New Roman"/>
      <w:sz w:val="20"/>
      <w:szCs w:val="20"/>
      <w:lang w:val="fr-CD" w:eastAsia="en-GB"/>
    </w:rPr>
    <w:tblPr>
      <w:tblStyleRowBandSize w:val="1"/>
      <w:tblStyleColBandSize w:val="1"/>
    </w:tblPr>
  </w:style>
  <w:style w:type="table" w:customStyle="1" w:styleId="31">
    <w:name w:val="31"/>
    <w:basedOn w:val="TableauNormal"/>
    <w:rsid w:val="00EA55B7"/>
    <w:pPr>
      <w:spacing w:after="0" w:line="240" w:lineRule="auto"/>
      <w:ind w:left="20" w:right="28" w:hanging="10"/>
      <w:jc w:val="both"/>
    </w:pPr>
    <w:rPr>
      <w:rFonts w:ascii="Times New Roman" w:eastAsia="Times New Roman" w:hAnsi="Times New Roman" w:cs="Times New Roman"/>
      <w:sz w:val="20"/>
      <w:szCs w:val="20"/>
      <w:lang w:val="fr-CD" w:eastAsia="en-GB"/>
    </w:rPr>
    <w:tblPr>
      <w:tblStyleRowBandSize w:val="1"/>
      <w:tblStyleColBandSize w:val="1"/>
    </w:tblPr>
  </w:style>
  <w:style w:type="table" w:customStyle="1" w:styleId="30">
    <w:name w:val="30"/>
    <w:basedOn w:val="TableauNormal"/>
    <w:rsid w:val="00EA55B7"/>
    <w:pPr>
      <w:spacing w:after="0" w:line="240" w:lineRule="auto"/>
      <w:ind w:left="20" w:right="28" w:hanging="10"/>
      <w:jc w:val="both"/>
    </w:pPr>
    <w:rPr>
      <w:rFonts w:ascii="Times New Roman" w:eastAsia="Times New Roman" w:hAnsi="Times New Roman" w:cs="Times New Roman"/>
      <w:sz w:val="20"/>
      <w:szCs w:val="20"/>
      <w:lang w:val="fr-CD" w:eastAsia="en-GB"/>
    </w:r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29">
    <w:name w:val="29"/>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28">
    <w:name w:val="28"/>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27">
    <w:name w:val="27"/>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26">
    <w:name w:val="26"/>
    <w:basedOn w:val="TableauNormal"/>
    <w:rsid w:val="00EA55B7"/>
    <w:pPr>
      <w:spacing w:after="0" w:line="240" w:lineRule="auto"/>
      <w:ind w:left="20" w:right="28" w:hanging="10"/>
      <w:jc w:val="both"/>
    </w:pPr>
    <w:rPr>
      <w:rFonts w:ascii="Times New Roman" w:eastAsia="Times New Roman" w:hAnsi="Times New Roman" w:cs="Times New Roman"/>
      <w:sz w:val="20"/>
      <w:szCs w:val="20"/>
      <w:lang w:val="fr-CD" w:eastAsia="en-GB"/>
    </w:rPr>
    <w:tblPr>
      <w:tblStyleRowBandSize w:val="1"/>
      <w:tblStyleColBandSize w:val="1"/>
    </w:tblPr>
  </w:style>
  <w:style w:type="paragraph" w:customStyle="1" w:styleId="paragraph">
    <w:name w:val="paragraph"/>
    <w:basedOn w:val="Normal"/>
    <w:rsid w:val="00EA55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EA55B7"/>
  </w:style>
  <w:style w:type="character" w:customStyle="1" w:styleId="eop">
    <w:name w:val="eop"/>
    <w:basedOn w:val="Policepardfaut"/>
    <w:rsid w:val="00EA55B7"/>
  </w:style>
  <w:style w:type="character" w:customStyle="1" w:styleId="superscript">
    <w:name w:val="superscript"/>
    <w:basedOn w:val="Policepardfaut"/>
    <w:rsid w:val="00EA55B7"/>
  </w:style>
  <w:style w:type="table" w:customStyle="1" w:styleId="TableGrid2">
    <w:name w:val="Table Grid2"/>
    <w:basedOn w:val="TableauNormal"/>
    <w:next w:val="Grilledutableau"/>
    <w:uiPriority w:val="39"/>
    <w:rsid w:val="00EA55B7"/>
    <w:pPr>
      <w:spacing w:after="0" w:line="240" w:lineRule="auto"/>
    </w:pPr>
    <w:rPr>
      <w:rFonts w:ascii="Calibri" w:eastAsia="Calibri" w:hAnsi="Calibri" w:cs="Calibri"/>
      <w:lang w:val="fr-FR"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Policepardfaut"/>
    <w:uiPriority w:val="21"/>
    <w:qFormat/>
    <w:rsid w:val="00EA55B7"/>
    <w:rPr>
      <w:i/>
      <w:iCs/>
      <w:color w:val="4472C4"/>
    </w:rPr>
  </w:style>
  <w:style w:type="paragraph" w:styleId="TM4">
    <w:name w:val="toc 4"/>
    <w:basedOn w:val="Normal"/>
    <w:next w:val="Normal"/>
    <w:autoRedefine/>
    <w:uiPriority w:val="39"/>
    <w:unhideWhenUsed/>
    <w:rsid w:val="00EA55B7"/>
    <w:pPr>
      <w:spacing w:after="100" w:line="271" w:lineRule="auto"/>
      <w:ind w:left="630" w:right="28" w:hanging="10"/>
      <w:jc w:val="both"/>
    </w:pPr>
    <w:rPr>
      <w:color w:val="000000"/>
      <w:sz w:val="21"/>
      <w:szCs w:val="21"/>
      <w:lang w:eastAsia="fr-CD"/>
    </w:rPr>
  </w:style>
  <w:style w:type="character" w:customStyle="1" w:styleId="ui-provider">
    <w:name w:val="ui-provider"/>
    <w:basedOn w:val="Policepardfaut"/>
    <w:rsid w:val="00EA55B7"/>
  </w:style>
  <w:style w:type="table" w:customStyle="1" w:styleId="25">
    <w:name w:val="25"/>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top w:w="38" w:type="dxa"/>
        <w:left w:w="104" w:type="dxa"/>
        <w:right w:w="115" w:type="dxa"/>
      </w:tblCellMar>
    </w:tblPr>
  </w:style>
  <w:style w:type="table" w:customStyle="1" w:styleId="24">
    <w:name w:val="24"/>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top w:w="50" w:type="dxa"/>
        <w:left w:w="121" w:type="dxa"/>
        <w:right w:w="111" w:type="dxa"/>
      </w:tblCellMar>
    </w:tblPr>
  </w:style>
  <w:style w:type="table" w:customStyle="1" w:styleId="23">
    <w:name w:val="23"/>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top w:w="40" w:type="dxa"/>
        <w:left w:w="88" w:type="dxa"/>
        <w:right w:w="109" w:type="dxa"/>
      </w:tblCellMar>
    </w:tblPr>
  </w:style>
  <w:style w:type="table" w:customStyle="1" w:styleId="22">
    <w:name w:val="22"/>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top w:w="38" w:type="dxa"/>
        <w:left w:w="104" w:type="dxa"/>
        <w:right w:w="56" w:type="dxa"/>
      </w:tblCellMar>
    </w:tblPr>
  </w:style>
  <w:style w:type="table" w:customStyle="1" w:styleId="21">
    <w:name w:val="21"/>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top w:w="23" w:type="dxa"/>
        <w:left w:w="0" w:type="dxa"/>
        <w:right w:w="115" w:type="dxa"/>
      </w:tblCellMar>
    </w:tblPr>
  </w:style>
  <w:style w:type="table" w:customStyle="1" w:styleId="20">
    <w:name w:val="20"/>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19">
    <w:name w:val="19"/>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18">
    <w:name w:val="18"/>
    <w:basedOn w:val="TableauNormal"/>
    <w:rsid w:val="00EA55B7"/>
    <w:pPr>
      <w:spacing w:after="0" w:line="240" w:lineRule="auto"/>
    </w:pPr>
    <w:rPr>
      <w:rFonts w:ascii="Calibri" w:eastAsia="Calibri" w:hAnsi="Calibri" w:cs="Calibri"/>
      <w:lang w:val="fr-CD" w:eastAsia="en-GB"/>
    </w:rPr>
    <w:tblPr>
      <w:tblStyleRowBandSize w:val="1"/>
      <w:tblStyleColBandSize w:val="1"/>
      <w:tblCellMar>
        <w:top w:w="23" w:type="dxa"/>
        <w:left w:w="115" w:type="dxa"/>
        <w:right w:w="115" w:type="dxa"/>
      </w:tblCellMar>
    </w:tblPr>
  </w:style>
  <w:style w:type="table" w:customStyle="1" w:styleId="17">
    <w:name w:val="17"/>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16">
    <w:name w:val="16"/>
    <w:basedOn w:val="TableauNormal"/>
    <w:rsid w:val="00EA55B7"/>
    <w:pPr>
      <w:spacing w:after="0" w:line="240" w:lineRule="auto"/>
    </w:pPr>
    <w:rPr>
      <w:rFonts w:ascii="Calibri" w:eastAsia="Calibri" w:hAnsi="Calibri" w:cs="Calibri"/>
      <w:lang w:val="fr-CD" w:eastAsia="en-GB"/>
    </w:rPr>
    <w:tblPr>
      <w:tblStyleRowBandSize w:val="1"/>
      <w:tblStyleColBandSize w:val="1"/>
      <w:tblCellMar>
        <w:top w:w="23" w:type="dxa"/>
        <w:left w:w="115" w:type="dxa"/>
        <w:right w:w="115" w:type="dxa"/>
      </w:tblCellMar>
    </w:tblPr>
  </w:style>
  <w:style w:type="table" w:customStyle="1" w:styleId="15">
    <w:name w:val="15"/>
    <w:basedOn w:val="TableauNormal"/>
    <w:rsid w:val="00EA55B7"/>
    <w:pPr>
      <w:spacing w:after="0" w:line="240" w:lineRule="auto"/>
    </w:pPr>
    <w:rPr>
      <w:rFonts w:ascii="Calibri" w:eastAsia="Calibri" w:hAnsi="Calibri" w:cs="Calibri"/>
      <w:lang w:val="fr-CD" w:eastAsia="en-GB"/>
    </w:rPr>
    <w:tblPr>
      <w:tblStyleRowBandSize w:val="1"/>
      <w:tblStyleColBandSize w:val="1"/>
      <w:tblCellMar>
        <w:top w:w="23" w:type="dxa"/>
        <w:left w:w="115" w:type="dxa"/>
        <w:right w:w="115" w:type="dxa"/>
      </w:tblCellMar>
    </w:tblPr>
  </w:style>
  <w:style w:type="table" w:customStyle="1" w:styleId="14">
    <w:name w:val="14"/>
    <w:basedOn w:val="TableauNormal"/>
    <w:rsid w:val="00EA55B7"/>
    <w:pPr>
      <w:spacing w:after="0" w:line="240" w:lineRule="auto"/>
    </w:pPr>
    <w:rPr>
      <w:rFonts w:ascii="Calibri" w:eastAsia="Calibri" w:hAnsi="Calibri" w:cs="Calibri"/>
      <w:lang w:val="fr-CD" w:eastAsia="en-GB"/>
    </w:rPr>
    <w:tblPr>
      <w:tblStyleRowBandSize w:val="1"/>
      <w:tblStyleColBandSize w:val="1"/>
      <w:tblCellMar>
        <w:top w:w="23" w:type="dxa"/>
        <w:left w:w="115" w:type="dxa"/>
        <w:right w:w="115" w:type="dxa"/>
      </w:tblCellMar>
    </w:tblPr>
  </w:style>
  <w:style w:type="table" w:customStyle="1" w:styleId="13">
    <w:name w:val="13"/>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12">
    <w:name w:val="12"/>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11">
    <w:name w:val="11"/>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10">
    <w:name w:val="10"/>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70" w:type="dxa"/>
        <w:right w:w="70" w:type="dxa"/>
      </w:tblCellMar>
    </w:tblPr>
  </w:style>
  <w:style w:type="table" w:customStyle="1" w:styleId="9">
    <w:name w:val="9"/>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top w:w="15" w:type="dxa"/>
        <w:left w:w="115" w:type="dxa"/>
        <w:bottom w:w="15" w:type="dxa"/>
        <w:right w:w="115" w:type="dxa"/>
      </w:tblCellMar>
    </w:tblPr>
  </w:style>
  <w:style w:type="table" w:customStyle="1" w:styleId="8">
    <w:name w:val="8"/>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7">
    <w:name w:val="7"/>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6">
    <w:name w:val="6"/>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5">
    <w:name w:val="5"/>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4">
    <w:name w:val="4"/>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3">
    <w:name w:val="3"/>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2">
    <w:name w:val="2"/>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table" w:customStyle="1" w:styleId="1">
    <w:name w:val="1"/>
    <w:basedOn w:val="TableauNormal"/>
    <w:rsid w:val="00EA55B7"/>
    <w:pPr>
      <w:spacing w:after="5" w:line="271" w:lineRule="auto"/>
      <w:ind w:left="20" w:right="28" w:hanging="10"/>
      <w:jc w:val="both"/>
    </w:pPr>
    <w:rPr>
      <w:rFonts w:ascii="Calibri" w:eastAsia="Calibri" w:hAnsi="Calibri" w:cs="Calibri"/>
      <w:sz w:val="21"/>
      <w:szCs w:val="21"/>
      <w:lang w:val="fr-CD" w:eastAsia="en-GB"/>
    </w:rPr>
    <w:tblPr>
      <w:tblStyleRowBandSize w:val="1"/>
      <w:tblStyleColBandSize w:val="1"/>
      <w:tblCellMar>
        <w:left w:w="115" w:type="dxa"/>
        <w:right w:w="115" w:type="dxa"/>
      </w:tblCellMar>
    </w:tblPr>
  </w:style>
  <w:style w:type="character" w:customStyle="1" w:styleId="cf01">
    <w:name w:val="cf01"/>
    <w:basedOn w:val="Policepardfaut"/>
    <w:rsid w:val="00EA55B7"/>
    <w:rPr>
      <w:rFonts w:ascii="Segoe UI" w:hAnsi="Segoe UI" w:cs="Segoe UI" w:hint="default"/>
      <w:sz w:val="18"/>
      <w:szCs w:val="18"/>
    </w:rPr>
  </w:style>
  <w:style w:type="character" w:styleId="Mention">
    <w:name w:val="Mention"/>
    <w:basedOn w:val="Policepardfaut"/>
    <w:uiPriority w:val="99"/>
    <w:unhideWhenUsed/>
    <w:rsid w:val="00EA55B7"/>
    <w:rPr>
      <w:color w:val="2B579A"/>
      <w:shd w:val="clear" w:color="auto" w:fill="E1DFDD"/>
    </w:rPr>
  </w:style>
  <w:style w:type="table" w:customStyle="1" w:styleId="ListTable4-Accent41">
    <w:name w:val="List Table 4 - Accent 41"/>
    <w:basedOn w:val="TableauNormal"/>
    <w:next w:val="TableauListe4-Accentuation4"/>
    <w:uiPriority w:val="49"/>
    <w:rsid w:val="00EA55B7"/>
    <w:pPr>
      <w:spacing w:after="0" w:line="240" w:lineRule="auto"/>
    </w:pPr>
    <w:rPr>
      <w:rFonts w:ascii="Calibri" w:eastAsia="Times New Roman" w:hAnsi="Calibri" w:cs="Calibri"/>
      <w:lang w:val="fr-CH" w:eastAsia="ko-K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Heading6Char1">
    <w:name w:val="Heading 6 Char1"/>
    <w:basedOn w:val="Policepardfaut"/>
    <w:uiPriority w:val="9"/>
    <w:semiHidden/>
    <w:rsid w:val="00EA55B7"/>
    <w:rPr>
      <w:rFonts w:asciiTheme="majorHAnsi" w:eastAsiaTheme="majorEastAsia" w:hAnsiTheme="majorHAnsi" w:cstheme="majorBidi"/>
      <w:color w:val="1F3763" w:themeColor="accent1" w:themeShade="7F"/>
    </w:rPr>
  </w:style>
  <w:style w:type="table" w:styleId="TableauGrille1Clair-Accentuation5">
    <w:name w:val="Grid Table 1 Light Accent 5"/>
    <w:basedOn w:val="TableauNormal"/>
    <w:uiPriority w:val="46"/>
    <w:rsid w:val="00EA55B7"/>
    <w:pPr>
      <w:spacing w:after="0" w:line="240" w:lineRule="auto"/>
    </w:pPr>
    <w:rPr>
      <w:rFonts w:ascii="Calibri" w:eastAsia="Calibri" w:hAnsi="Calibri" w:cs="Calibri"/>
      <w:lang w:val="fr-CD" w:eastAsia="en-GB"/>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EA55B7"/>
    <w:rPr>
      <w:color w:val="0563C1" w:themeColor="hyperlink"/>
      <w:u w:val="single"/>
    </w:rPr>
  </w:style>
  <w:style w:type="character" w:customStyle="1" w:styleId="Heading2Char1">
    <w:name w:val="Heading 2 Char1"/>
    <w:basedOn w:val="Policepardfaut"/>
    <w:uiPriority w:val="9"/>
    <w:semiHidden/>
    <w:rsid w:val="00EA55B7"/>
    <w:rPr>
      <w:rFonts w:asciiTheme="majorHAnsi" w:eastAsiaTheme="majorEastAsia" w:hAnsiTheme="majorHAnsi" w:cstheme="majorBidi"/>
      <w:color w:val="2F5496" w:themeColor="accent1" w:themeShade="BF"/>
      <w:sz w:val="26"/>
      <w:szCs w:val="26"/>
    </w:rPr>
  </w:style>
  <w:style w:type="character" w:styleId="Lienhypertextesuivivisit">
    <w:name w:val="FollowedHyperlink"/>
    <w:basedOn w:val="Policepardfaut"/>
    <w:uiPriority w:val="99"/>
    <w:semiHidden/>
    <w:unhideWhenUsed/>
    <w:rsid w:val="00EA55B7"/>
    <w:rPr>
      <w:color w:val="954F72" w:themeColor="followedHyperlink"/>
      <w:u w:val="single"/>
    </w:rPr>
  </w:style>
  <w:style w:type="character" w:customStyle="1" w:styleId="Heading3Char1">
    <w:name w:val="Heading 3 Char1"/>
    <w:basedOn w:val="Policepardfaut"/>
    <w:uiPriority w:val="9"/>
    <w:semiHidden/>
    <w:rsid w:val="00EA55B7"/>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EA55B7"/>
    <w:pPr>
      <w:spacing w:after="0" w:line="240" w:lineRule="auto"/>
    </w:pPr>
    <w:rPr>
      <w:rFonts w:ascii="Calibri" w:eastAsia="Calibri" w:hAnsi="Calibri" w:cs="Calibri"/>
      <w:lang w:val="fr-CD"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qFormat/>
    <w:rsid w:val="00EA55B7"/>
    <w:rPr>
      <w:i/>
      <w:iCs/>
      <w:color w:val="4472C4" w:themeColor="accent1"/>
    </w:rPr>
  </w:style>
  <w:style w:type="table" w:styleId="TableauListe4-Accentuation4">
    <w:name w:val="List Table 4 Accent 4"/>
    <w:basedOn w:val="TableauNormal"/>
    <w:uiPriority w:val="49"/>
    <w:rsid w:val="00EA55B7"/>
    <w:pPr>
      <w:spacing w:after="0" w:line="240" w:lineRule="auto"/>
    </w:pPr>
    <w:rPr>
      <w:rFonts w:ascii="Calibri" w:eastAsia="Calibri" w:hAnsi="Calibri" w:cs="Calibri"/>
      <w:lang w:val="fr-CD" w:eastAsia="en-GB"/>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M1">
    <w:name w:val="toc 1"/>
    <w:basedOn w:val="Normal"/>
    <w:next w:val="Normal"/>
    <w:autoRedefine/>
    <w:uiPriority w:val="39"/>
    <w:unhideWhenUsed/>
    <w:rsid w:val="00EA55B7"/>
    <w:pPr>
      <w:spacing w:after="100"/>
    </w:pPr>
  </w:style>
  <w:style w:type="paragraph" w:styleId="TM2">
    <w:name w:val="toc 2"/>
    <w:basedOn w:val="Normal"/>
    <w:next w:val="Normal"/>
    <w:autoRedefine/>
    <w:uiPriority w:val="39"/>
    <w:unhideWhenUsed/>
    <w:rsid w:val="00984426"/>
    <w:pPr>
      <w:tabs>
        <w:tab w:val="right" w:leader="dot" w:pos="8754"/>
      </w:tabs>
      <w:spacing w:after="0" w:line="276" w:lineRule="auto"/>
      <w:ind w:left="220"/>
    </w:pPr>
  </w:style>
  <w:style w:type="paragraph" w:customStyle="1" w:styleId="Normal0">
    <w:name w:val="Normal0"/>
    <w:qFormat/>
    <w:rsid w:val="00550D9A"/>
    <w:pPr>
      <w:spacing w:after="0" w:line="240" w:lineRule="auto"/>
    </w:pPr>
    <w:rPr>
      <w:rFonts w:ascii="Times New Roman" w:eastAsia="Times New Roman" w:hAnsi="Times New Roman" w:cs="Times New Roman"/>
      <w:sz w:val="24"/>
      <w:szCs w:val="24"/>
      <w:lang w:val="fr-CD" w:eastAsia="fr-CD"/>
    </w:rPr>
  </w:style>
  <w:style w:type="character" w:styleId="lev">
    <w:name w:val="Strong"/>
    <w:basedOn w:val="Policepardfaut"/>
    <w:uiPriority w:val="22"/>
    <w:qFormat/>
    <w:rsid w:val="00CD30FF"/>
    <w:rPr>
      <w:b/>
      <w:bCs/>
    </w:rPr>
  </w:style>
  <w:style w:type="paragraph" w:styleId="En-ttedetabledesmatires">
    <w:name w:val="TOC Heading"/>
    <w:basedOn w:val="Titre1"/>
    <w:next w:val="Normal"/>
    <w:uiPriority w:val="39"/>
    <w:unhideWhenUsed/>
    <w:qFormat/>
    <w:rsid w:val="00AB7AD0"/>
    <w:pPr>
      <w:numPr>
        <w:numId w:val="0"/>
      </w:numPr>
      <w:spacing w:before="240" w:after="0" w:line="259" w:lineRule="auto"/>
      <w:ind w:right="0"/>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ParagraphedelisteCar">
    <w:name w:val="Paragraphe de liste Car"/>
    <w:aliases w:val="Listes Car,List Paragraph (bulleted list) Car,Bullet 1 List Car,Indent Paragraph Car,References Car,Liste couleur - Accent 111 Car,List Paragraph1 Car,Dot pt Car,Bullet Points Car,List Paragraph Char Char Char Car,Bullet 1 Car"/>
    <w:link w:val="Paragraphedeliste"/>
    <w:uiPriority w:val="34"/>
    <w:qFormat/>
    <w:rsid w:val="007C2AC7"/>
    <w:rPr>
      <w:rFonts w:ascii="Calibri" w:eastAsia="Calibri" w:hAnsi="Calibri" w:cs="Calibri"/>
      <w:color w:val="000000"/>
      <w:sz w:val="21"/>
      <w:szCs w:val="21"/>
      <w:lang w:val="fr-CD" w:eastAsia="fr-CD"/>
    </w:rPr>
  </w:style>
  <w:style w:type="character" w:customStyle="1" w:styleId="SansinterligneCar">
    <w:name w:val="Sans interligne Car"/>
    <w:basedOn w:val="Policepardfaut"/>
    <w:link w:val="Sansinterligne"/>
    <w:uiPriority w:val="1"/>
    <w:rsid w:val="00D5106A"/>
    <w:rPr>
      <w:rFonts w:ascii="Calibri" w:eastAsia="Calibri" w:hAnsi="Calibri" w:cs="Calibri"/>
      <w:color w:val="000000"/>
      <w:sz w:val="21"/>
      <w:szCs w:val="21"/>
      <w:lang w:val="fr-CD" w:eastAsia="fr-C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4070">
      <w:bodyDiv w:val="1"/>
      <w:marLeft w:val="0"/>
      <w:marRight w:val="0"/>
      <w:marTop w:val="0"/>
      <w:marBottom w:val="0"/>
      <w:divBdr>
        <w:top w:val="none" w:sz="0" w:space="0" w:color="auto"/>
        <w:left w:val="none" w:sz="0" w:space="0" w:color="auto"/>
        <w:bottom w:val="none" w:sz="0" w:space="0" w:color="auto"/>
        <w:right w:val="none" w:sz="0" w:space="0" w:color="auto"/>
      </w:divBdr>
    </w:div>
    <w:div w:id="16320133">
      <w:bodyDiv w:val="1"/>
      <w:marLeft w:val="0"/>
      <w:marRight w:val="0"/>
      <w:marTop w:val="0"/>
      <w:marBottom w:val="0"/>
      <w:divBdr>
        <w:top w:val="none" w:sz="0" w:space="0" w:color="auto"/>
        <w:left w:val="none" w:sz="0" w:space="0" w:color="auto"/>
        <w:bottom w:val="none" w:sz="0" w:space="0" w:color="auto"/>
        <w:right w:val="none" w:sz="0" w:space="0" w:color="auto"/>
      </w:divBdr>
    </w:div>
    <w:div w:id="59208802">
      <w:bodyDiv w:val="1"/>
      <w:marLeft w:val="0"/>
      <w:marRight w:val="0"/>
      <w:marTop w:val="0"/>
      <w:marBottom w:val="0"/>
      <w:divBdr>
        <w:top w:val="none" w:sz="0" w:space="0" w:color="auto"/>
        <w:left w:val="none" w:sz="0" w:space="0" w:color="auto"/>
        <w:bottom w:val="none" w:sz="0" w:space="0" w:color="auto"/>
        <w:right w:val="none" w:sz="0" w:space="0" w:color="auto"/>
      </w:divBdr>
    </w:div>
    <w:div w:id="66152539">
      <w:bodyDiv w:val="1"/>
      <w:marLeft w:val="0"/>
      <w:marRight w:val="0"/>
      <w:marTop w:val="0"/>
      <w:marBottom w:val="0"/>
      <w:divBdr>
        <w:top w:val="none" w:sz="0" w:space="0" w:color="auto"/>
        <w:left w:val="none" w:sz="0" w:space="0" w:color="auto"/>
        <w:bottom w:val="none" w:sz="0" w:space="0" w:color="auto"/>
        <w:right w:val="none" w:sz="0" w:space="0" w:color="auto"/>
      </w:divBdr>
    </w:div>
    <w:div w:id="73087708">
      <w:bodyDiv w:val="1"/>
      <w:marLeft w:val="0"/>
      <w:marRight w:val="0"/>
      <w:marTop w:val="0"/>
      <w:marBottom w:val="0"/>
      <w:divBdr>
        <w:top w:val="none" w:sz="0" w:space="0" w:color="auto"/>
        <w:left w:val="none" w:sz="0" w:space="0" w:color="auto"/>
        <w:bottom w:val="none" w:sz="0" w:space="0" w:color="auto"/>
        <w:right w:val="none" w:sz="0" w:space="0" w:color="auto"/>
      </w:divBdr>
    </w:div>
    <w:div w:id="79645309">
      <w:bodyDiv w:val="1"/>
      <w:marLeft w:val="0"/>
      <w:marRight w:val="0"/>
      <w:marTop w:val="0"/>
      <w:marBottom w:val="0"/>
      <w:divBdr>
        <w:top w:val="none" w:sz="0" w:space="0" w:color="auto"/>
        <w:left w:val="none" w:sz="0" w:space="0" w:color="auto"/>
        <w:bottom w:val="none" w:sz="0" w:space="0" w:color="auto"/>
        <w:right w:val="none" w:sz="0" w:space="0" w:color="auto"/>
      </w:divBdr>
    </w:div>
    <w:div w:id="81995543">
      <w:bodyDiv w:val="1"/>
      <w:marLeft w:val="0"/>
      <w:marRight w:val="0"/>
      <w:marTop w:val="0"/>
      <w:marBottom w:val="0"/>
      <w:divBdr>
        <w:top w:val="none" w:sz="0" w:space="0" w:color="auto"/>
        <w:left w:val="none" w:sz="0" w:space="0" w:color="auto"/>
        <w:bottom w:val="none" w:sz="0" w:space="0" w:color="auto"/>
        <w:right w:val="none" w:sz="0" w:space="0" w:color="auto"/>
      </w:divBdr>
    </w:div>
    <w:div w:id="86854460">
      <w:bodyDiv w:val="1"/>
      <w:marLeft w:val="0"/>
      <w:marRight w:val="0"/>
      <w:marTop w:val="0"/>
      <w:marBottom w:val="0"/>
      <w:divBdr>
        <w:top w:val="none" w:sz="0" w:space="0" w:color="auto"/>
        <w:left w:val="none" w:sz="0" w:space="0" w:color="auto"/>
        <w:bottom w:val="none" w:sz="0" w:space="0" w:color="auto"/>
        <w:right w:val="none" w:sz="0" w:space="0" w:color="auto"/>
      </w:divBdr>
    </w:div>
    <w:div w:id="90584782">
      <w:bodyDiv w:val="1"/>
      <w:marLeft w:val="0"/>
      <w:marRight w:val="0"/>
      <w:marTop w:val="0"/>
      <w:marBottom w:val="0"/>
      <w:divBdr>
        <w:top w:val="none" w:sz="0" w:space="0" w:color="auto"/>
        <w:left w:val="none" w:sz="0" w:space="0" w:color="auto"/>
        <w:bottom w:val="none" w:sz="0" w:space="0" w:color="auto"/>
        <w:right w:val="none" w:sz="0" w:space="0" w:color="auto"/>
      </w:divBdr>
    </w:div>
    <w:div w:id="99419455">
      <w:bodyDiv w:val="1"/>
      <w:marLeft w:val="0"/>
      <w:marRight w:val="0"/>
      <w:marTop w:val="0"/>
      <w:marBottom w:val="0"/>
      <w:divBdr>
        <w:top w:val="none" w:sz="0" w:space="0" w:color="auto"/>
        <w:left w:val="none" w:sz="0" w:space="0" w:color="auto"/>
        <w:bottom w:val="none" w:sz="0" w:space="0" w:color="auto"/>
        <w:right w:val="none" w:sz="0" w:space="0" w:color="auto"/>
      </w:divBdr>
    </w:div>
    <w:div w:id="123430422">
      <w:bodyDiv w:val="1"/>
      <w:marLeft w:val="0"/>
      <w:marRight w:val="0"/>
      <w:marTop w:val="0"/>
      <w:marBottom w:val="0"/>
      <w:divBdr>
        <w:top w:val="none" w:sz="0" w:space="0" w:color="auto"/>
        <w:left w:val="none" w:sz="0" w:space="0" w:color="auto"/>
        <w:bottom w:val="none" w:sz="0" w:space="0" w:color="auto"/>
        <w:right w:val="none" w:sz="0" w:space="0" w:color="auto"/>
      </w:divBdr>
    </w:div>
    <w:div w:id="134220521">
      <w:bodyDiv w:val="1"/>
      <w:marLeft w:val="0"/>
      <w:marRight w:val="0"/>
      <w:marTop w:val="0"/>
      <w:marBottom w:val="0"/>
      <w:divBdr>
        <w:top w:val="none" w:sz="0" w:space="0" w:color="auto"/>
        <w:left w:val="none" w:sz="0" w:space="0" w:color="auto"/>
        <w:bottom w:val="none" w:sz="0" w:space="0" w:color="auto"/>
        <w:right w:val="none" w:sz="0" w:space="0" w:color="auto"/>
      </w:divBdr>
    </w:div>
    <w:div w:id="161168780">
      <w:bodyDiv w:val="1"/>
      <w:marLeft w:val="0"/>
      <w:marRight w:val="0"/>
      <w:marTop w:val="0"/>
      <w:marBottom w:val="0"/>
      <w:divBdr>
        <w:top w:val="none" w:sz="0" w:space="0" w:color="auto"/>
        <w:left w:val="none" w:sz="0" w:space="0" w:color="auto"/>
        <w:bottom w:val="none" w:sz="0" w:space="0" w:color="auto"/>
        <w:right w:val="none" w:sz="0" w:space="0" w:color="auto"/>
      </w:divBdr>
    </w:div>
    <w:div w:id="166753255">
      <w:bodyDiv w:val="1"/>
      <w:marLeft w:val="0"/>
      <w:marRight w:val="0"/>
      <w:marTop w:val="0"/>
      <w:marBottom w:val="0"/>
      <w:divBdr>
        <w:top w:val="none" w:sz="0" w:space="0" w:color="auto"/>
        <w:left w:val="none" w:sz="0" w:space="0" w:color="auto"/>
        <w:bottom w:val="none" w:sz="0" w:space="0" w:color="auto"/>
        <w:right w:val="none" w:sz="0" w:space="0" w:color="auto"/>
      </w:divBdr>
    </w:div>
    <w:div w:id="183637383">
      <w:bodyDiv w:val="1"/>
      <w:marLeft w:val="0"/>
      <w:marRight w:val="0"/>
      <w:marTop w:val="0"/>
      <w:marBottom w:val="0"/>
      <w:divBdr>
        <w:top w:val="none" w:sz="0" w:space="0" w:color="auto"/>
        <w:left w:val="none" w:sz="0" w:space="0" w:color="auto"/>
        <w:bottom w:val="none" w:sz="0" w:space="0" w:color="auto"/>
        <w:right w:val="none" w:sz="0" w:space="0" w:color="auto"/>
      </w:divBdr>
    </w:div>
    <w:div w:id="191187058">
      <w:bodyDiv w:val="1"/>
      <w:marLeft w:val="0"/>
      <w:marRight w:val="0"/>
      <w:marTop w:val="0"/>
      <w:marBottom w:val="0"/>
      <w:divBdr>
        <w:top w:val="none" w:sz="0" w:space="0" w:color="auto"/>
        <w:left w:val="none" w:sz="0" w:space="0" w:color="auto"/>
        <w:bottom w:val="none" w:sz="0" w:space="0" w:color="auto"/>
        <w:right w:val="none" w:sz="0" w:space="0" w:color="auto"/>
      </w:divBdr>
      <w:divsChild>
        <w:div w:id="266737485">
          <w:marLeft w:val="0"/>
          <w:marRight w:val="0"/>
          <w:marTop w:val="0"/>
          <w:marBottom w:val="0"/>
          <w:divBdr>
            <w:top w:val="none" w:sz="0" w:space="0" w:color="auto"/>
            <w:left w:val="none" w:sz="0" w:space="0" w:color="auto"/>
            <w:bottom w:val="none" w:sz="0" w:space="0" w:color="auto"/>
            <w:right w:val="none" w:sz="0" w:space="0" w:color="auto"/>
          </w:divBdr>
        </w:div>
        <w:div w:id="1915578592">
          <w:marLeft w:val="0"/>
          <w:marRight w:val="0"/>
          <w:marTop w:val="0"/>
          <w:marBottom w:val="0"/>
          <w:divBdr>
            <w:top w:val="none" w:sz="0" w:space="0" w:color="auto"/>
            <w:left w:val="none" w:sz="0" w:space="0" w:color="auto"/>
            <w:bottom w:val="none" w:sz="0" w:space="0" w:color="auto"/>
            <w:right w:val="none" w:sz="0" w:space="0" w:color="auto"/>
          </w:divBdr>
        </w:div>
        <w:div w:id="1025323449">
          <w:marLeft w:val="0"/>
          <w:marRight w:val="0"/>
          <w:marTop w:val="0"/>
          <w:marBottom w:val="0"/>
          <w:divBdr>
            <w:top w:val="none" w:sz="0" w:space="0" w:color="auto"/>
            <w:left w:val="none" w:sz="0" w:space="0" w:color="auto"/>
            <w:bottom w:val="none" w:sz="0" w:space="0" w:color="auto"/>
            <w:right w:val="none" w:sz="0" w:space="0" w:color="auto"/>
          </w:divBdr>
        </w:div>
        <w:div w:id="600919079">
          <w:marLeft w:val="0"/>
          <w:marRight w:val="0"/>
          <w:marTop w:val="0"/>
          <w:marBottom w:val="0"/>
          <w:divBdr>
            <w:top w:val="none" w:sz="0" w:space="0" w:color="auto"/>
            <w:left w:val="none" w:sz="0" w:space="0" w:color="auto"/>
            <w:bottom w:val="none" w:sz="0" w:space="0" w:color="auto"/>
            <w:right w:val="none" w:sz="0" w:space="0" w:color="auto"/>
          </w:divBdr>
        </w:div>
        <w:div w:id="1433354846">
          <w:marLeft w:val="0"/>
          <w:marRight w:val="0"/>
          <w:marTop w:val="0"/>
          <w:marBottom w:val="0"/>
          <w:divBdr>
            <w:top w:val="none" w:sz="0" w:space="0" w:color="auto"/>
            <w:left w:val="none" w:sz="0" w:space="0" w:color="auto"/>
            <w:bottom w:val="none" w:sz="0" w:space="0" w:color="auto"/>
            <w:right w:val="none" w:sz="0" w:space="0" w:color="auto"/>
          </w:divBdr>
        </w:div>
        <w:div w:id="326133711">
          <w:marLeft w:val="0"/>
          <w:marRight w:val="0"/>
          <w:marTop w:val="0"/>
          <w:marBottom w:val="0"/>
          <w:divBdr>
            <w:top w:val="none" w:sz="0" w:space="0" w:color="auto"/>
            <w:left w:val="none" w:sz="0" w:space="0" w:color="auto"/>
            <w:bottom w:val="none" w:sz="0" w:space="0" w:color="auto"/>
            <w:right w:val="none" w:sz="0" w:space="0" w:color="auto"/>
          </w:divBdr>
        </w:div>
        <w:div w:id="2056613506">
          <w:marLeft w:val="0"/>
          <w:marRight w:val="0"/>
          <w:marTop w:val="0"/>
          <w:marBottom w:val="0"/>
          <w:divBdr>
            <w:top w:val="none" w:sz="0" w:space="0" w:color="auto"/>
            <w:left w:val="none" w:sz="0" w:space="0" w:color="auto"/>
            <w:bottom w:val="none" w:sz="0" w:space="0" w:color="auto"/>
            <w:right w:val="none" w:sz="0" w:space="0" w:color="auto"/>
          </w:divBdr>
        </w:div>
        <w:div w:id="272439546">
          <w:marLeft w:val="0"/>
          <w:marRight w:val="0"/>
          <w:marTop w:val="0"/>
          <w:marBottom w:val="0"/>
          <w:divBdr>
            <w:top w:val="none" w:sz="0" w:space="0" w:color="auto"/>
            <w:left w:val="none" w:sz="0" w:space="0" w:color="auto"/>
            <w:bottom w:val="none" w:sz="0" w:space="0" w:color="auto"/>
            <w:right w:val="none" w:sz="0" w:space="0" w:color="auto"/>
          </w:divBdr>
        </w:div>
        <w:div w:id="2098091168">
          <w:marLeft w:val="0"/>
          <w:marRight w:val="0"/>
          <w:marTop w:val="0"/>
          <w:marBottom w:val="0"/>
          <w:divBdr>
            <w:top w:val="none" w:sz="0" w:space="0" w:color="auto"/>
            <w:left w:val="none" w:sz="0" w:space="0" w:color="auto"/>
            <w:bottom w:val="none" w:sz="0" w:space="0" w:color="auto"/>
            <w:right w:val="none" w:sz="0" w:space="0" w:color="auto"/>
          </w:divBdr>
        </w:div>
        <w:div w:id="208036434">
          <w:marLeft w:val="0"/>
          <w:marRight w:val="0"/>
          <w:marTop w:val="0"/>
          <w:marBottom w:val="0"/>
          <w:divBdr>
            <w:top w:val="none" w:sz="0" w:space="0" w:color="auto"/>
            <w:left w:val="none" w:sz="0" w:space="0" w:color="auto"/>
            <w:bottom w:val="none" w:sz="0" w:space="0" w:color="auto"/>
            <w:right w:val="none" w:sz="0" w:space="0" w:color="auto"/>
          </w:divBdr>
        </w:div>
      </w:divsChild>
    </w:div>
    <w:div w:id="277224221">
      <w:bodyDiv w:val="1"/>
      <w:marLeft w:val="0"/>
      <w:marRight w:val="0"/>
      <w:marTop w:val="0"/>
      <w:marBottom w:val="0"/>
      <w:divBdr>
        <w:top w:val="none" w:sz="0" w:space="0" w:color="auto"/>
        <w:left w:val="none" w:sz="0" w:space="0" w:color="auto"/>
        <w:bottom w:val="none" w:sz="0" w:space="0" w:color="auto"/>
        <w:right w:val="none" w:sz="0" w:space="0" w:color="auto"/>
      </w:divBdr>
    </w:div>
    <w:div w:id="302008954">
      <w:bodyDiv w:val="1"/>
      <w:marLeft w:val="0"/>
      <w:marRight w:val="0"/>
      <w:marTop w:val="0"/>
      <w:marBottom w:val="0"/>
      <w:divBdr>
        <w:top w:val="none" w:sz="0" w:space="0" w:color="auto"/>
        <w:left w:val="none" w:sz="0" w:space="0" w:color="auto"/>
        <w:bottom w:val="none" w:sz="0" w:space="0" w:color="auto"/>
        <w:right w:val="none" w:sz="0" w:space="0" w:color="auto"/>
      </w:divBdr>
    </w:div>
    <w:div w:id="319432472">
      <w:bodyDiv w:val="1"/>
      <w:marLeft w:val="0"/>
      <w:marRight w:val="0"/>
      <w:marTop w:val="0"/>
      <w:marBottom w:val="0"/>
      <w:divBdr>
        <w:top w:val="none" w:sz="0" w:space="0" w:color="auto"/>
        <w:left w:val="none" w:sz="0" w:space="0" w:color="auto"/>
        <w:bottom w:val="none" w:sz="0" w:space="0" w:color="auto"/>
        <w:right w:val="none" w:sz="0" w:space="0" w:color="auto"/>
      </w:divBdr>
    </w:div>
    <w:div w:id="337853054">
      <w:bodyDiv w:val="1"/>
      <w:marLeft w:val="0"/>
      <w:marRight w:val="0"/>
      <w:marTop w:val="0"/>
      <w:marBottom w:val="0"/>
      <w:divBdr>
        <w:top w:val="none" w:sz="0" w:space="0" w:color="auto"/>
        <w:left w:val="none" w:sz="0" w:space="0" w:color="auto"/>
        <w:bottom w:val="none" w:sz="0" w:space="0" w:color="auto"/>
        <w:right w:val="none" w:sz="0" w:space="0" w:color="auto"/>
      </w:divBdr>
    </w:div>
    <w:div w:id="340476703">
      <w:bodyDiv w:val="1"/>
      <w:marLeft w:val="0"/>
      <w:marRight w:val="0"/>
      <w:marTop w:val="0"/>
      <w:marBottom w:val="0"/>
      <w:divBdr>
        <w:top w:val="none" w:sz="0" w:space="0" w:color="auto"/>
        <w:left w:val="none" w:sz="0" w:space="0" w:color="auto"/>
        <w:bottom w:val="none" w:sz="0" w:space="0" w:color="auto"/>
        <w:right w:val="none" w:sz="0" w:space="0" w:color="auto"/>
      </w:divBdr>
    </w:div>
    <w:div w:id="379209260">
      <w:bodyDiv w:val="1"/>
      <w:marLeft w:val="0"/>
      <w:marRight w:val="0"/>
      <w:marTop w:val="0"/>
      <w:marBottom w:val="0"/>
      <w:divBdr>
        <w:top w:val="none" w:sz="0" w:space="0" w:color="auto"/>
        <w:left w:val="none" w:sz="0" w:space="0" w:color="auto"/>
        <w:bottom w:val="none" w:sz="0" w:space="0" w:color="auto"/>
        <w:right w:val="none" w:sz="0" w:space="0" w:color="auto"/>
      </w:divBdr>
    </w:div>
    <w:div w:id="384910897">
      <w:bodyDiv w:val="1"/>
      <w:marLeft w:val="0"/>
      <w:marRight w:val="0"/>
      <w:marTop w:val="0"/>
      <w:marBottom w:val="0"/>
      <w:divBdr>
        <w:top w:val="none" w:sz="0" w:space="0" w:color="auto"/>
        <w:left w:val="none" w:sz="0" w:space="0" w:color="auto"/>
        <w:bottom w:val="none" w:sz="0" w:space="0" w:color="auto"/>
        <w:right w:val="none" w:sz="0" w:space="0" w:color="auto"/>
      </w:divBdr>
    </w:div>
    <w:div w:id="458190538">
      <w:bodyDiv w:val="1"/>
      <w:marLeft w:val="0"/>
      <w:marRight w:val="0"/>
      <w:marTop w:val="0"/>
      <w:marBottom w:val="0"/>
      <w:divBdr>
        <w:top w:val="none" w:sz="0" w:space="0" w:color="auto"/>
        <w:left w:val="none" w:sz="0" w:space="0" w:color="auto"/>
        <w:bottom w:val="none" w:sz="0" w:space="0" w:color="auto"/>
        <w:right w:val="none" w:sz="0" w:space="0" w:color="auto"/>
      </w:divBdr>
    </w:div>
    <w:div w:id="487286671">
      <w:bodyDiv w:val="1"/>
      <w:marLeft w:val="0"/>
      <w:marRight w:val="0"/>
      <w:marTop w:val="0"/>
      <w:marBottom w:val="0"/>
      <w:divBdr>
        <w:top w:val="none" w:sz="0" w:space="0" w:color="auto"/>
        <w:left w:val="none" w:sz="0" w:space="0" w:color="auto"/>
        <w:bottom w:val="none" w:sz="0" w:space="0" w:color="auto"/>
        <w:right w:val="none" w:sz="0" w:space="0" w:color="auto"/>
      </w:divBdr>
    </w:div>
    <w:div w:id="499394681">
      <w:bodyDiv w:val="1"/>
      <w:marLeft w:val="0"/>
      <w:marRight w:val="0"/>
      <w:marTop w:val="0"/>
      <w:marBottom w:val="0"/>
      <w:divBdr>
        <w:top w:val="none" w:sz="0" w:space="0" w:color="auto"/>
        <w:left w:val="none" w:sz="0" w:space="0" w:color="auto"/>
        <w:bottom w:val="none" w:sz="0" w:space="0" w:color="auto"/>
        <w:right w:val="none" w:sz="0" w:space="0" w:color="auto"/>
      </w:divBdr>
    </w:div>
    <w:div w:id="503282505">
      <w:bodyDiv w:val="1"/>
      <w:marLeft w:val="0"/>
      <w:marRight w:val="0"/>
      <w:marTop w:val="0"/>
      <w:marBottom w:val="0"/>
      <w:divBdr>
        <w:top w:val="none" w:sz="0" w:space="0" w:color="auto"/>
        <w:left w:val="none" w:sz="0" w:space="0" w:color="auto"/>
        <w:bottom w:val="none" w:sz="0" w:space="0" w:color="auto"/>
        <w:right w:val="none" w:sz="0" w:space="0" w:color="auto"/>
      </w:divBdr>
    </w:div>
    <w:div w:id="649939100">
      <w:bodyDiv w:val="1"/>
      <w:marLeft w:val="0"/>
      <w:marRight w:val="0"/>
      <w:marTop w:val="0"/>
      <w:marBottom w:val="0"/>
      <w:divBdr>
        <w:top w:val="none" w:sz="0" w:space="0" w:color="auto"/>
        <w:left w:val="none" w:sz="0" w:space="0" w:color="auto"/>
        <w:bottom w:val="none" w:sz="0" w:space="0" w:color="auto"/>
        <w:right w:val="none" w:sz="0" w:space="0" w:color="auto"/>
      </w:divBdr>
    </w:div>
    <w:div w:id="718629021">
      <w:bodyDiv w:val="1"/>
      <w:marLeft w:val="0"/>
      <w:marRight w:val="0"/>
      <w:marTop w:val="0"/>
      <w:marBottom w:val="0"/>
      <w:divBdr>
        <w:top w:val="none" w:sz="0" w:space="0" w:color="auto"/>
        <w:left w:val="none" w:sz="0" w:space="0" w:color="auto"/>
        <w:bottom w:val="none" w:sz="0" w:space="0" w:color="auto"/>
        <w:right w:val="none" w:sz="0" w:space="0" w:color="auto"/>
      </w:divBdr>
    </w:div>
    <w:div w:id="735126385">
      <w:bodyDiv w:val="1"/>
      <w:marLeft w:val="0"/>
      <w:marRight w:val="0"/>
      <w:marTop w:val="0"/>
      <w:marBottom w:val="0"/>
      <w:divBdr>
        <w:top w:val="none" w:sz="0" w:space="0" w:color="auto"/>
        <w:left w:val="none" w:sz="0" w:space="0" w:color="auto"/>
        <w:bottom w:val="none" w:sz="0" w:space="0" w:color="auto"/>
        <w:right w:val="none" w:sz="0" w:space="0" w:color="auto"/>
      </w:divBdr>
    </w:div>
    <w:div w:id="816799238">
      <w:bodyDiv w:val="1"/>
      <w:marLeft w:val="0"/>
      <w:marRight w:val="0"/>
      <w:marTop w:val="0"/>
      <w:marBottom w:val="0"/>
      <w:divBdr>
        <w:top w:val="none" w:sz="0" w:space="0" w:color="auto"/>
        <w:left w:val="none" w:sz="0" w:space="0" w:color="auto"/>
        <w:bottom w:val="none" w:sz="0" w:space="0" w:color="auto"/>
        <w:right w:val="none" w:sz="0" w:space="0" w:color="auto"/>
      </w:divBdr>
    </w:div>
    <w:div w:id="837381264">
      <w:bodyDiv w:val="1"/>
      <w:marLeft w:val="0"/>
      <w:marRight w:val="0"/>
      <w:marTop w:val="0"/>
      <w:marBottom w:val="0"/>
      <w:divBdr>
        <w:top w:val="none" w:sz="0" w:space="0" w:color="auto"/>
        <w:left w:val="none" w:sz="0" w:space="0" w:color="auto"/>
        <w:bottom w:val="none" w:sz="0" w:space="0" w:color="auto"/>
        <w:right w:val="none" w:sz="0" w:space="0" w:color="auto"/>
      </w:divBdr>
    </w:div>
    <w:div w:id="872501001">
      <w:bodyDiv w:val="1"/>
      <w:marLeft w:val="0"/>
      <w:marRight w:val="0"/>
      <w:marTop w:val="0"/>
      <w:marBottom w:val="0"/>
      <w:divBdr>
        <w:top w:val="none" w:sz="0" w:space="0" w:color="auto"/>
        <w:left w:val="none" w:sz="0" w:space="0" w:color="auto"/>
        <w:bottom w:val="none" w:sz="0" w:space="0" w:color="auto"/>
        <w:right w:val="none" w:sz="0" w:space="0" w:color="auto"/>
      </w:divBdr>
    </w:div>
    <w:div w:id="921254919">
      <w:bodyDiv w:val="1"/>
      <w:marLeft w:val="0"/>
      <w:marRight w:val="0"/>
      <w:marTop w:val="0"/>
      <w:marBottom w:val="0"/>
      <w:divBdr>
        <w:top w:val="none" w:sz="0" w:space="0" w:color="auto"/>
        <w:left w:val="none" w:sz="0" w:space="0" w:color="auto"/>
        <w:bottom w:val="none" w:sz="0" w:space="0" w:color="auto"/>
        <w:right w:val="none" w:sz="0" w:space="0" w:color="auto"/>
      </w:divBdr>
    </w:div>
    <w:div w:id="934482609">
      <w:bodyDiv w:val="1"/>
      <w:marLeft w:val="0"/>
      <w:marRight w:val="0"/>
      <w:marTop w:val="0"/>
      <w:marBottom w:val="0"/>
      <w:divBdr>
        <w:top w:val="none" w:sz="0" w:space="0" w:color="auto"/>
        <w:left w:val="none" w:sz="0" w:space="0" w:color="auto"/>
        <w:bottom w:val="none" w:sz="0" w:space="0" w:color="auto"/>
        <w:right w:val="none" w:sz="0" w:space="0" w:color="auto"/>
      </w:divBdr>
    </w:div>
    <w:div w:id="943996782">
      <w:bodyDiv w:val="1"/>
      <w:marLeft w:val="0"/>
      <w:marRight w:val="0"/>
      <w:marTop w:val="0"/>
      <w:marBottom w:val="0"/>
      <w:divBdr>
        <w:top w:val="none" w:sz="0" w:space="0" w:color="auto"/>
        <w:left w:val="none" w:sz="0" w:space="0" w:color="auto"/>
        <w:bottom w:val="none" w:sz="0" w:space="0" w:color="auto"/>
        <w:right w:val="none" w:sz="0" w:space="0" w:color="auto"/>
      </w:divBdr>
    </w:div>
    <w:div w:id="948731754">
      <w:bodyDiv w:val="1"/>
      <w:marLeft w:val="0"/>
      <w:marRight w:val="0"/>
      <w:marTop w:val="0"/>
      <w:marBottom w:val="0"/>
      <w:divBdr>
        <w:top w:val="none" w:sz="0" w:space="0" w:color="auto"/>
        <w:left w:val="none" w:sz="0" w:space="0" w:color="auto"/>
        <w:bottom w:val="none" w:sz="0" w:space="0" w:color="auto"/>
        <w:right w:val="none" w:sz="0" w:space="0" w:color="auto"/>
      </w:divBdr>
    </w:div>
    <w:div w:id="963273777">
      <w:bodyDiv w:val="1"/>
      <w:marLeft w:val="0"/>
      <w:marRight w:val="0"/>
      <w:marTop w:val="0"/>
      <w:marBottom w:val="0"/>
      <w:divBdr>
        <w:top w:val="none" w:sz="0" w:space="0" w:color="auto"/>
        <w:left w:val="none" w:sz="0" w:space="0" w:color="auto"/>
        <w:bottom w:val="none" w:sz="0" w:space="0" w:color="auto"/>
        <w:right w:val="none" w:sz="0" w:space="0" w:color="auto"/>
      </w:divBdr>
    </w:div>
    <w:div w:id="977881025">
      <w:bodyDiv w:val="1"/>
      <w:marLeft w:val="0"/>
      <w:marRight w:val="0"/>
      <w:marTop w:val="0"/>
      <w:marBottom w:val="0"/>
      <w:divBdr>
        <w:top w:val="none" w:sz="0" w:space="0" w:color="auto"/>
        <w:left w:val="none" w:sz="0" w:space="0" w:color="auto"/>
        <w:bottom w:val="none" w:sz="0" w:space="0" w:color="auto"/>
        <w:right w:val="none" w:sz="0" w:space="0" w:color="auto"/>
      </w:divBdr>
    </w:div>
    <w:div w:id="995842319">
      <w:bodyDiv w:val="1"/>
      <w:marLeft w:val="0"/>
      <w:marRight w:val="0"/>
      <w:marTop w:val="0"/>
      <w:marBottom w:val="0"/>
      <w:divBdr>
        <w:top w:val="none" w:sz="0" w:space="0" w:color="auto"/>
        <w:left w:val="none" w:sz="0" w:space="0" w:color="auto"/>
        <w:bottom w:val="none" w:sz="0" w:space="0" w:color="auto"/>
        <w:right w:val="none" w:sz="0" w:space="0" w:color="auto"/>
      </w:divBdr>
    </w:div>
    <w:div w:id="1009597915">
      <w:bodyDiv w:val="1"/>
      <w:marLeft w:val="0"/>
      <w:marRight w:val="0"/>
      <w:marTop w:val="0"/>
      <w:marBottom w:val="0"/>
      <w:divBdr>
        <w:top w:val="none" w:sz="0" w:space="0" w:color="auto"/>
        <w:left w:val="none" w:sz="0" w:space="0" w:color="auto"/>
        <w:bottom w:val="none" w:sz="0" w:space="0" w:color="auto"/>
        <w:right w:val="none" w:sz="0" w:space="0" w:color="auto"/>
      </w:divBdr>
    </w:div>
    <w:div w:id="1027366443">
      <w:bodyDiv w:val="1"/>
      <w:marLeft w:val="0"/>
      <w:marRight w:val="0"/>
      <w:marTop w:val="0"/>
      <w:marBottom w:val="0"/>
      <w:divBdr>
        <w:top w:val="none" w:sz="0" w:space="0" w:color="auto"/>
        <w:left w:val="none" w:sz="0" w:space="0" w:color="auto"/>
        <w:bottom w:val="none" w:sz="0" w:space="0" w:color="auto"/>
        <w:right w:val="none" w:sz="0" w:space="0" w:color="auto"/>
      </w:divBdr>
    </w:div>
    <w:div w:id="1094472993">
      <w:bodyDiv w:val="1"/>
      <w:marLeft w:val="0"/>
      <w:marRight w:val="0"/>
      <w:marTop w:val="0"/>
      <w:marBottom w:val="0"/>
      <w:divBdr>
        <w:top w:val="none" w:sz="0" w:space="0" w:color="auto"/>
        <w:left w:val="none" w:sz="0" w:space="0" w:color="auto"/>
        <w:bottom w:val="none" w:sz="0" w:space="0" w:color="auto"/>
        <w:right w:val="none" w:sz="0" w:space="0" w:color="auto"/>
      </w:divBdr>
    </w:div>
    <w:div w:id="1151560563">
      <w:bodyDiv w:val="1"/>
      <w:marLeft w:val="0"/>
      <w:marRight w:val="0"/>
      <w:marTop w:val="0"/>
      <w:marBottom w:val="0"/>
      <w:divBdr>
        <w:top w:val="none" w:sz="0" w:space="0" w:color="auto"/>
        <w:left w:val="none" w:sz="0" w:space="0" w:color="auto"/>
        <w:bottom w:val="none" w:sz="0" w:space="0" w:color="auto"/>
        <w:right w:val="none" w:sz="0" w:space="0" w:color="auto"/>
      </w:divBdr>
    </w:div>
    <w:div w:id="1151797873">
      <w:bodyDiv w:val="1"/>
      <w:marLeft w:val="0"/>
      <w:marRight w:val="0"/>
      <w:marTop w:val="0"/>
      <w:marBottom w:val="0"/>
      <w:divBdr>
        <w:top w:val="none" w:sz="0" w:space="0" w:color="auto"/>
        <w:left w:val="none" w:sz="0" w:space="0" w:color="auto"/>
        <w:bottom w:val="none" w:sz="0" w:space="0" w:color="auto"/>
        <w:right w:val="none" w:sz="0" w:space="0" w:color="auto"/>
      </w:divBdr>
    </w:div>
    <w:div w:id="1204556162">
      <w:bodyDiv w:val="1"/>
      <w:marLeft w:val="0"/>
      <w:marRight w:val="0"/>
      <w:marTop w:val="0"/>
      <w:marBottom w:val="0"/>
      <w:divBdr>
        <w:top w:val="none" w:sz="0" w:space="0" w:color="auto"/>
        <w:left w:val="none" w:sz="0" w:space="0" w:color="auto"/>
        <w:bottom w:val="none" w:sz="0" w:space="0" w:color="auto"/>
        <w:right w:val="none" w:sz="0" w:space="0" w:color="auto"/>
      </w:divBdr>
    </w:div>
    <w:div w:id="1229416225">
      <w:bodyDiv w:val="1"/>
      <w:marLeft w:val="0"/>
      <w:marRight w:val="0"/>
      <w:marTop w:val="0"/>
      <w:marBottom w:val="0"/>
      <w:divBdr>
        <w:top w:val="none" w:sz="0" w:space="0" w:color="auto"/>
        <w:left w:val="none" w:sz="0" w:space="0" w:color="auto"/>
        <w:bottom w:val="none" w:sz="0" w:space="0" w:color="auto"/>
        <w:right w:val="none" w:sz="0" w:space="0" w:color="auto"/>
      </w:divBdr>
    </w:div>
    <w:div w:id="1284770625">
      <w:bodyDiv w:val="1"/>
      <w:marLeft w:val="0"/>
      <w:marRight w:val="0"/>
      <w:marTop w:val="0"/>
      <w:marBottom w:val="0"/>
      <w:divBdr>
        <w:top w:val="none" w:sz="0" w:space="0" w:color="auto"/>
        <w:left w:val="none" w:sz="0" w:space="0" w:color="auto"/>
        <w:bottom w:val="none" w:sz="0" w:space="0" w:color="auto"/>
        <w:right w:val="none" w:sz="0" w:space="0" w:color="auto"/>
      </w:divBdr>
    </w:div>
    <w:div w:id="1296065564">
      <w:bodyDiv w:val="1"/>
      <w:marLeft w:val="0"/>
      <w:marRight w:val="0"/>
      <w:marTop w:val="0"/>
      <w:marBottom w:val="0"/>
      <w:divBdr>
        <w:top w:val="none" w:sz="0" w:space="0" w:color="auto"/>
        <w:left w:val="none" w:sz="0" w:space="0" w:color="auto"/>
        <w:bottom w:val="none" w:sz="0" w:space="0" w:color="auto"/>
        <w:right w:val="none" w:sz="0" w:space="0" w:color="auto"/>
      </w:divBdr>
    </w:div>
    <w:div w:id="1355350297">
      <w:bodyDiv w:val="1"/>
      <w:marLeft w:val="0"/>
      <w:marRight w:val="0"/>
      <w:marTop w:val="0"/>
      <w:marBottom w:val="0"/>
      <w:divBdr>
        <w:top w:val="none" w:sz="0" w:space="0" w:color="auto"/>
        <w:left w:val="none" w:sz="0" w:space="0" w:color="auto"/>
        <w:bottom w:val="none" w:sz="0" w:space="0" w:color="auto"/>
        <w:right w:val="none" w:sz="0" w:space="0" w:color="auto"/>
      </w:divBdr>
    </w:div>
    <w:div w:id="1434592769">
      <w:bodyDiv w:val="1"/>
      <w:marLeft w:val="0"/>
      <w:marRight w:val="0"/>
      <w:marTop w:val="0"/>
      <w:marBottom w:val="0"/>
      <w:divBdr>
        <w:top w:val="none" w:sz="0" w:space="0" w:color="auto"/>
        <w:left w:val="none" w:sz="0" w:space="0" w:color="auto"/>
        <w:bottom w:val="none" w:sz="0" w:space="0" w:color="auto"/>
        <w:right w:val="none" w:sz="0" w:space="0" w:color="auto"/>
      </w:divBdr>
    </w:div>
    <w:div w:id="1440947942">
      <w:bodyDiv w:val="1"/>
      <w:marLeft w:val="0"/>
      <w:marRight w:val="0"/>
      <w:marTop w:val="0"/>
      <w:marBottom w:val="0"/>
      <w:divBdr>
        <w:top w:val="none" w:sz="0" w:space="0" w:color="auto"/>
        <w:left w:val="none" w:sz="0" w:space="0" w:color="auto"/>
        <w:bottom w:val="none" w:sz="0" w:space="0" w:color="auto"/>
        <w:right w:val="none" w:sz="0" w:space="0" w:color="auto"/>
      </w:divBdr>
    </w:div>
    <w:div w:id="1468670152">
      <w:bodyDiv w:val="1"/>
      <w:marLeft w:val="0"/>
      <w:marRight w:val="0"/>
      <w:marTop w:val="0"/>
      <w:marBottom w:val="0"/>
      <w:divBdr>
        <w:top w:val="none" w:sz="0" w:space="0" w:color="auto"/>
        <w:left w:val="none" w:sz="0" w:space="0" w:color="auto"/>
        <w:bottom w:val="none" w:sz="0" w:space="0" w:color="auto"/>
        <w:right w:val="none" w:sz="0" w:space="0" w:color="auto"/>
      </w:divBdr>
    </w:div>
    <w:div w:id="1517422140">
      <w:bodyDiv w:val="1"/>
      <w:marLeft w:val="0"/>
      <w:marRight w:val="0"/>
      <w:marTop w:val="0"/>
      <w:marBottom w:val="0"/>
      <w:divBdr>
        <w:top w:val="none" w:sz="0" w:space="0" w:color="auto"/>
        <w:left w:val="none" w:sz="0" w:space="0" w:color="auto"/>
        <w:bottom w:val="none" w:sz="0" w:space="0" w:color="auto"/>
        <w:right w:val="none" w:sz="0" w:space="0" w:color="auto"/>
      </w:divBdr>
    </w:div>
    <w:div w:id="1530755162">
      <w:bodyDiv w:val="1"/>
      <w:marLeft w:val="0"/>
      <w:marRight w:val="0"/>
      <w:marTop w:val="0"/>
      <w:marBottom w:val="0"/>
      <w:divBdr>
        <w:top w:val="none" w:sz="0" w:space="0" w:color="auto"/>
        <w:left w:val="none" w:sz="0" w:space="0" w:color="auto"/>
        <w:bottom w:val="none" w:sz="0" w:space="0" w:color="auto"/>
        <w:right w:val="none" w:sz="0" w:space="0" w:color="auto"/>
      </w:divBdr>
    </w:div>
    <w:div w:id="1584752331">
      <w:bodyDiv w:val="1"/>
      <w:marLeft w:val="0"/>
      <w:marRight w:val="0"/>
      <w:marTop w:val="0"/>
      <w:marBottom w:val="0"/>
      <w:divBdr>
        <w:top w:val="none" w:sz="0" w:space="0" w:color="auto"/>
        <w:left w:val="none" w:sz="0" w:space="0" w:color="auto"/>
        <w:bottom w:val="none" w:sz="0" w:space="0" w:color="auto"/>
        <w:right w:val="none" w:sz="0" w:space="0" w:color="auto"/>
      </w:divBdr>
    </w:div>
    <w:div w:id="1585918306">
      <w:bodyDiv w:val="1"/>
      <w:marLeft w:val="0"/>
      <w:marRight w:val="0"/>
      <w:marTop w:val="0"/>
      <w:marBottom w:val="0"/>
      <w:divBdr>
        <w:top w:val="none" w:sz="0" w:space="0" w:color="auto"/>
        <w:left w:val="none" w:sz="0" w:space="0" w:color="auto"/>
        <w:bottom w:val="none" w:sz="0" w:space="0" w:color="auto"/>
        <w:right w:val="none" w:sz="0" w:space="0" w:color="auto"/>
      </w:divBdr>
    </w:div>
    <w:div w:id="1595168340">
      <w:bodyDiv w:val="1"/>
      <w:marLeft w:val="0"/>
      <w:marRight w:val="0"/>
      <w:marTop w:val="0"/>
      <w:marBottom w:val="0"/>
      <w:divBdr>
        <w:top w:val="none" w:sz="0" w:space="0" w:color="auto"/>
        <w:left w:val="none" w:sz="0" w:space="0" w:color="auto"/>
        <w:bottom w:val="none" w:sz="0" w:space="0" w:color="auto"/>
        <w:right w:val="none" w:sz="0" w:space="0" w:color="auto"/>
      </w:divBdr>
    </w:div>
    <w:div w:id="1709723456">
      <w:bodyDiv w:val="1"/>
      <w:marLeft w:val="0"/>
      <w:marRight w:val="0"/>
      <w:marTop w:val="0"/>
      <w:marBottom w:val="0"/>
      <w:divBdr>
        <w:top w:val="none" w:sz="0" w:space="0" w:color="auto"/>
        <w:left w:val="none" w:sz="0" w:space="0" w:color="auto"/>
        <w:bottom w:val="none" w:sz="0" w:space="0" w:color="auto"/>
        <w:right w:val="none" w:sz="0" w:space="0" w:color="auto"/>
      </w:divBdr>
    </w:div>
    <w:div w:id="1863392226">
      <w:bodyDiv w:val="1"/>
      <w:marLeft w:val="0"/>
      <w:marRight w:val="0"/>
      <w:marTop w:val="0"/>
      <w:marBottom w:val="0"/>
      <w:divBdr>
        <w:top w:val="none" w:sz="0" w:space="0" w:color="auto"/>
        <w:left w:val="none" w:sz="0" w:space="0" w:color="auto"/>
        <w:bottom w:val="none" w:sz="0" w:space="0" w:color="auto"/>
        <w:right w:val="none" w:sz="0" w:space="0" w:color="auto"/>
      </w:divBdr>
    </w:div>
    <w:div w:id="1980455563">
      <w:bodyDiv w:val="1"/>
      <w:marLeft w:val="0"/>
      <w:marRight w:val="0"/>
      <w:marTop w:val="0"/>
      <w:marBottom w:val="0"/>
      <w:divBdr>
        <w:top w:val="none" w:sz="0" w:space="0" w:color="auto"/>
        <w:left w:val="none" w:sz="0" w:space="0" w:color="auto"/>
        <w:bottom w:val="none" w:sz="0" w:space="0" w:color="auto"/>
        <w:right w:val="none" w:sz="0" w:space="0" w:color="auto"/>
      </w:divBdr>
    </w:div>
    <w:div w:id="1997952679">
      <w:bodyDiv w:val="1"/>
      <w:marLeft w:val="0"/>
      <w:marRight w:val="0"/>
      <w:marTop w:val="0"/>
      <w:marBottom w:val="0"/>
      <w:divBdr>
        <w:top w:val="none" w:sz="0" w:space="0" w:color="auto"/>
        <w:left w:val="none" w:sz="0" w:space="0" w:color="auto"/>
        <w:bottom w:val="none" w:sz="0" w:space="0" w:color="auto"/>
        <w:right w:val="none" w:sz="0" w:space="0" w:color="auto"/>
      </w:divBdr>
    </w:div>
    <w:div w:id="2007779318">
      <w:bodyDiv w:val="1"/>
      <w:marLeft w:val="0"/>
      <w:marRight w:val="0"/>
      <w:marTop w:val="0"/>
      <w:marBottom w:val="0"/>
      <w:divBdr>
        <w:top w:val="none" w:sz="0" w:space="0" w:color="auto"/>
        <w:left w:val="none" w:sz="0" w:space="0" w:color="auto"/>
        <w:bottom w:val="none" w:sz="0" w:space="0" w:color="auto"/>
        <w:right w:val="none" w:sz="0" w:space="0" w:color="auto"/>
      </w:divBdr>
    </w:div>
    <w:div w:id="2077313815">
      <w:bodyDiv w:val="1"/>
      <w:marLeft w:val="0"/>
      <w:marRight w:val="0"/>
      <w:marTop w:val="0"/>
      <w:marBottom w:val="0"/>
      <w:divBdr>
        <w:top w:val="none" w:sz="0" w:space="0" w:color="auto"/>
        <w:left w:val="none" w:sz="0" w:space="0" w:color="auto"/>
        <w:bottom w:val="none" w:sz="0" w:space="0" w:color="auto"/>
        <w:right w:val="none" w:sz="0" w:space="0" w:color="auto"/>
      </w:divBdr>
    </w:div>
    <w:div w:id="2106336626">
      <w:bodyDiv w:val="1"/>
      <w:marLeft w:val="0"/>
      <w:marRight w:val="0"/>
      <w:marTop w:val="0"/>
      <w:marBottom w:val="0"/>
      <w:divBdr>
        <w:top w:val="none" w:sz="0" w:space="0" w:color="auto"/>
        <w:left w:val="none" w:sz="0" w:space="0" w:color="auto"/>
        <w:bottom w:val="none" w:sz="0" w:space="0" w:color="auto"/>
        <w:right w:val="none" w:sz="0" w:space="0" w:color="auto"/>
      </w:divBdr>
    </w:div>
    <w:div w:id="2129927759">
      <w:bodyDiv w:val="1"/>
      <w:marLeft w:val="0"/>
      <w:marRight w:val="0"/>
      <w:marTop w:val="0"/>
      <w:marBottom w:val="0"/>
      <w:divBdr>
        <w:top w:val="none" w:sz="0" w:space="0" w:color="auto"/>
        <w:left w:val="none" w:sz="0" w:space="0" w:color="auto"/>
        <w:bottom w:val="none" w:sz="0" w:space="0" w:color="auto"/>
        <w:right w:val="none" w:sz="0" w:space="0" w:color="auto"/>
      </w:divBdr>
    </w:div>
    <w:div w:id="213051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drive/folders/1aUX8apRdZe70500dHM5akdPEmNkJjZL4?usp=drive_link" TargetMode="External"/><Relationship Id="rId21" Type="http://schemas.openxmlformats.org/officeDocument/2006/relationships/hyperlink" Target="https://drive.google.com/drive/folders/1DA1icvJFKoiyw-0IZ9qk-gnoYTC_JaRf?usp=drive_link" TargetMode="External"/><Relationship Id="rId42" Type="http://schemas.openxmlformats.org/officeDocument/2006/relationships/hyperlink" Target="https://docs.google.com/spreadsheets/d/1H0-Ql8kYcMu_jSzAXLYnxy3-cSgp2Siv/edit?usp=drive_link&amp;ouid=116459216754551508122&amp;rtpof=true&amp;sd=true" TargetMode="External"/><Relationship Id="rId47" Type="http://schemas.openxmlformats.org/officeDocument/2006/relationships/image" Target="media/image10.png"/><Relationship Id="rId63" Type="http://schemas.openxmlformats.org/officeDocument/2006/relationships/hyperlink" Target="https://drive.google.com/drive/folders/1DA1icvJFKoiyw-0IZ9qk-gnoYTC_JaRf?usp=drive_link" TargetMode="Externa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rive.google.com/drive/folders/1w87sgBwlbrFeBLJfCmuEQjMDtaDXnBmk?usp=drive_link" TargetMode="External"/><Relationship Id="rId29" Type="http://schemas.openxmlformats.org/officeDocument/2006/relationships/hyperlink" Target="https://drive.google.com/drive/folders/1S-9Vko_UFVeWOHVlhIMcka-zEQ5rUwkF?usp=drive_link" TargetMode="External"/><Relationship Id="rId11" Type="http://schemas.openxmlformats.org/officeDocument/2006/relationships/hyperlink" Target="https://docs.google.com/document/d/13hj-KwBeuoUjv5UJPHdI_L8U2DBgiZw6/edit?usp=share_link&amp;ouid=108442690432788652504&amp;rtpof=true&amp;sd=true" TargetMode="External"/><Relationship Id="rId24" Type="http://schemas.openxmlformats.org/officeDocument/2006/relationships/hyperlink" Target="https://drive.google.com/drive/folders/15k5GCbr_6_g4rHLkk3SlflIs8dgteOYO?usp=drive_link" TargetMode="External"/><Relationship Id="rId32" Type="http://schemas.openxmlformats.org/officeDocument/2006/relationships/footer" Target="footer2.xml"/><Relationship Id="rId37" Type="http://schemas.microsoft.com/office/2011/relationships/commentsExtended" Target="commentsExtended.xml"/><Relationship Id="rId40" Type="http://schemas.openxmlformats.org/officeDocument/2006/relationships/hyperlink" Target="https://docs.google.com/spreadsheets/d/1iw5JdQkOUJ-tqKtIuSKgArkXALo0GhT8/edit?usp=drive_link" TargetMode="External"/><Relationship Id="rId45" Type="http://schemas.openxmlformats.org/officeDocument/2006/relationships/image" Target="media/image6.png"/><Relationship Id="rId53" Type="http://schemas.openxmlformats.org/officeDocument/2006/relationships/hyperlink" Target="https://www.adiac-congo.com/node/159589" TargetMode="External"/><Relationship Id="rId58" Type="http://schemas.openxmlformats.org/officeDocument/2006/relationships/hyperlink" Target="https://drive.google.com/file/d/1KldKLyDAbsPWRtbYRVs8u07VrHc2MFgp/view?usp=drive_link"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drive.google.com/drive/folders/1S-9Vko_UFVeWOHVlhIMcka-zEQ5rUwkF?usp=drive_link" TargetMode="External"/><Relationship Id="rId19" Type="http://schemas.openxmlformats.org/officeDocument/2006/relationships/hyperlink" Target="https://drive.google.com/drive/folders/1UTFtCgQu_4-M9U_0NlBvytZsq_ekN_Ud?usp=drive_link" TargetMode="External"/><Relationship Id="rId14" Type="http://schemas.openxmlformats.org/officeDocument/2006/relationships/hyperlink" Target="https://drive.google.com/file/d/1E-o6-vEEdKnQaeeVFJYHJRXuNVDf7npb/view?usp=drive_link" TargetMode="External"/><Relationship Id="rId22" Type="http://schemas.openxmlformats.org/officeDocument/2006/relationships/hyperlink" Target="https://drive.google.com/drive/folders/1DA1icvJFKoiyw-0IZ9qk-gnoYTC_JaRf?usp=drive_link" TargetMode="External"/><Relationship Id="rId27" Type="http://schemas.openxmlformats.org/officeDocument/2006/relationships/hyperlink" Target="https://drive.google.com/drive/folders/1ockE96UvxTCMYj0qnwJTaefnX6F6PUdE?usp=drive_link" TargetMode="External"/><Relationship Id="rId30" Type="http://schemas.openxmlformats.org/officeDocument/2006/relationships/footer" Target="footer1.xml"/><Relationship Id="rId35" Type="http://schemas.openxmlformats.org/officeDocument/2006/relationships/hyperlink" Target="https://drive.google.com/drive/folders/1BuSJSbGOS6rRkDSPA_kw4aKmisvBFaUV?usp=drive_link" TargetMode="External"/><Relationship Id="rId43" Type="http://schemas.openxmlformats.org/officeDocument/2006/relationships/footer" Target="footer3.xml"/><Relationship Id="rId48" Type="http://schemas.openxmlformats.org/officeDocument/2006/relationships/hyperlink" Target="https://twitter.com/MinAT_RDC/status/1803873251959148578" TargetMode="External"/><Relationship Id="rId56" Type="http://schemas.openxmlformats.org/officeDocument/2006/relationships/image" Target="media/image11.emf"/><Relationship Id="rId64" Type="http://schemas.openxmlformats.org/officeDocument/2006/relationships/hyperlink" Target="https://docs.google.com/spreadsheets/d/1H0-Ql8kYcMu_jSzAXLYnxy3-cSgp2Siv/edit?usp=drive_link&amp;ouid=116459216754551508122&amp;rtpof=true&amp;sd=true"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ur03.safelinks.protection.outlook.com/?url=https%3A%2F%2Fwww.environews-rdc.org%2Farticles%2F2024%2F06%2F30%2Fforet-validation-de-letude-sur-le-capital-forestier-de-la-rdc%2F&amp;data=05%7C02%7Cwilly.bassa%40undp.org%7Cfb5d3a2c84054922c9f408dc9cfc1364%7Cb3e5db5e2944483799f57488ace54319%7C0%7C0%7C638557853707319459%7CUnknown%7CTWFpbGZsb3d8eyJWIjoiMC4wLjAwMDAiLCJQIjoiV2luMzIiLCJBTiI6Ik1haWwiLCJXVCI6Mn0%3D%7C0%7C%7C%7C&amp;sdata=wqZRsGvjMBM9E0jlldsTvJ1gaI1FPViNStXrj9u4wFk%3D&amp;reserved=0" TargetMode="External"/><Relationship Id="rId3" Type="http://schemas.openxmlformats.org/officeDocument/2006/relationships/customXml" Target="../customXml/item3.xml"/><Relationship Id="rId12" Type="http://schemas.openxmlformats.org/officeDocument/2006/relationships/hyperlink" Target="mailto:damien.mama@undp.org" TargetMode="External"/><Relationship Id="rId17" Type="http://schemas.openxmlformats.org/officeDocument/2006/relationships/hyperlink" Target="https://drive.google.com/drive/folders/14Ho0vhKZsS18cUdi4R24UvjhqTyGKNHJ?usp=drive_link" TargetMode="External"/><Relationship Id="rId25" Type="http://schemas.openxmlformats.org/officeDocument/2006/relationships/hyperlink" Target="https://drive.google.com/drive/folders/1822BuQBPvMLsrdpuMGbQ-9mOAzPklzSo?usp=drive_link" TargetMode="External"/><Relationship Id="rId33" Type="http://schemas.openxmlformats.org/officeDocument/2006/relationships/hyperlink" Target="https://drive.google.com/drive/folders/1phKi7abqfOgC88o-EgFD3uYXOv0p86mu?usp=drive_link" TargetMode="External"/><Relationship Id="rId38" Type="http://schemas.microsoft.com/office/2016/09/relationships/commentsIds" Target="commentsIds.xml"/><Relationship Id="rId46" Type="http://schemas.openxmlformats.org/officeDocument/2006/relationships/image" Target="media/image9.png"/><Relationship Id="rId59" Type="http://schemas.openxmlformats.org/officeDocument/2006/relationships/hyperlink" Target="https://eur03.safelinks.protection.outlook.com/?url=https%3A%2F%2Fee.kobotoolbox.org%2Fx%2FVXZUTGEV&amp;data=05%7C02%7Cwilly.bassa%40undp.org%7C11930c86e1b24756cf6608dc23f2a4fa%7Cb3e5db5e2944483799f57488ace54319%7C0%7C0%7C638424772264850103%7CUnknown%7CTWFpbGZsb3d8eyJWIjoiMC4wLjAwMDAiLCJQIjoiV2luMzIiLCJBTiI6Ik1haWwiLCJXVCI6Mn0%3D%7C0%7C%7C%7C&amp;sdata=69Mv147DxWVh1ZEFSYbzW8ThLrrJA%2BGrbulDeCazjBQ%3D&amp;reserved=0" TargetMode="External"/><Relationship Id="rId67" Type="http://schemas.microsoft.com/office/2011/relationships/people" Target="people.xml"/><Relationship Id="rId20" Type="http://schemas.openxmlformats.org/officeDocument/2006/relationships/hyperlink" Target="https://drive.google.com/drive/folders/1UTFtCgQu_4-M9U_0NlBvytZsq_ekN_Ud?usp=drive_link" TargetMode="External"/><Relationship Id="rId41" Type="http://schemas.openxmlformats.org/officeDocument/2006/relationships/hyperlink" Target="https://docs.google.com/spreadsheets/d/1sEH_-BfnoOuGJetPcEj9dz0p3bVtC93v/edit?usp=drive_link" TargetMode="External"/><Relationship Id="rId54" Type="http://schemas.openxmlformats.org/officeDocument/2006/relationships/hyperlink" Target="https://www.adiac-congo.com/node/158347" TargetMode="External"/><Relationship Id="rId62" Type="http://schemas.openxmlformats.org/officeDocument/2006/relationships/hyperlink" Target="https://drive.google.com/drive/folders/1UTFtCgQu_4-M9U_0NlBvytZsq_ekN_Ud?usp=drive_lin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rive.google.com/drive/folders/1mH77RZIpQiBnBQD_50znnHiqxsGdCa7B?usp=drive_link" TargetMode="External"/><Relationship Id="rId23" Type="http://schemas.openxmlformats.org/officeDocument/2006/relationships/hyperlink" Target="https://drive.google.com/file/d/1eHs5k-p294CiQliP_qH3YjoM-eH9Ee5m/view?usp=drive_link" TargetMode="External"/><Relationship Id="rId28" Type="http://schemas.openxmlformats.org/officeDocument/2006/relationships/hyperlink" Target="https://drive.google.com/drive/folders/15iKmjQvlHCimtdOgt_G_Jde6SLZgbUi_?usp=drive_link" TargetMode="External"/><Relationship Id="rId36" Type="http://schemas.openxmlformats.org/officeDocument/2006/relationships/comments" Target="comments.xml"/><Relationship Id="rId49" Type="http://schemas.openxmlformats.org/officeDocument/2006/relationships/hyperlink" Target="https://www.google.com/url?sa=t&amp;rct=j&amp;q=&amp;esrc=s&amp;source=web&amp;cd=&amp;ved=2ahUKEwiF69bNgKCIAxUki_0HHQjtKccQFnoECCwQAQ&amp;url=https%3A%2F%2Fwww.adiac-congo.com%2Fcontent%2Fagriculture-presentation-des-resultats-de-letude-sur-le-potentiel-agricole-de-la-rdc-157959&amp;usg=AOvVaw3ZkjvfrEcuRsgRkYUBZuxB&amp;opi=89978449" TargetMode="External"/><Relationship Id="rId57" Type="http://schemas.openxmlformats.org/officeDocument/2006/relationships/oleObject" Target="embeddings/oleObject1.bin"/><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media/image5.png"/><Relationship Id="rId52" Type="http://schemas.openxmlformats.org/officeDocument/2006/relationships/hyperlink" Target="https://www.eraift-rdc.org/fr/allcategories-fr-fr/80-blog/news/577-l-eraift-participe-a-l-atelier-de-restitution-de-l-etude-sur-le-capital-forestier-national-en-vue-de-la-preparation-du-schema-national-sur-l-amenagement-du-territoire-snat-de-la-republique-democratique-du-congo-kinshasa-26-28-juin-2024" TargetMode="External"/><Relationship Id="rId60" Type="http://schemas.openxmlformats.org/officeDocument/2006/relationships/hyperlink" Target="https://drive.google.com/drive/folders/1S-9Vko_UFVeWOHVlhIMcka-zEQ5rUwkF?usp=drive_link" TargetMode="External"/><Relationship Id="rId65" Type="http://schemas.openxmlformats.org/officeDocument/2006/relationships/hyperlink" Target="https://docs.google.com/spreadsheets/d/13IlkGBBgSwUqHWT4-gt_PUfYG0We_sMQ/edit?usp=drive_link&amp;ouid=116459216754551508122&amp;rtpof=true&amp;sd=tru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willy.bassa@undp.org" TargetMode="External"/><Relationship Id="rId18" Type="http://schemas.openxmlformats.org/officeDocument/2006/relationships/hyperlink" Target="https://drive.google.com/drive/folders/13TJov_DP_QaD8bY3-j9wC79ai8Im1raC?usp=drive_link" TargetMode="External"/><Relationship Id="rId39" Type="http://schemas.microsoft.com/office/2018/08/relationships/commentsExtensible" Target="commentsExtensible.xml"/><Relationship Id="rId34" Type="http://schemas.openxmlformats.org/officeDocument/2006/relationships/header" Target="header2.xml"/><Relationship Id="rId50" Type="http://schemas.openxmlformats.org/officeDocument/2006/relationships/hyperlink" Target="https://www.linkedin.com/feed/update/urn:li:activity:7211769664241070081" TargetMode="External"/><Relationship Id="rId55" Type="http://schemas.openxmlformats.org/officeDocument/2006/relationships/hyperlink" Target="https://www.adiac-congo.com/node/15850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drive/folders/19GjqHJID8RP4imWoEiqNIoagyZPwZHDP?usp=drive_link" TargetMode="External"/><Relationship Id="rId2" Type="http://schemas.openxmlformats.org/officeDocument/2006/relationships/hyperlink" Target="https://drive.google.com/drive/folders/1RhAT_Hc5jycgw40xr7YZM57jV4zQFadQ" TargetMode="External"/><Relationship Id="rId1" Type="http://schemas.openxmlformats.org/officeDocument/2006/relationships/hyperlink" Target="https://drive.google.com/open?id=1YndKt5KEULfKU0hCkr9FkY6i99cczf5T&amp;authuser=secretariatcafi%40gmail.com&amp;usp=drive_fs"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8354CCD307B42208EE63BB692A59703"/>
        <w:category>
          <w:name w:val="Général"/>
          <w:gallery w:val="placeholder"/>
        </w:category>
        <w:types>
          <w:type w:val="bbPlcHdr"/>
        </w:types>
        <w:behaviors>
          <w:behavior w:val="content"/>
        </w:behaviors>
        <w:guid w:val="{812767F3-F624-442D-8373-F140A4167DD0}"/>
      </w:docPartPr>
      <w:docPartBody>
        <w:p w:rsidR="00661AB4" w:rsidRDefault="00E2211D" w:rsidP="00E2211D">
          <w:pPr>
            <w:pStyle w:val="58354CCD307B42208EE63BB692A59703"/>
          </w:pPr>
          <w:r w:rsidRPr="00A0363F">
            <w:rPr>
              <w:rStyle w:val="Textedelespacerserv"/>
            </w:rPr>
            <w:t>Click or tap to enter a date.</w:t>
          </w:r>
        </w:p>
      </w:docPartBody>
    </w:docPart>
    <w:docPart>
      <w:docPartPr>
        <w:name w:val="3A8DE87F3C95420B92401D49BA1F968C"/>
        <w:category>
          <w:name w:val="Général"/>
          <w:gallery w:val="placeholder"/>
        </w:category>
        <w:types>
          <w:type w:val="bbPlcHdr"/>
        </w:types>
        <w:behaviors>
          <w:behavior w:val="content"/>
        </w:behaviors>
        <w:guid w:val="{CF5029C6-9665-4BBF-9DC0-B94712EBD3C0}"/>
      </w:docPartPr>
      <w:docPartBody>
        <w:p w:rsidR="00661AB4" w:rsidRDefault="00E2211D" w:rsidP="00E2211D">
          <w:pPr>
            <w:pStyle w:val="3A8DE87F3C95420B92401D49BA1F968C"/>
          </w:pPr>
          <w:r w:rsidRPr="00A0363F">
            <w:rPr>
              <w:rStyle w:val="Textedelespacerserv"/>
            </w:rPr>
            <w:t>Click or tap to enter a date.</w:t>
          </w:r>
        </w:p>
      </w:docPartBody>
    </w:docPart>
    <w:docPart>
      <w:docPartPr>
        <w:name w:val="23250EA09C6F47D8A5236A2205C618C5"/>
        <w:category>
          <w:name w:val="Général"/>
          <w:gallery w:val="placeholder"/>
        </w:category>
        <w:types>
          <w:type w:val="bbPlcHdr"/>
        </w:types>
        <w:behaviors>
          <w:behavior w:val="content"/>
        </w:behaviors>
        <w:guid w:val="{A44AB5D3-B1B3-42F3-A4E9-0E8C621535E4}"/>
      </w:docPartPr>
      <w:docPartBody>
        <w:p w:rsidR="00661AB4" w:rsidRDefault="00E2211D" w:rsidP="00E2211D">
          <w:pPr>
            <w:pStyle w:val="23250EA09C6F47D8A5236A2205C618C5"/>
          </w:pPr>
          <w:r w:rsidRPr="00A0363F">
            <w:rPr>
              <w:rStyle w:val="Textedelespacerserv"/>
            </w:rPr>
            <w:t>Click or tap to enter a date.</w:t>
          </w:r>
        </w:p>
      </w:docPartBody>
    </w:docPart>
    <w:docPart>
      <w:docPartPr>
        <w:name w:val="631FED01E6484679BD24F3B57D20E35B"/>
        <w:category>
          <w:name w:val="Général"/>
          <w:gallery w:val="placeholder"/>
        </w:category>
        <w:types>
          <w:type w:val="bbPlcHdr"/>
        </w:types>
        <w:behaviors>
          <w:behavior w:val="content"/>
        </w:behaviors>
        <w:guid w:val="{0B28A51C-AA54-467B-BD81-4D120FD1A244}"/>
      </w:docPartPr>
      <w:docPartBody>
        <w:p w:rsidR="00661AB4" w:rsidRDefault="00E2211D" w:rsidP="00E2211D">
          <w:pPr>
            <w:pStyle w:val="631FED01E6484679BD24F3B57D20E35B"/>
          </w:pPr>
          <w:r w:rsidRPr="00A0363F">
            <w:rPr>
              <w:rStyle w:val="Textedelespacerserv"/>
            </w:rPr>
            <w:t>Click or tap to enter a date.</w:t>
          </w:r>
        </w:p>
      </w:docPartBody>
    </w:docPart>
    <w:docPart>
      <w:docPartPr>
        <w:name w:val="88A6F82EE5274278888F8B9299944E69"/>
        <w:category>
          <w:name w:val="Général"/>
          <w:gallery w:val="placeholder"/>
        </w:category>
        <w:types>
          <w:type w:val="bbPlcHdr"/>
        </w:types>
        <w:behaviors>
          <w:behavior w:val="content"/>
        </w:behaviors>
        <w:guid w:val="{531A3309-97CD-4F2A-B3A7-ADD967797F20}"/>
      </w:docPartPr>
      <w:docPartBody>
        <w:p w:rsidR="00661AB4" w:rsidRDefault="00E2211D" w:rsidP="00E2211D">
          <w:pPr>
            <w:pStyle w:val="88A6F82EE5274278888F8B9299944E69"/>
          </w:pPr>
          <w:r w:rsidRPr="00A0363F">
            <w:rPr>
              <w:rStyle w:val="Textedelespacerserv"/>
            </w:rPr>
            <w:t>Click or tap to enter a date.</w:t>
          </w:r>
        </w:p>
      </w:docPartBody>
    </w:docPart>
    <w:docPart>
      <w:docPartPr>
        <w:name w:val="20C12D60FC684915B083A40C05076C5A"/>
        <w:category>
          <w:name w:val="Général"/>
          <w:gallery w:val="placeholder"/>
        </w:category>
        <w:types>
          <w:type w:val="bbPlcHdr"/>
        </w:types>
        <w:behaviors>
          <w:behavior w:val="content"/>
        </w:behaviors>
        <w:guid w:val="{B7C49430-DC8D-4CE0-8D1C-0B4CECE250F0}"/>
      </w:docPartPr>
      <w:docPartBody>
        <w:p w:rsidR="00661AB4" w:rsidRDefault="00E2211D" w:rsidP="00E2211D">
          <w:pPr>
            <w:pStyle w:val="20C12D60FC684915B083A40C05076C5A"/>
          </w:pPr>
          <w:r w:rsidRPr="00A0363F">
            <w:rPr>
              <w:rStyle w:val="Textedelespacerserv"/>
            </w:rPr>
            <w:t>Click or tap to enter a date.</w:t>
          </w:r>
        </w:p>
      </w:docPartBody>
    </w:docPart>
    <w:docPart>
      <w:docPartPr>
        <w:name w:val="6557DA34E9684D388986AB2A39C3AB81"/>
        <w:category>
          <w:name w:val="Général"/>
          <w:gallery w:val="placeholder"/>
        </w:category>
        <w:types>
          <w:type w:val="bbPlcHdr"/>
        </w:types>
        <w:behaviors>
          <w:behavior w:val="content"/>
        </w:behaviors>
        <w:guid w:val="{91E42CA0-6080-4D18-A81D-EB6EFA43F3AA}"/>
      </w:docPartPr>
      <w:docPartBody>
        <w:p w:rsidR="00661AB4" w:rsidRDefault="00E2211D" w:rsidP="00E2211D">
          <w:pPr>
            <w:pStyle w:val="6557DA34E9684D388986AB2A39C3AB81"/>
          </w:pPr>
          <w:r w:rsidRPr="00A0363F">
            <w:rPr>
              <w:rStyle w:val="Textedelespacerserv"/>
            </w:rPr>
            <w:t>Click or tap to enter a date.</w:t>
          </w:r>
        </w:p>
      </w:docPartBody>
    </w:docPart>
    <w:docPart>
      <w:docPartPr>
        <w:name w:val="C4B3AB3678C344CE9B2DF982D99473B7"/>
        <w:category>
          <w:name w:val="Général"/>
          <w:gallery w:val="placeholder"/>
        </w:category>
        <w:types>
          <w:type w:val="bbPlcHdr"/>
        </w:types>
        <w:behaviors>
          <w:behavior w:val="content"/>
        </w:behaviors>
        <w:guid w:val="{A6498AEA-1A5E-47DE-BA62-CD597DF7E5FB}"/>
      </w:docPartPr>
      <w:docPartBody>
        <w:p w:rsidR="00661AB4" w:rsidRDefault="00E2211D" w:rsidP="00E2211D">
          <w:pPr>
            <w:pStyle w:val="C4B3AB3678C344CE9B2DF982D99473B7"/>
          </w:pPr>
          <w:r w:rsidRPr="00A0363F">
            <w:rPr>
              <w:rStyle w:val="Textedelespacerserv"/>
            </w:rPr>
            <w:t>Click or tap to enter a date.</w:t>
          </w:r>
        </w:p>
      </w:docPartBody>
    </w:docPart>
    <w:docPart>
      <w:docPartPr>
        <w:name w:val="ADF6B1FE65864FDDAE6A7A64CDC3C6A5"/>
        <w:category>
          <w:name w:val="Général"/>
          <w:gallery w:val="placeholder"/>
        </w:category>
        <w:types>
          <w:type w:val="bbPlcHdr"/>
        </w:types>
        <w:behaviors>
          <w:behavior w:val="content"/>
        </w:behaviors>
        <w:guid w:val="{39072EB6-807F-4E6A-9356-6D0F131E1F93}"/>
      </w:docPartPr>
      <w:docPartBody>
        <w:p w:rsidR="00661AB4" w:rsidRDefault="00E2211D" w:rsidP="00E2211D">
          <w:pPr>
            <w:pStyle w:val="ADF6B1FE65864FDDAE6A7A64CDC3C6A5"/>
          </w:pPr>
          <w:r w:rsidRPr="00A0363F">
            <w:rPr>
              <w:rStyle w:val="Textedelespacerserv"/>
            </w:rPr>
            <w:t>Click or tap to enter a date.</w:t>
          </w:r>
        </w:p>
      </w:docPartBody>
    </w:docPart>
    <w:docPart>
      <w:docPartPr>
        <w:name w:val="A22B7E3B70E04C688426FD2084945202"/>
        <w:category>
          <w:name w:val="Général"/>
          <w:gallery w:val="placeholder"/>
        </w:category>
        <w:types>
          <w:type w:val="bbPlcHdr"/>
        </w:types>
        <w:behaviors>
          <w:behavior w:val="content"/>
        </w:behaviors>
        <w:guid w:val="{747200F7-DB99-463B-AC29-8A3EE6AAF8DE}"/>
      </w:docPartPr>
      <w:docPartBody>
        <w:p w:rsidR="00661AB4" w:rsidRDefault="00E2211D" w:rsidP="00E2211D">
          <w:pPr>
            <w:pStyle w:val="A22B7E3B70E04C688426FD2084945202"/>
          </w:pPr>
          <w:r w:rsidRPr="00A0363F">
            <w:rPr>
              <w:rStyle w:val="Textedelespacerserv"/>
            </w:rPr>
            <w:t>Click or tap to enter a date.</w:t>
          </w:r>
        </w:p>
      </w:docPartBody>
    </w:docPart>
    <w:docPart>
      <w:docPartPr>
        <w:name w:val="B46EFA69862D42E9B7B0FA237F353344"/>
        <w:category>
          <w:name w:val="Général"/>
          <w:gallery w:val="placeholder"/>
        </w:category>
        <w:types>
          <w:type w:val="bbPlcHdr"/>
        </w:types>
        <w:behaviors>
          <w:behavior w:val="content"/>
        </w:behaviors>
        <w:guid w:val="{21B38161-86C6-46C5-86FD-474F628A9A2B}"/>
      </w:docPartPr>
      <w:docPartBody>
        <w:p w:rsidR="00661AB4" w:rsidRDefault="00E2211D" w:rsidP="00E2211D">
          <w:pPr>
            <w:pStyle w:val="B46EFA69862D42E9B7B0FA237F353344"/>
          </w:pPr>
          <w:r w:rsidRPr="00A0363F">
            <w:rPr>
              <w:rStyle w:val="Textedelespacerserv"/>
            </w:rPr>
            <w:t>Click or tap to enter a date.</w:t>
          </w:r>
        </w:p>
      </w:docPartBody>
    </w:docPart>
    <w:docPart>
      <w:docPartPr>
        <w:name w:val="EFB70650F4DC4491AED6428F06C03C4C"/>
        <w:category>
          <w:name w:val="Général"/>
          <w:gallery w:val="placeholder"/>
        </w:category>
        <w:types>
          <w:type w:val="bbPlcHdr"/>
        </w:types>
        <w:behaviors>
          <w:behavior w:val="content"/>
        </w:behaviors>
        <w:guid w:val="{69CE5FBB-727A-4C69-86DD-99BF10C0AB29}"/>
      </w:docPartPr>
      <w:docPartBody>
        <w:p w:rsidR="00661AB4" w:rsidRDefault="00E2211D" w:rsidP="00E2211D">
          <w:pPr>
            <w:pStyle w:val="EFB70650F4DC4491AED6428F06C03C4C"/>
          </w:pPr>
          <w:r w:rsidRPr="00A0363F">
            <w:rPr>
              <w:rStyle w:val="Textedelespacerserv"/>
            </w:rPr>
            <w:t>Click or tap to enter a date.</w:t>
          </w:r>
        </w:p>
      </w:docPartBody>
    </w:docPart>
    <w:docPart>
      <w:docPartPr>
        <w:name w:val="14125453559D4A1E97B5FEC119CD30B3"/>
        <w:category>
          <w:name w:val="Général"/>
          <w:gallery w:val="placeholder"/>
        </w:category>
        <w:types>
          <w:type w:val="bbPlcHdr"/>
        </w:types>
        <w:behaviors>
          <w:behavior w:val="content"/>
        </w:behaviors>
        <w:guid w:val="{04559777-6170-4E2F-AA2F-914A2E4836E0}"/>
      </w:docPartPr>
      <w:docPartBody>
        <w:p w:rsidR="00661AB4" w:rsidRDefault="00E2211D" w:rsidP="00E2211D">
          <w:pPr>
            <w:pStyle w:val="14125453559D4A1E97B5FEC119CD30B3"/>
          </w:pPr>
          <w:r w:rsidRPr="00A0363F">
            <w:rPr>
              <w:rStyle w:val="Textedelespacerserv"/>
            </w:rPr>
            <w:t>Click or tap to enter a date.</w:t>
          </w:r>
        </w:p>
      </w:docPartBody>
    </w:docPart>
    <w:docPart>
      <w:docPartPr>
        <w:name w:val="4C2A961471E547C29B3B657F54E1831B"/>
        <w:category>
          <w:name w:val="Général"/>
          <w:gallery w:val="placeholder"/>
        </w:category>
        <w:types>
          <w:type w:val="bbPlcHdr"/>
        </w:types>
        <w:behaviors>
          <w:behavior w:val="content"/>
        </w:behaviors>
        <w:guid w:val="{CBDEB27C-5442-4AC2-B70A-C7BE32632A67}"/>
      </w:docPartPr>
      <w:docPartBody>
        <w:p w:rsidR="00661AB4" w:rsidRDefault="00E2211D" w:rsidP="00E2211D">
          <w:pPr>
            <w:pStyle w:val="4C2A961471E547C29B3B657F54E1831B"/>
          </w:pPr>
          <w:r w:rsidRPr="00A0363F">
            <w:rPr>
              <w:rStyle w:val="Textedelespacerserv"/>
            </w:rPr>
            <w:t>Click or tap to enter a date.</w:t>
          </w:r>
        </w:p>
      </w:docPartBody>
    </w:docPart>
    <w:docPart>
      <w:docPartPr>
        <w:name w:val="BF494321C83B4FD89AB3368090BD6945"/>
        <w:category>
          <w:name w:val="Général"/>
          <w:gallery w:val="placeholder"/>
        </w:category>
        <w:types>
          <w:type w:val="bbPlcHdr"/>
        </w:types>
        <w:behaviors>
          <w:behavior w:val="content"/>
        </w:behaviors>
        <w:guid w:val="{6E6E8D7C-E76B-4530-A56B-80B81F2EBC79}"/>
      </w:docPartPr>
      <w:docPartBody>
        <w:p w:rsidR="00661AB4" w:rsidRDefault="00E2211D" w:rsidP="00E2211D">
          <w:pPr>
            <w:pStyle w:val="BF494321C83B4FD89AB3368090BD6945"/>
          </w:pPr>
          <w:r w:rsidRPr="00A0363F">
            <w:rPr>
              <w:rStyle w:val="Textedelespacerserv"/>
            </w:rPr>
            <w:t>Click or tap to enter a date.</w:t>
          </w:r>
        </w:p>
      </w:docPartBody>
    </w:docPart>
    <w:docPart>
      <w:docPartPr>
        <w:name w:val="27BFD3106BBE4E7BADD96B373197EA4B"/>
        <w:category>
          <w:name w:val="Général"/>
          <w:gallery w:val="placeholder"/>
        </w:category>
        <w:types>
          <w:type w:val="bbPlcHdr"/>
        </w:types>
        <w:behaviors>
          <w:behavior w:val="content"/>
        </w:behaviors>
        <w:guid w:val="{B9FF5272-CCAE-4583-BE1A-C540F16DAF40}"/>
      </w:docPartPr>
      <w:docPartBody>
        <w:p w:rsidR="00661AB4" w:rsidRDefault="00E2211D" w:rsidP="00E2211D">
          <w:pPr>
            <w:pStyle w:val="27BFD3106BBE4E7BADD96B373197EA4B"/>
          </w:pPr>
          <w:r w:rsidRPr="00A0363F">
            <w:rPr>
              <w:rStyle w:val="Textedelespacerserv"/>
            </w:rPr>
            <w:t>Click or tap to enter a date.</w:t>
          </w:r>
        </w:p>
      </w:docPartBody>
    </w:docPart>
    <w:docPart>
      <w:docPartPr>
        <w:name w:val="1BF16955A31E4513A1AE43DBF29FB4D0"/>
        <w:category>
          <w:name w:val="Général"/>
          <w:gallery w:val="placeholder"/>
        </w:category>
        <w:types>
          <w:type w:val="bbPlcHdr"/>
        </w:types>
        <w:behaviors>
          <w:behavior w:val="content"/>
        </w:behaviors>
        <w:guid w:val="{3C33C9F4-F4C1-4D30-95D8-6C4FCEF870BF}"/>
      </w:docPartPr>
      <w:docPartBody>
        <w:p w:rsidR="00661AB4" w:rsidRDefault="00E2211D" w:rsidP="00E2211D">
          <w:pPr>
            <w:pStyle w:val="1BF16955A31E4513A1AE43DBF29FB4D0"/>
          </w:pPr>
          <w:r w:rsidRPr="00A0363F">
            <w:rPr>
              <w:rStyle w:val="Textedelespacerserv"/>
            </w:rPr>
            <w:t>Click or tap to enter a date.</w:t>
          </w:r>
        </w:p>
      </w:docPartBody>
    </w:docPart>
    <w:docPart>
      <w:docPartPr>
        <w:name w:val="1DD61AC5FE174A35A77996431A7E2F63"/>
        <w:category>
          <w:name w:val="Général"/>
          <w:gallery w:val="placeholder"/>
        </w:category>
        <w:types>
          <w:type w:val="bbPlcHdr"/>
        </w:types>
        <w:behaviors>
          <w:behavior w:val="content"/>
        </w:behaviors>
        <w:guid w:val="{9C8C0EF8-78CB-44B5-B213-71420B67230A}"/>
      </w:docPartPr>
      <w:docPartBody>
        <w:p w:rsidR="00661AB4" w:rsidRDefault="00E2211D" w:rsidP="00E2211D">
          <w:pPr>
            <w:pStyle w:val="1DD61AC5FE174A35A77996431A7E2F63"/>
          </w:pPr>
          <w:r w:rsidRPr="00A0363F">
            <w:rPr>
              <w:rStyle w:val="Textedelespacerserv"/>
            </w:rPr>
            <w:t>Click or tap to enter a date.</w:t>
          </w:r>
        </w:p>
      </w:docPartBody>
    </w:docPart>
    <w:docPart>
      <w:docPartPr>
        <w:name w:val="6DCFED02A57246DEBB2A0075573D9C4B"/>
        <w:category>
          <w:name w:val="Général"/>
          <w:gallery w:val="placeholder"/>
        </w:category>
        <w:types>
          <w:type w:val="bbPlcHdr"/>
        </w:types>
        <w:behaviors>
          <w:behavior w:val="content"/>
        </w:behaviors>
        <w:guid w:val="{10D084EC-3DD6-4887-B35B-3DA2AB024C31}"/>
      </w:docPartPr>
      <w:docPartBody>
        <w:p w:rsidR="00661AB4" w:rsidRDefault="00E2211D" w:rsidP="00E2211D">
          <w:pPr>
            <w:pStyle w:val="6DCFED02A57246DEBB2A0075573D9C4B"/>
          </w:pPr>
          <w:r w:rsidRPr="00A0363F">
            <w:rPr>
              <w:rStyle w:val="Textedelespacerserv"/>
            </w:rPr>
            <w:t>Click or tap to enter a date.</w:t>
          </w:r>
        </w:p>
      </w:docPartBody>
    </w:docPart>
    <w:docPart>
      <w:docPartPr>
        <w:name w:val="BE99084B5CE145F5BD59981969286AFF"/>
        <w:category>
          <w:name w:val="Général"/>
          <w:gallery w:val="placeholder"/>
        </w:category>
        <w:types>
          <w:type w:val="bbPlcHdr"/>
        </w:types>
        <w:behaviors>
          <w:behavior w:val="content"/>
        </w:behaviors>
        <w:guid w:val="{672345A2-F7D3-4AC5-8FCA-9FB77400FEAE}"/>
      </w:docPartPr>
      <w:docPartBody>
        <w:p w:rsidR="00661AB4" w:rsidRDefault="00E2211D" w:rsidP="00E2211D">
          <w:pPr>
            <w:pStyle w:val="BE99084B5CE145F5BD59981969286AFF"/>
          </w:pPr>
          <w:r w:rsidRPr="00A0363F">
            <w:rPr>
              <w:rStyle w:val="Textedelespacerserv"/>
            </w:rPr>
            <w:t>Click or tap to enter a date.</w:t>
          </w:r>
        </w:p>
      </w:docPartBody>
    </w:docPart>
    <w:docPart>
      <w:docPartPr>
        <w:name w:val="62C00A7518524C3491A64354EDC959AD"/>
        <w:category>
          <w:name w:val="Général"/>
          <w:gallery w:val="placeholder"/>
        </w:category>
        <w:types>
          <w:type w:val="bbPlcHdr"/>
        </w:types>
        <w:behaviors>
          <w:behavior w:val="content"/>
        </w:behaviors>
        <w:guid w:val="{7ACD1A2D-C960-423D-86DD-7CB0DCAB3B84}"/>
      </w:docPartPr>
      <w:docPartBody>
        <w:p w:rsidR="00661AB4" w:rsidRDefault="00E2211D" w:rsidP="00E2211D">
          <w:pPr>
            <w:pStyle w:val="62C00A7518524C3491A64354EDC959AD"/>
          </w:pPr>
          <w:r w:rsidRPr="00FF4DE9">
            <w:rPr>
              <w:rStyle w:val="Textedelespacerserv"/>
            </w:rPr>
            <w:t>Choose an item.</w:t>
          </w:r>
        </w:p>
      </w:docPartBody>
    </w:docPart>
    <w:docPart>
      <w:docPartPr>
        <w:name w:val="8D6A5450092C43398E2DCC0A3F933493"/>
        <w:category>
          <w:name w:val="Général"/>
          <w:gallery w:val="placeholder"/>
        </w:category>
        <w:types>
          <w:type w:val="bbPlcHdr"/>
        </w:types>
        <w:behaviors>
          <w:behavior w:val="content"/>
        </w:behaviors>
        <w:guid w:val="{6B80EE11-FC76-491D-8583-AD76F4993F39}"/>
      </w:docPartPr>
      <w:docPartBody>
        <w:p w:rsidR="00661AB4" w:rsidRDefault="00E2211D" w:rsidP="00E2211D">
          <w:pPr>
            <w:pStyle w:val="8D6A5450092C43398E2DCC0A3F933493"/>
          </w:pPr>
          <w:r w:rsidRPr="00A0363F">
            <w:rPr>
              <w:rStyle w:val="Textedelespacerserv"/>
            </w:rPr>
            <w:t>Click or tap to enter a date.</w:t>
          </w:r>
        </w:p>
      </w:docPartBody>
    </w:docPart>
    <w:docPart>
      <w:docPartPr>
        <w:name w:val="0D0659150ABD43F299DCC7692B35D04D"/>
        <w:category>
          <w:name w:val="Général"/>
          <w:gallery w:val="placeholder"/>
        </w:category>
        <w:types>
          <w:type w:val="bbPlcHdr"/>
        </w:types>
        <w:behaviors>
          <w:behavior w:val="content"/>
        </w:behaviors>
        <w:guid w:val="{1671717C-B71A-4A2A-B81A-50B79201C10C}"/>
      </w:docPartPr>
      <w:docPartBody>
        <w:p w:rsidR="00661AB4" w:rsidRDefault="00E2211D" w:rsidP="00E2211D">
          <w:pPr>
            <w:pStyle w:val="0D0659150ABD43F299DCC7692B35D04D"/>
          </w:pPr>
          <w:r w:rsidRPr="00A0363F">
            <w:rPr>
              <w:rStyle w:val="Textedelespacerserv"/>
            </w:rPr>
            <w:t>Click or tap to enter a date.</w:t>
          </w:r>
        </w:p>
      </w:docPartBody>
    </w:docPart>
    <w:docPart>
      <w:docPartPr>
        <w:name w:val="91EB3DD6EB3E4484AE85499EB1C1FBEF"/>
        <w:category>
          <w:name w:val="Général"/>
          <w:gallery w:val="placeholder"/>
        </w:category>
        <w:types>
          <w:type w:val="bbPlcHdr"/>
        </w:types>
        <w:behaviors>
          <w:behavior w:val="content"/>
        </w:behaviors>
        <w:guid w:val="{56EE7CF4-FF6B-47D2-907B-1FC2DA1DAD9D}"/>
      </w:docPartPr>
      <w:docPartBody>
        <w:p w:rsidR="00661AB4" w:rsidRDefault="00E2211D" w:rsidP="00E2211D">
          <w:pPr>
            <w:pStyle w:val="91EB3DD6EB3E4484AE85499EB1C1FBEF"/>
          </w:pPr>
          <w:r w:rsidRPr="00FF4DE9">
            <w:rPr>
              <w:rStyle w:val="Textedelespacerserv"/>
            </w:rPr>
            <w:t>Choose an item.</w:t>
          </w:r>
        </w:p>
      </w:docPartBody>
    </w:docPart>
    <w:docPart>
      <w:docPartPr>
        <w:name w:val="B847128DB9034364B5EC2581F5770C0D"/>
        <w:category>
          <w:name w:val="Général"/>
          <w:gallery w:val="placeholder"/>
        </w:category>
        <w:types>
          <w:type w:val="bbPlcHdr"/>
        </w:types>
        <w:behaviors>
          <w:behavior w:val="content"/>
        </w:behaviors>
        <w:guid w:val="{0E358108-2A00-4224-B640-DB5FE6D4F1CD}"/>
      </w:docPartPr>
      <w:docPartBody>
        <w:p w:rsidR="00661AB4" w:rsidRDefault="00E2211D" w:rsidP="00E2211D">
          <w:pPr>
            <w:pStyle w:val="B847128DB9034364B5EC2581F5770C0D"/>
          </w:pPr>
          <w:r w:rsidRPr="00A0363F">
            <w:rPr>
              <w:rStyle w:val="Textedelespacerserv"/>
            </w:rPr>
            <w:t>Click or tap to enter a date.</w:t>
          </w:r>
        </w:p>
      </w:docPartBody>
    </w:docPart>
    <w:docPart>
      <w:docPartPr>
        <w:name w:val="68A8F6DC8FA14D22AC7F5E7FA0DE2E5F"/>
        <w:category>
          <w:name w:val="Général"/>
          <w:gallery w:val="placeholder"/>
        </w:category>
        <w:types>
          <w:type w:val="bbPlcHdr"/>
        </w:types>
        <w:behaviors>
          <w:behavior w:val="content"/>
        </w:behaviors>
        <w:guid w:val="{7F20098A-5EEB-4AD4-A1CA-9E0972939554}"/>
      </w:docPartPr>
      <w:docPartBody>
        <w:p w:rsidR="00661AB4" w:rsidRDefault="00E2211D" w:rsidP="00E2211D">
          <w:pPr>
            <w:pStyle w:val="68A8F6DC8FA14D22AC7F5E7FA0DE2E5F"/>
          </w:pPr>
          <w:r w:rsidRPr="00A0363F">
            <w:rPr>
              <w:rStyle w:val="Textedelespacerserv"/>
            </w:rPr>
            <w:t>Click or tap to enter a date.</w:t>
          </w:r>
        </w:p>
      </w:docPartBody>
    </w:docPart>
    <w:docPart>
      <w:docPartPr>
        <w:name w:val="DDEA0DCA38794F68B520B5F552B4FB86"/>
        <w:category>
          <w:name w:val="Général"/>
          <w:gallery w:val="placeholder"/>
        </w:category>
        <w:types>
          <w:type w:val="bbPlcHdr"/>
        </w:types>
        <w:behaviors>
          <w:behavior w:val="content"/>
        </w:behaviors>
        <w:guid w:val="{C3680B7E-5F12-4D5F-98BC-31E966C4B044}"/>
      </w:docPartPr>
      <w:docPartBody>
        <w:p w:rsidR="00661AB4" w:rsidRDefault="00E2211D" w:rsidP="00E2211D">
          <w:pPr>
            <w:pStyle w:val="DDEA0DCA38794F68B520B5F552B4FB86"/>
          </w:pPr>
          <w:r w:rsidRPr="00FF4DE9">
            <w:rPr>
              <w:rStyle w:val="Textedelespacerserv"/>
            </w:rPr>
            <w:t>Choose an item.</w:t>
          </w:r>
        </w:p>
      </w:docPartBody>
    </w:docPart>
    <w:docPart>
      <w:docPartPr>
        <w:name w:val="41E966351B3A486AAABB743801403E0E"/>
        <w:category>
          <w:name w:val="Général"/>
          <w:gallery w:val="placeholder"/>
        </w:category>
        <w:types>
          <w:type w:val="bbPlcHdr"/>
        </w:types>
        <w:behaviors>
          <w:behavior w:val="content"/>
        </w:behaviors>
        <w:guid w:val="{A8C377B0-5749-4F44-B96A-883CB835A675}"/>
      </w:docPartPr>
      <w:docPartBody>
        <w:p w:rsidR="007F2810" w:rsidRDefault="00181841" w:rsidP="00181841">
          <w:pPr>
            <w:pStyle w:val="41E966351B3A486AAABB743801403E0E"/>
          </w:pPr>
          <w:r w:rsidRPr="00490273">
            <w:rPr>
              <w:rStyle w:val="Textedelespacerserv"/>
            </w:rPr>
            <w:t>Choose an item.</w:t>
          </w:r>
        </w:p>
      </w:docPartBody>
    </w:docPart>
    <w:docPart>
      <w:docPartPr>
        <w:name w:val="3D68A489E2954625AC6009043EDC54E9"/>
        <w:category>
          <w:name w:val="Général"/>
          <w:gallery w:val="placeholder"/>
        </w:category>
        <w:types>
          <w:type w:val="bbPlcHdr"/>
        </w:types>
        <w:behaviors>
          <w:behavior w:val="content"/>
        </w:behaviors>
        <w:guid w:val="{69C77605-7D3C-41DC-87B1-13A2F5794A0C}"/>
      </w:docPartPr>
      <w:docPartBody>
        <w:p w:rsidR="007F2810" w:rsidRDefault="00181841" w:rsidP="00181841">
          <w:pPr>
            <w:pStyle w:val="3D68A489E2954625AC6009043EDC54E9"/>
          </w:pPr>
          <w:r w:rsidRPr="00490273">
            <w:rPr>
              <w:rStyle w:val="Textedelespacerserv"/>
            </w:rPr>
            <w:t>Click or tap to enter a date.</w:t>
          </w:r>
        </w:p>
      </w:docPartBody>
    </w:docPart>
    <w:docPart>
      <w:docPartPr>
        <w:name w:val="37EAF8A5F34C4FCEB2F709DC692E757D"/>
        <w:category>
          <w:name w:val="Général"/>
          <w:gallery w:val="placeholder"/>
        </w:category>
        <w:types>
          <w:type w:val="bbPlcHdr"/>
        </w:types>
        <w:behaviors>
          <w:behavior w:val="content"/>
        </w:behaviors>
        <w:guid w:val="{0EBF0BDC-65D9-490F-86C1-1C46AFCAD188}"/>
      </w:docPartPr>
      <w:docPartBody>
        <w:p w:rsidR="005D646E" w:rsidRDefault="00E2211D">
          <w:pPr>
            <w:pStyle w:val="37EAF8A5F34C4FCEB2F709DC692E757D"/>
          </w:pPr>
          <w:r w:rsidRPr="00A0363F">
            <w:rPr>
              <w:rStyle w:val="Textedelespacerserv"/>
            </w:rPr>
            <w:t>Click or tap to enter a date.</w:t>
          </w:r>
        </w:p>
      </w:docPartBody>
    </w:docPart>
    <w:docPart>
      <w:docPartPr>
        <w:name w:val="09293EC38367452D83347AC0163587B1"/>
        <w:category>
          <w:name w:val="Général"/>
          <w:gallery w:val="placeholder"/>
        </w:category>
        <w:types>
          <w:type w:val="bbPlcHdr"/>
        </w:types>
        <w:behaviors>
          <w:behavior w:val="content"/>
        </w:behaviors>
        <w:guid w:val="{FBBE7B0D-C2F4-4DCD-99A6-D0A2DACA3A1C}"/>
      </w:docPartPr>
      <w:docPartBody>
        <w:p w:rsidR="005D646E" w:rsidRDefault="00E2211D">
          <w:pPr>
            <w:pStyle w:val="09293EC38367452D83347AC0163587B1"/>
          </w:pPr>
          <w:r w:rsidRPr="00A0363F">
            <w:rPr>
              <w:rStyle w:val="Textedelespacerserv"/>
            </w:rPr>
            <w:t>Click or tap to enter a date.</w:t>
          </w:r>
        </w:p>
      </w:docPartBody>
    </w:docPart>
    <w:docPart>
      <w:docPartPr>
        <w:name w:val="A5AB3AFD553F424D99E830C05C35DD56"/>
        <w:category>
          <w:name w:val="Général"/>
          <w:gallery w:val="placeholder"/>
        </w:category>
        <w:types>
          <w:type w:val="bbPlcHdr"/>
        </w:types>
        <w:behaviors>
          <w:behavior w:val="content"/>
        </w:behaviors>
        <w:guid w:val="{D416A0D5-F231-4AC9-A42F-65F48C049C2B}"/>
      </w:docPartPr>
      <w:docPartBody>
        <w:p w:rsidR="005D646E" w:rsidRDefault="00E2211D">
          <w:pPr>
            <w:pStyle w:val="A5AB3AFD553F424D99E830C05C35DD56"/>
          </w:pPr>
          <w:r w:rsidRPr="00FF4DE9">
            <w:rPr>
              <w:rStyle w:val="Textedelespacerserv"/>
            </w:rPr>
            <w:t>Choose an item.</w:t>
          </w:r>
        </w:p>
      </w:docPartBody>
    </w:docPart>
    <w:docPart>
      <w:docPartPr>
        <w:name w:val="BC151F7B20F0462F97B0EE2CA4442C8E"/>
        <w:category>
          <w:name w:val="Général"/>
          <w:gallery w:val="placeholder"/>
        </w:category>
        <w:types>
          <w:type w:val="bbPlcHdr"/>
        </w:types>
        <w:behaviors>
          <w:behavior w:val="content"/>
        </w:behaviors>
        <w:guid w:val="{5EFB5624-4F50-4A29-BA5B-CFF47B281426}"/>
      </w:docPartPr>
      <w:docPartBody>
        <w:p w:rsidR="005D646E" w:rsidRDefault="00E2211D">
          <w:pPr>
            <w:pStyle w:val="BC151F7B20F0462F97B0EE2CA4442C8E"/>
          </w:pPr>
          <w:r w:rsidRPr="00FF4DE9">
            <w:rPr>
              <w:rStyle w:val="Textedelespacerserv"/>
            </w:rPr>
            <w:t>Choose an item.</w:t>
          </w:r>
        </w:p>
      </w:docPartBody>
    </w:docPart>
    <w:docPart>
      <w:docPartPr>
        <w:name w:val="9AC09BF1BDCE4FABB234BAA0519A955C"/>
        <w:category>
          <w:name w:val="Général"/>
          <w:gallery w:val="placeholder"/>
        </w:category>
        <w:types>
          <w:type w:val="bbPlcHdr"/>
        </w:types>
        <w:behaviors>
          <w:behavior w:val="content"/>
        </w:behaviors>
        <w:guid w:val="{CC5D0A8C-4D40-4E06-985C-7EB44AACDCFF}"/>
      </w:docPartPr>
      <w:docPartBody>
        <w:p w:rsidR="005D646E" w:rsidRDefault="00E2211D">
          <w:pPr>
            <w:pStyle w:val="9AC09BF1BDCE4FABB234BAA0519A955C"/>
          </w:pPr>
          <w:r w:rsidRPr="00FF4DE9">
            <w:rPr>
              <w:rStyle w:val="Textedelespacerserv"/>
            </w:rPr>
            <w:t>Choose an item.</w:t>
          </w:r>
        </w:p>
      </w:docPartBody>
    </w:docPart>
    <w:docPart>
      <w:docPartPr>
        <w:name w:val="B63F5D4BFEC2443E84D7B6ECEE2476FB"/>
        <w:category>
          <w:name w:val="Général"/>
          <w:gallery w:val="placeholder"/>
        </w:category>
        <w:types>
          <w:type w:val="bbPlcHdr"/>
        </w:types>
        <w:behaviors>
          <w:behavior w:val="content"/>
        </w:behaviors>
        <w:guid w:val="{9AB0A33C-C48F-4F2A-8E65-B6F257B4098C}"/>
      </w:docPartPr>
      <w:docPartBody>
        <w:p w:rsidR="005D646E" w:rsidRDefault="00E2211D">
          <w:pPr>
            <w:pStyle w:val="B63F5D4BFEC2443E84D7B6ECEE2476FB"/>
          </w:pPr>
          <w:r w:rsidRPr="00FF4DE9">
            <w:rPr>
              <w:rStyle w:val="Textedelespacerserv"/>
            </w:rPr>
            <w:t>Choose an item.</w:t>
          </w:r>
        </w:p>
      </w:docPartBody>
    </w:docPart>
    <w:docPart>
      <w:docPartPr>
        <w:name w:val="CC98C1B802604F2C9BC65EA120A6DDDE"/>
        <w:category>
          <w:name w:val="Général"/>
          <w:gallery w:val="placeholder"/>
        </w:category>
        <w:types>
          <w:type w:val="bbPlcHdr"/>
        </w:types>
        <w:behaviors>
          <w:behavior w:val="content"/>
        </w:behaviors>
        <w:guid w:val="{6E9559F3-1EB1-43D4-95EB-1E16C3D0F403}"/>
      </w:docPartPr>
      <w:docPartBody>
        <w:p w:rsidR="005D646E" w:rsidRDefault="00E2211D">
          <w:pPr>
            <w:pStyle w:val="CC98C1B802604F2C9BC65EA120A6DDDE"/>
          </w:pPr>
          <w:r w:rsidRPr="00FF4DE9">
            <w:rPr>
              <w:rStyle w:val="Textedelespacerserv"/>
            </w:rPr>
            <w:t>Choose an item.</w:t>
          </w:r>
        </w:p>
      </w:docPartBody>
    </w:docPart>
    <w:docPart>
      <w:docPartPr>
        <w:name w:val="ED86BCFA5B4543DB825AAB4A629C5381"/>
        <w:category>
          <w:name w:val="Général"/>
          <w:gallery w:val="placeholder"/>
        </w:category>
        <w:types>
          <w:type w:val="bbPlcHdr"/>
        </w:types>
        <w:behaviors>
          <w:behavior w:val="content"/>
        </w:behaviors>
        <w:guid w:val="{53B574C5-C7C6-4E37-A475-387B32883CB3}"/>
      </w:docPartPr>
      <w:docPartBody>
        <w:p w:rsidR="005D646E" w:rsidRDefault="00E2211D">
          <w:pPr>
            <w:pStyle w:val="ED86BCFA5B4543DB825AAB4A629C5381"/>
          </w:pPr>
          <w:r w:rsidRPr="00FF4DE9">
            <w:rPr>
              <w:rStyle w:val="Textedelespacerserv"/>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m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FB1"/>
    <w:rsid w:val="00051BD7"/>
    <w:rsid w:val="000B2722"/>
    <w:rsid w:val="000F13C4"/>
    <w:rsid w:val="00111609"/>
    <w:rsid w:val="00123F59"/>
    <w:rsid w:val="00153B6B"/>
    <w:rsid w:val="00162EC1"/>
    <w:rsid w:val="00181841"/>
    <w:rsid w:val="001D3906"/>
    <w:rsid w:val="00202012"/>
    <w:rsid w:val="00227B2E"/>
    <w:rsid w:val="00237674"/>
    <w:rsid w:val="0024073C"/>
    <w:rsid w:val="00272AF8"/>
    <w:rsid w:val="00286E4A"/>
    <w:rsid w:val="002B5649"/>
    <w:rsid w:val="002C1341"/>
    <w:rsid w:val="002F74C4"/>
    <w:rsid w:val="00315DAE"/>
    <w:rsid w:val="003208C3"/>
    <w:rsid w:val="00321925"/>
    <w:rsid w:val="003763D7"/>
    <w:rsid w:val="003D6930"/>
    <w:rsid w:val="00442282"/>
    <w:rsid w:val="00454D79"/>
    <w:rsid w:val="004D067C"/>
    <w:rsid w:val="00515CAB"/>
    <w:rsid w:val="00551E9A"/>
    <w:rsid w:val="005D646E"/>
    <w:rsid w:val="005F71DB"/>
    <w:rsid w:val="0060477C"/>
    <w:rsid w:val="00645E85"/>
    <w:rsid w:val="00650BCC"/>
    <w:rsid w:val="00661AB4"/>
    <w:rsid w:val="006C3169"/>
    <w:rsid w:val="006C73B4"/>
    <w:rsid w:val="006E5E44"/>
    <w:rsid w:val="006F6130"/>
    <w:rsid w:val="0070169B"/>
    <w:rsid w:val="007B5724"/>
    <w:rsid w:val="007B7B69"/>
    <w:rsid w:val="007C3A98"/>
    <w:rsid w:val="007F2810"/>
    <w:rsid w:val="0082337A"/>
    <w:rsid w:val="00823A3D"/>
    <w:rsid w:val="00865A77"/>
    <w:rsid w:val="00876A37"/>
    <w:rsid w:val="00881897"/>
    <w:rsid w:val="00887FD5"/>
    <w:rsid w:val="008E548F"/>
    <w:rsid w:val="009126F6"/>
    <w:rsid w:val="00916EDE"/>
    <w:rsid w:val="00980850"/>
    <w:rsid w:val="009A1ACB"/>
    <w:rsid w:val="009C7FB1"/>
    <w:rsid w:val="009F2698"/>
    <w:rsid w:val="00A05A64"/>
    <w:rsid w:val="00A60990"/>
    <w:rsid w:val="00A72DEB"/>
    <w:rsid w:val="00AC33F9"/>
    <w:rsid w:val="00AE1919"/>
    <w:rsid w:val="00B21EDC"/>
    <w:rsid w:val="00B425B4"/>
    <w:rsid w:val="00B5026B"/>
    <w:rsid w:val="00B7754F"/>
    <w:rsid w:val="00B8501D"/>
    <w:rsid w:val="00B9099C"/>
    <w:rsid w:val="00B96FB5"/>
    <w:rsid w:val="00BF6763"/>
    <w:rsid w:val="00C07B2D"/>
    <w:rsid w:val="00C3326E"/>
    <w:rsid w:val="00C874D0"/>
    <w:rsid w:val="00D06099"/>
    <w:rsid w:val="00D77996"/>
    <w:rsid w:val="00D97160"/>
    <w:rsid w:val="00DC1896"/>
    <w:rsid w:val="00DC27ED"/>
    <w:rsid w:val="00E2211D"/>
    <w:rsid w:val="00EE7EDD"/>
    <w:rsid w:val="00F3119D"/>
    <w:rsid w:val="00FD2F1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7CB599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81841"/>
    <w:rPr>
      <w:color w:val="808080"/>
    </w:rPr>
  </w:style>
  <w:style w:type="paragraph" w:customStyle="1" w:styleId="58354CCD307B42208EE63BB692A59703">
    <w:name w:val="58354CCD307B42208EE63BB692A59703"/>
    <w:rsid w:val="00E2211D"/>
    <w:pPr>
      <w:spacing w:line="278" w:lineRule="auto"/>
    </w:pPr>
    <w:rPr>
      <w:kern w:val="2"/>
      <w:sz w:val="24"/>
      <w:szCs w:val="24"/>
      <w:lang w:val="fr-CD" w:eastAsia="zh-CN"/>
      <w14:ligatures w14:val="standardContextual"/>
    </w:rPr>
  </w:style>
  <w:style w:type="paragraph" w:customStyle="1" w:styleId="3A8DE87F3C95420B92401D49BA1F968C">
    <w:name w:val="3A8DE87F3C95420B92401D49BA1F968C"/>
    <w:rsid w:val="00E2211D"/>
    <w:pPr>
      <w:spacing w:line="278" w:lineRule="auto"/>
    </w:pPr>
    <w:rPr>
      <w:kern w:val="2"/>
      <w:sz w:val="24"/>
      <w:szCs w:val="24"/>
      <w:lang w:val="fr-CD" w:eastAsia="zh-CN"/>
      <w14:ligatures w14:val="standardContextual"/>
    </w:rPr>
  </w:style>
  <w:style w:type="paragraph" w:customStyle="1" w:styleId="23250EA09C6F47D8A5236A2205C618C5">
    <w:name w:val="23250EA09C6F47D8A5236A2205C618C5"/>
    <w:rsid w:val="00E2211D"/>
    <w:pPr>
      <w:spacing w:line="278" w:lineRule="auto"/>
    </w:pPr>
    <w:rPr>
      <w:kern w:val="2"/>
      <w:sz w:val="24"/>
      <w:szCs w:val="24"/>
      <w:lang w:val="fr-CD" w:eastAsia="zh-CN"/>
      <w14:ligatures w14:val="standardContextual"/>
    </w:rPr>
  </w:style>
  <w:style w:type="paragraph" w:customStyle="1" w:styleId="631FED01E6484679BD24F3B57D20E35B">
    <w:name w:val="631FED01E6484679BD24F3B57D20E35B"/>
    <w:rsid w:val="00E2211D"/>
    <w:pPr>
      <w:spacing w:line="278" w:lineRule="auto"/>
    </w:pPr>
    <w:rPr>
      <w:kern w:val="2"/>
      <w:sz w:val="24"/>
      <w:szCs w:val="24"/>
      <w:lang w:val="fr-CD" w:eastAsia="zh-CN"/>
      <w14:ligatures w14:val="standardContextual"/>
    </w:rPr>
  </w:style>
  <w:style w:type="paragraph" w:customStyle="1" w:styleId="88A6F82EE5274278888F8B9299944E69">
    <w:name w:val="88A6F82EE5274278888F8B9299944E69"/>
    <w:rsid w:val="00E2211D"/>
    <w:pPr>
      <w:spacing w:line="278" w:lineRule="auto"/>
    </w:pPr>
    <w:rPr>
      <w:kern w:val="2"/>
      <w:sz w:val="24"/>
      <w:szCs w:val="24"/>
      <w:lang w:val="fr-CD" w:eastAsia="zh-CN"/>
      <w14:ligatures w14:val="standardContextual"/>
    </w:rPr>
  </w:style>
  <w:style w:type="paragraph" w:customStyle="1" w:styleId="20C12D60FC684915B083A40C05076C5A">
    <w:name w:val="20C12D60FC684915B083A40C05076C5A"/>
    <w:rsid w:val="00E2211D"/>
    <w:pPr>
      <w:spacing w:line="278" w:lineRule="auto"/>
    </w:pPr>
    <w:rPr>
      <w:kern w:val="2"/>
      <w:sz w:val="24"/>
      <w:szCs w:val="24"/>
      <w:lang w:val="fr-CD" w:eastAsia="zh-CN"/>
      <w14:ligatures w14:val="standardContextual"/>
    </w:rPr>
  </w:style>
  <w:style w:type="paragraph" w:customStyle="1" w:styleId="6557DA34E9684D388986AB2A39C3AB81">
    <w:name w:val="6557DA34E9684D388986AB2A39C3AB81"/>
    <w:rsid w:val="00E2211D"/>
    <w:pPr>
      <w:spacing w:line="278" w:lineRule="auto"/>
    </w:pPr>
    <w:rPr>
      <w:kern w:val="2"/>
      <w:sz w:val="24"/>
      <w:szCs w:val="24"/>
      <w:lang w:val="fr-CD" w:eastAsia="zh-CN"/>
      <w14:ligatures w14:val="standardContextual"/>
    </w:rPr>
  </w:style>
  <w:style w:type="paragraph" w:customStyle="1" w:styleId="C4B3AB3678C344CE9B2DF982D99473B7">
    <w:name w:val="C4B3AB3678C344CE9B2DF982D99473B7"/>
    <w:rsid w:val="00E2211D"/>
    <w:pPr>
      <w:spacing w:line="278" w:lineRule="auto"/>
    </w:pPr>
    <w:rPr>
      <w:kern w:val="2"/>
      <w:sz w:val="24"/>
      <w:szCs w:val="24"/>
      <w:lang w:val="fr-CD" w:eastAsia="zh-CN"/>
      <w14:ligatures w14:val="standardContextual"/>
    </w:rPr>
  </w:style>
  <w:style w:type="paragraph" w:customStyle="1" w:styleId="ADF6B1FE65864FDDAE6A7A64CDC3C6A5">
    <w:name w:val="ADF6B1FE65864FDDAE6A7A64CDC3C6A5"/>
    <w:rsid w:val="00E2211D"/>
    <w:pPr>
      <w:spacing w:line="278" w:lineRule="auto"/>
    </w:pPr>
    <w:rPr>
      <w:kern w:val="2"/>
      <w:sz w:val="24"/>
      <w:szCs w:val="24"/>
      <w:lang w:val="fr-CD" w:eastAsia="zh-CN"/>
      <w14:ligatures w14:val="standardContextual"/>
    </w:rPr>
  </w:style>
  <w:style w:type="paragraph" w:customStyle="1" w:styleId="A22B7E3B70E04C688426FD2084945202">
    <w:name w:val="A22B7E3B70E04C688426FD2084945202"/>
    <w:rsid w:val="00E2211D"/>
    <w:pPr>
      <w:spacing w:line="278" w:lineRule="auto"/>
    </w:pPr>
    <w:rPr>
      <w:kern w:val="2"/>
      <w:sz w:val="24"/>
      <w:szCs w:val="24"/>
      <w:lang w:val="fr-CD" w:eastAsia="zh-CN"/>
      <w14:ligatures w14:val="standardContextual"/>
    </w:rPr>
  </w:style>
  <w:style w:type="paragraph" w:customStyle="1" w:styleId="B46EFA69862D42E9B7B0FA237F353344">
    <w:name w:val="B46EFA69862D42E9B7B0FA237F353344"/>
    <w:rsid w:val="00E2211D"/>
    <w:pPr>
      <w:spacing w:line="278" w:lineRule="auto"/>
    </w:pPr>
    <w:rPr>
      <w:kern w:val="2"/>
      <w:sz w:val="24"/>
      <w:szCs w:val="24"/>
      <w:lang w:val="fr-CD" w:eastAsia="zh-CN"/>
      <w14:ligatures w14:val="standardContextual"/>
    </w:rPr>
  </w:style>
  <w:style w:type="paragraph" w:customStyle="1" w:styleId="EFB70650F4DC4491AED6428F06C03C4C">
    <w:name w:val="EFB70650F4DC4491AED6428F06C03C4C"/>
    <w:rsid w:val="00E2211D"/>
    <w:pPr>
      <w:spacing w:line="278" w:lineRule="auto"/>
    </w:pPr>
    <w:rPr>
      <w:kern w:val="2"/>
      <w:sz w:val="24"/>
      <w:szCs w:val="24"/>
      <w:lang w:val="fr-CD" w:eastAsia="zh-CN"/>
      <w14:ligatures w14:val="standardContextual"/>
    </w:rPr>
  </w:style>
  <w:style w:type="paragraph" w:customStyle="1" w:styleId="14125453559D4A1E97B5FEC119CD30B3">
    <w:name w:val="14125453559D4A1E97B5FEC119CD30B3"/>
    <w:rsid w:val="00E2211D"/>
    <w:pPr>
      <w:spacing w:line="278" w:lineRule="auto"/>
    </w:pPr>
    <w:rPr>
      <w:kern w:val="2"/>
      <w:sz w:val="24"/>
      <w:szCs w:val="24"/>
      <w:lang w:val="fr-CD" w:eastAsia="zh-CN"/>
      <w14:ligatures w14:val="standardContextual"/>
    </w:rPr>
  </w:style>
  <w:style w:type="paragraph" w:customStyle="1" w:styleId="4C2A961471E547C29B3B657F54E1831B">
    <w:name w:val="4C2A961471E547C29B3B657F54E1831B"/>
    <w:rsid w:val="00E2211D"/>
    <w:pPr>
      <w:spacing w:line="278" w:lineRule="auto"/>
    </w:pPr>
    <w:rPr>
      <w:kern w:val="2"/>
      <w:sz w:val="24"/>
      <w:szCs w:val="24"/>
      <w:lang w:val="fr-CD" w:eastAsia="zh-CN"/>
      <w14:ligatures w14:val="standardContextual"/>
    </w:rPr>
  </w:style>
  <w:style w:type="paragraph" w:customStyle="1" w:styleId="BF494321C83B4FD89AB3368090BD6945">
    <w:name w:val="BF494321C83B4FD89AB3368090BD6945"/>
    <w:rsid w:val="00E2211D"/>
    <w:pPr>
      <w:spacing w:line="278" w:lineRule="auto"/>
    </w:pPr>
    <w:rPr>
      <w:kern w:val="2"/>
      <w:sz w:val="24"/>
      <w:szCs w:val="24"/>
      <w:lang w:val="fr-CD" w:eastAsia="zh-CN"/>
      <w14:ligatures w14:val="standardContextual"/>
    </w:rPr>
  </w:style>
  <w:style w:type="paragraph" w:customStyle="1" w:styleId="27BFD3106BBE4E7BADD96B373197EA4B">
    <w:name w:val="27BFD3106BBE4E7BADD96B373197EA4B"/>
    <w:rsid w:val="00E2211D"/>
    <w:pPr>
      <w:spacing w:line="278" w:lineRule="auto"/>
    </w:pPr>
    <w:rPr>
      <w:kern w:val="2"/>
      <w:sz w:val="24"/>
      <w:szCs w:val="24"/>
      <w:lang w:val="fr-CD" w:eastAsia="zh-CN"/>
      <w14:ligatures w14:val="standardContextual"/>
    </w:rPr>
  </w:style>
  <w:style w:type="paragraph" w:customStyle="1" w:styleId="1BF16955A31E4513A1AE43DBF29FB4D0">
    <w:name w:val="1BF16955A31E4513A1AE43DBF29FB4D0"/>
    <w:rsid w:val="00E2211D"/>
    <w:pPr>
      <w:spacing w:line="278" w:lineRule="auto"/>
    </w:pPr>
    <w:rPr>
      <w:kern w:val="2"/>
      <w:sz w:val="24"/>
      <w:szCs w:val="24"/>
      <w:lang w:val="fr-CD" w:eastAsia="zh-CN"/>
      <w14:ligatures w14:val="standardContextual"/>
    </w:rPr>
  </w:style>
  <w:style w:type="paragraph" w:customStyle="1" w:styleId="1DD61AC5FE174A35A77996431A7E2F63">
    <w:name w:val="1DD61AC5FE174A35A77996431A7E2F63"/>
    <w:rsid w:val="00E2211D"/>
    <w:pPr>
      <w:spacing w:line="278" w:lineRule="auto"/>
    </w:pPr>
    <w:rPr>
      <w:kern w:val="2"/>
      <w:sz w:val="24"/>
      <w:szCs w:val="24"/>
      <w:lang w:val="fr-CD" w:eastAsia="zh-CN"/>
      <w14:ligatures w14:val="standardContextual"/>
    </w:rPr>
  </w:style>
  <w:style w:type="paragraph" w:customStyle="1" w:styleId="6DCFED02A57246DEBB2A0075573D9C4B">
    <w:name w:val="6DCFED02A57246DEBB2A0075573D9C4B"/>
    <w:rsid w:val="00E2211D"/>
    <w:pPr>
      <w:spacing w:line="278" w:lineRule="auto"/>
    </w:pPr>
    <w:rPr>
      <w:kern w:val="2"/>
      <w:sz w:val="24"/>
      <w:szCs w:val="24"/>
      <w:lang w:val="fr-CD" w:eastAsia="zh-CN"/>
      <w14:ligatures w14:val="standardContextual"/>
    </w:rPr>
  </w:style>
  <w:style w:type="paragraph" w:customStyle="1" w:styleId="BE99084B5CE145F5BD59981969286AFF">
    <w:name w:val="BE99084B5CE145F5BD59981969286AFF"/>
    <w:rsid w:val="00E2211D"/>
    <w:pPr>
      <w:spacing w:line="278" w:lineRule="auto"/>
    </w:pPr>
    <w:rPr>
      <w:kern w:val="2"/>
      <w:sz w:val="24"/>
      <w:szCs w:val="24"/>
      <w:lang w:val="fr-CD" w:eastAsia="zh-CN"/>
      <w14:ligatures w14:val="standardContextual"/>
    </w:rPr>
  </w:style>
  <w:style w:type="paragraph" w:customStyle="1" w:styleId="62C00A7518524C3491A64354EDC959AD">
    <w:name w:val="62C00A7518524C3491A64354EDC959AD"/>
    <w:rsid w:val="00E2211D"/>
    <w:pPr>
      <w:spacing w:line="278" w:lineRule="auto"/>
    </w:pPr>
    <w:rPr>
      <w:kern w:val="2"/>
      <w:sz w:val="24"/>
      <w:szCs w:val="24"/>
      <w:lang w:val="fr-CD" w:eastAsia="zh-CN"/>
      <w14:ligatures w14:val="standardContextual"/>
    </w:rPr>
  </w:style>
  <w:style w:type="paragraph" w:customStyle="1" w:styleId="8D6A5450092C43398E2DCC0A3F933493">
    <w:name w:val="8D6A5450092C43398E2DCC0A3F933493"/>
    <w:rsid w:val="00E2211D"/>
    <w:pPr>
      <w:spacing w:line="278" w:lineRule="auto"/>
    </w:pPr>
    <w:rPr>
      <w:kern w:val="2"/>
      <w:sz w:val="24"/>
      <w:szCs w:val="24"/>
      <w:lang w:val="fr-CD" w:eastAsia="zh-CN"/>
      <w14:ligatures w14:val="standardContextual"/>
    </w:rPr>
  </w:style>
  <w:style w:type="paragraph" w:customStyle="1" w:styleId="0D0659150ABD43F299DCC7692B35D04D">
    <w:name w:val="0D0659150ABD43F299DCC7692B35D04D"/>
    <w:rsid w:val="00E2211D"/>
    <w:pPr>
      <w:spacing w:line="278" w:lineRule="auto"/>
    </w:pPr>
    <w:rPr>
      <w:kern w:val="2"/>
      <w:sz w:val="24"/>
      <w:szCs w:val="24"/>
      <w:lang w:val="fr-CD" w:eastAsia="zh-CN"/>
      <w14:ligatures w14:val="standardContextual"/>
    </w:rPr>
  </w:style>
  <w:style w:type="paragraph" w:customStyle="1" w:styleId="91EB3DD6EB3E4484AE85499EB1C1FBEF">
    <w:name w:val="91EB3DD6EB3E4484AE85499EB1C1FBEF"/>
    <w:rsid w:val="00E2211D"/>
    <w:pPr>
      <w:spacing w:line="278" w:lineRule="auto"/>
    </w:pPr>
    <w:rPr>
      <w:kern w:val="2"/>
      <w:sz w:val="24"/>
      <w:szCs w:val="24"/>
      <w:lang w:val="fr-CD" w:eastAsia="zh-CN"/>
      <w14:ligatures w14:val="standardContextual"/>
    </w:rPr>
  </w:style>
  <w:style w:type="paragraph" w:customStyle="1" w:styleId="B847128DB9034364B5EC2581F5770C0D">
    <w:name w:val="B847128DB9034364B5EC2581F5770C0D"/>
    <w:rsid w:val="00E2211D"/>
    <w:pPr>
      <w:spacing w:line="278" w:lineRule="auto"/>
    </w:pPr>
    <w:rPr>
      <w:kern w:val="2"/>
      <w:sz w:val="24"/>
      <w:szCs w:val="24"/>
      <w:lang w:val="fr-CD" w:eastAsia="zh-CN"/>
      <w14:ligatures w14:val="standardContextual"/>
    </w:rPr>
  </w:style>
  <w:style w:type="paragraph" w:customStyle="1" w:styleId="68A8F6DC8FA14D22AC7F5E7FA0DE2E5F">
    <w:name w:val="68A8F6DC8FA14D22AC7F5E7FA0DE2E5F"/>
    <w:rsid w:val="00E2211D"/>
    <w:pPr>
      <w:spacing w:line="278" w:lineRule="auto"/>
    </w:pPr>
    <w:rPr>
      <w:kern w:val="2"/>
      <w:sz w:val="24"/>
      <w:szCs w:val="24"/>
      <w:lang w:val="fr-CD" w:eastAsia="zh-CN"/>
      <w14:ligatures w14:val="standardContextual"/>
    </w:rPr>
  </w:style>
  <w:style w:type="paragraph" w:customStyle="1" w:styleId="DDEA0DCA38794F68B520B5F552B4FB86">
    <w:name w:val="DDEA0DCA38794F68B520B5F552B4FB86"/>
    <w:rsid w:val="00E2211D"/>
    <w:pPr>
      <w:spacing w:line="278" w:lineRule="auto"/>
    </w:pPr>
    <w:rPr>
      <w:kern w:val="2"/>
      <w:sz w:val="24"/>
      <w:szCs w:val="24"/>
      <w:lang w:val="fr-CD" w:eastAsia="zh-CN"/>
      <w14:ligatures w14:val="standardContextual"/>
    </w:rPr>
  </w:style>
  <w:style w:type="paragraph" w:customStyle="1" w:styleId="41E966351B3A486AAABB743801403E0E">
    <w:name w:val="41E966351B3A486AAABB743801403E0E"/>
    <w:rsid w:val="00181841"/>
    <w:pPr>
      <w:spacing w:line="278" w:lineRule="auto"/>
    </w:pPr>
    <w:rPr>
      <w:kern w:val="2"/>
      <w:sz w:val="24"/>
      <w:szCs w:val="24"/>
      <w:lang w:val="fr-CD" w:eastAsia="zh-CN"/>
      <w14:ligatures w14:val="standardContextual"/>
    </w:rPr>
  </w:style>
  <w:style w:type="paragraph" w:customStyle="1" w:styleId="3D68A489E2954625AC6009043EDC54E9">
    <w:name w:val="3D68A489E2954625AC6009043EDC54E9"/>
    <w:rsid w:val="00181841"/>
    <w:pPr>
      <w:spacing w:line="278" w:lineRule="auto"/>
    </w:pPr>
    <w:rPr>
      <w:kern w:val="2"/>
      <w:sz w:val="24"/>
      <w:szCs w:val="24"/>
      <w:lang w:val="fr-CD" w:eastAsia="zh-CN"/>
      <w14:ligatures w14:val="standardContextual"/>
    </w:rPr>
  </w:style>
  <w:style w:type="paragraph" w:customStyle="1" w:styleId="37EAF8A5F34C4FCEB2F709DC692E757D">
    <w:name w:val="37EAF8A5F34C4FCEB2F709DC692E757D"/>
    <w:pPr>
      <w:spacing w:line="278" w:lineRule="auto"/>
    </w:pPr>
    <w:rPr>
      <w:kern w:val="2"/>
      <w:sz w:val="24"/>
      <w:szCs w:val="24"/>
      <w:lang w:val="fr-CD" w:eastAsia="zh-CN"/>
      <w14:ligatures w14:val="standardContextual"/>
    </w:rPr>
  </w:style>
  <w:style w:type="paragraph" w:customStyle="1" w:styleId="09293EC38367452D83347AC0163587B1">
    <w:name w:val="09293EC38367452D83347AC0163587B1"/>
    <w:pPr>
      <w:spacing w:line="278" w:lineRule="auto"/>
    </w:pPr>
    <w:rPr>
      <w:kern w:val="2"/>
      <w:sz w:val="24"/>
      <w:szCs w:val="24"/>
      <w:lang w:val="fr-CD" w:eastAsia="zh-CN"/>
      <w14:ligatures w14:val="standardContextual"/>
    </w:rPr>
  </w:style>
  <w:style w:type="paragraph" w:customStyle="1" w:styleId="A5AB3AFD553F424D99E830C05C35DD56">
    <w:name w:val="A5AB3AFD553F424D99E830C05C35DD56"/>
    <w:pPr>
      <w:spacing w:line="278" w:lineRule="auto"/>
    </w:pPr>
    <w:rPr>
      <w:kern w:val="2"/>
      <w:sz w:val="24"/>
      <w:szCs w:val="24"/>
      <w:lang w:val="fr-CD" w:eastAsia="zh-CN"/>
      <w14:ligatures w14:val="standardContextual"/>
    </w:rPr>
  </w:style>
  <w:style w:type="paragraph" w:customStyle="1" w:styleId="BC151F7B20F0462F97B0EE2CA4442C8E">
    <w:name w:val="BC151F7B20F0462F97B0EE2CA4442C8E"/>
    <w:pPr>
      <w:spacing w:line="278" w:lineRule="auto"/>
    </w:pPr>
    <w:rPr>
      <w:kern w:val="2"/>
      <w:sz w:val="24"/>
      <w:szCs w:val="24"/>
      <w:lang w:val="fr-CD" w:eastAsia="zh-CN"/>
      <w14:ligatures w14:val="standardContextual"/>
    </w:rPr>
  </w:style>
  <w:style w:type="paragraph" w:customStyle="1" w:styleId="9AC09BF1BDCE4FABB234BAA0519A955C">
    <w:name w:val="9AC09BF1BDCE4FABB234BAA0519A955C"/>
    <w:pPr>
      <w:spacing w:line="278" w:lineRule="auto"/>
    </w:pPr>
    <w:rPr>
      <w:kern w:val="2"/>
      <w:sz w:val="24"/>
      <w:szCs w:val="24"/>
      <w:lang w:val="fr-CD" w:eastAsia="zh-CN"/>
      <w14:ligatures w14:val="standardContextual"/>
    </w:rPr>
  </w:style>
  <w:style w:type="paragraph" w:customStyle="1" w:styleId="B63F5D4BFEC2443E84D7B6ECEE2476FB">
    <w:name w:val="B63F5D4BFEC2443E84D7B6ECEE2476FB"/>
    <w:pPr>
      <w:spacing w:line="278" w:lineRule="auto"/>
    </w:pPr>
    <w:rPr>
      <w:kern w:val="2"/>
      <w:sz w:val="24"/>
      <w:szCs w:val="24"/>
      <w:lang w:val="fr-CD" w:eastAsia="zh-CN"/>
      <w14:ligatures w14:val="standardContextual"/>
    </w:rPr>
  </w:style>
  <w:style w:type="paragraph" w:customStyle="1" w:styleId="CC98C1B802604F2C9BC65EA120A6DDDE">
    <w:name w:val="CC98C1B802604F2C9BC65EA120A6DDDE"/>
    <w:pPr>
      <w:spacing w:line="278" w:lineRule="auto"/>
    </w:pPr>
    <w:rPr>
      <w:kern w:val="2"/>
      <w:sz w:val="24"/>
      <w:szCs w:val="24"/>
      <w:lang w:val="fr-CD" w:eastAsia="zh-CN"/>
      <w14:ligatures w14:val="standardContextual"/>
    </w:rPr>
  </w:style>
  <w:style w:type="paragraph" w:customStyle="1" w:styleId="ED86BCFA5B4543DB825AAB4A629C5381">
    <w:name w:val="ED86BCFA5B4543DB825AAB4A629C5381"/>
    <w:pPr>
      <w:spacing w:line="278" w:lineRule="auto"/>
    </w:pPr>
    <w:rPr>
      <w:kern w:val="2"/>
      <w:sz w:val="24"/>
      <w:szCs w:val="24"/>
      <w:lang w:val="fr-CD" w:eastAsia="zh-C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tatiana.harmon@undp.org</UploadedBy>
    <Classification xmlns="b1528a4b-5ccb-40f7-a09e-43427183cd95">External</Classification>
    <FormCode xmlns="b1528a4b-5ccb-40f7-a09e-43427183cd95" xsi:nil="true"/>
    <FundId xmlns="f9695bc1-6109-4dcd-a27a-f8a0370b00e2">98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MPTF_00095_00007</ProjectId>
    <FundCode xmlns="f9695bc1-6109-4dcd-a27a-f8a0370b00e2">MPTF_00095</FundCode>
    <Comments xmlns="f9695bc1-6109-4dcd-a27a-f8a0370b00e2" xsi:nil="true"/>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FEE026E-F8D5-4822-B3CE-328A38389BDD}">
  <ds:schemaRefs>
    <ds:schemaRef ds:uri="http://schemas.openxmlformats.org/officeDocument/2006/bibliography"/>
  </ds:schemaRefs>
</ds:datastoreItem>
</file>

<file path=customXml/itemProps2.xml><?xml version="1.0" encoding="utf-8"?>
<ds:datastoreItem xmlns:ds="http://schemas.openxmlformats.org/officeDocument/2006/customXml" ds:itemID="{16D73AAF-3198-4F92-8A71-DAF48052AE2F}">
  <ds:schemaRefs>
    <ds:schemaRef ds:uri="http://schemas.microsoft.com/sharepoint/v3/contenttype/forms"/>
  </ds:schemaRefs>
</ds:datastoreItem>
</file>

<file path=customXml/itemProps3.xml><?xml version="1.0" encoding="utf-8"?>
<ds:datastoreItem xmlns:ds="http://schemas.openxmlformats.org/officeDocument/2006/customXml" ds:itemID="{BAE903B7-F0A3-49C0-8057-88A4EFB49A6F}"/>
</file>

<file path=customXml/itemProps4.xml><?xml version="1.0" encoding="utf-8"?>
<ds:datastoreItem xmlns:ds="http://schemas.openxmlformats.org/officeDocument/2006/customXml" ds:itemID="{B5744DFC-15A6-479F-97D4-06CA4763F509}">
  <ds:schemaRefs>
    <ds:schemaRef ds:uri="http://schemas.microsoft.com/office/2006/metadata/properties"/>
    <ds:schemaRef ds:uri="http://schemas.microsoft.com/office/infopath/2007/PartnerControls"/>
    <ds:schemaRef ds:uri="1980cbd9-f455-410c-800f-1f7cf458ea91"/>
    <ds:schemaRef ds:uri="96271347-a6e2-46df-9f91-30047b676828"/>
  </ds:schemaRefs>
</ds:datastoreItem>
</file>

<file path=customXml/itemProps5.xml><?xml version="1.0" encoding="utf-8"?>
<ds:datastoreItem xmlns:ds="http://schemas.openxmlformats.org/officeDocument/2006/customXml" ds:itemID="{7824F51C-B787-43BC-A3A0-CD2BCC92BAEA}"/>
</file>

<file path=docProps/app.xml><?xml version="1.0" encoding="utf-8"?>
<Properties xmlns="http://schemas.openxmlformats.org/officeDocument/2006/extended-properties" xmlns:vt="http://schemas.openxmlformats.org/officeDocument/2006/docPropsVTypes">
  <Template>Normal</Template>
  <TotalTime>4</TotalTime>
  <Pages>41</Pages>
  <Words>13832</Words>
  <Characters>76080</Characters>
  <Application>Microsoft Office Word</Application>
  <DocSecurity>0</DocSecurity>
  <Lines>634</Lines>
  <Paragraphs>179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105282RA_2024_PARAT.docx</dc:title>
  <dc:subject/>
  <dc:creator>Clement Hamon</dc:creator>
  <cp:keywords/>
  <dc:description/>
  <cp:lastModifiedBy>Willy Bassa</cp:lastModifiedBy>
  <cp:revision>2</cp:revision>
  <dcterms:created xsi:type="dcterms:W3CDTF">2025-03-04T17:57:00Z</dcterms:created>
  <dcterms:modified xsi:type="dcterms:W3CDTF">2025-03-04T17:57:00Z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y fmtid="{D5CDD505-2E9C-101B-9397-08002B2CF9AE}" pid="4" name="_dlc_DocIdItemGuid">
    <vt:lpwstr>f3fa03aa-506f-4a51-acf1-79b000fee37d</vt:lpwstr>
  </property>
</Properties>
</file>