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0AB0" w:rsidRDefault="00210347">
      <w:pPr>
        <w:pBdr>
          <w:top w:val="nil"/>
          <w:left w:val="nil"/>
          <w:bottom w:val="nil"/>
          <w:right w:val="nil"/>
          <w:between w:val="nil"/>
        </w:pBdr>
        <w:spacing w:after="0" w:line="276" w:lineRule="auto"/>
        <w:jc w:val="both"/>
        <w:rPr>
          <w:color w:val="000000"/>
        </w:rPr>
      </w:pPr>
      <w:r>
        <w:rPr>
          <w:noProof/>
        </w:rPr>
        <mc:AlternateContent>
          <mc:Choice Requires="wpg">
            <w:drawing>
              <wp:anchor distT="0" distB="0" distL="114300" distR="114300" simplePos="0" relativeHeight="251658240" behindDoc="0" locked="0" layoutInCell="1" hidden="0" allowOverlap="1" wp14:anchorId="4C90C02E" wp14:editId="68298212">
                <wp:simplePos x="0" y="0"/>
                <wp:positionH relativeFrom="column">
                  <wp:posOffset>228600</wp:posOffset>
                </wp:positionH>
                <wp:positionV relativeFrom="paragraph">
                  <wp:posOffset>-368299</wp:posOffset>
                </wp:positionV>
                <wp:extent cx="5613620" cy="596210"/>
                <wp:effectExtent l="0" t="0" r="0" b="0"/>
                <wp:wrapNone/>
                <wp:docPr id="2018736737" name="Groupe 2018736737"/>
                <wp:cNvGraphicFramePr/>
                <a:graphic xmlns:a="http://schemas.openxmlformats.org/drawingml/2006/main">
                  <a:graphicData uri="http://schemas.microsoft.com/office/word/2010/wordprocessingGroup">
                    <wpg:wgp>
                      <wpg:cNvGrpSpPr/>
                      <wpg:grpSpPr>
                        <a:xfrm>
                          <a:off x="0" y="0"/>
                          <a:ext cx="5613620" cy="596210"/>
                          <a:chOff x="2539175" y="3481875"/>
                          <a:chExt cx="5613650" cy="596250"/>
                        </a:xfrm>
                      </wpg:grpSpPr>
                      <wpg:grpSp>
                        <wpg:cNvPr id="945305735" name="Groupe 945305735"/>
                        <wpg:cNvGrpSpPr/>
                        <wpg:grpSpPr>
                          <a:xfrm>
                            <a:off x="2539190" y="3481895"/>
                            <a:ext cx="5613620" cy="596210"/>
                            <a:chOff x="0" y="0"/>
                            <a:chExt cx="4368538" cy="534670"/>
                          </a:xfrm>
                        </wpg:grpSpPr>
                        <wps:wsp>
                          <wps:cNvPr id="1371907689" name="Rectangle 1371907689"/>
                          <wps:cNvSpPr/>
                          <wps:spPr>
                            <a:xfrm>
                              <a:off x="0" y="0"/>
                              <a:ext cx="4368525" cy="534650"/>
                            </a:xfrm>
                            <a:prstGeom prst="rect">
                              <a:avLst/>
                            </a:prstGeom>
                            <a:noFill/>
                            <a:ln>
                              <a:noFill/>
                            </a:ln>
                          </wps:spPr>
                          <wps:txbx>
                            <w:txbxContent>
                              <w:p w14:paraId="5B39EDCF"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9">
                              <a:alphaModFix/>
                            </a:blip>
                            <a:srcRect/>
                            <a:stretch/>
                          </pic:blipFill>
                          <pic:spPr>
                            <a:xfrm>
                              <a:off x="0" y="0"/>
                              <a:ext cx="550912" cy="476250"/>
                            </a:xfrm>
                            <a:prstGeom prst="rect">
                              <a:avLst/>
                            </a:prstGeom>
                            <a:noFill/>
                            <a:ln>
                              <a:noFill/>
                            </a:ln>
                          </pic:spPr>
                        </pic:pic>
                        <pic:pic xmlns:pic="http://schemas.openxmlformats.org/drawingml/2006/picture">
                          <pic:nvPicPr>
                            <pic:cNvPr id="12" name="Shape 12"/>
                            <pic:cNvPicPr preferRelativeResize="0"/>
                          </pic:nvPicPr>
                          <pic:blipFill rotWithShape="1">
                            <a:blip r:embed="rId10">
                              <a:alphaModFix/>
                            </a:blip>
                            <a:srcRect/>
                            <a:stretch/>
                          </pic:blipFill>
                          <pic:spPr>
                            <a:xfrm>
                              <a:off x="732258" y="23227"/>
                              <a:ext cx="930763" cy="458606"/>
                            </a:xfrm>
                            <a:prstGeom prst="rect">
                              <a:avLst/>
                            </a:prstGeom>
                            <a:noFill/>
                            <a:ln>
                              <a:noFill/>
                            </a:ln>
                          </pic:spPr>
                        </pic:pic>
                        <pic:pic xmlns:pic="http://schemas.openxmlformats.org/drawingml/2006/picture">
                          <pic:nvPicPr>
                            <pic:cNvPr id="13" name="Shape 13"/>
                            <pic:cNvPicPr preferRelativeResize="0"/>
                          </pic:nvPicPr>
                          <pic:blipFill rotWithShape="1">
                            <a:blip r:embed="rId11">
                              <a:alphaModFix/>
                            </a:blip>
                            <a:srcRect/>
                            <a:stretch/>
                          </pic:blipFill>
                          <pic:spPr>
                            <a:xfrm>
                              <a:off x="1844367" y="5583"/>
                              <a:ext cx="476054" cy="493894"/>
                            </a:xfrm>
                            <a:prstGeom prst="rect">
                              <a:avLst/>
                            </a:prstGeom>
                            <a:noFill/>
                            <a:ln>
                              <a:noFill/>
                            </a:ln>
                          </pic:spPr>
                        </pic:pic>
                        <pic:pic xmlns:pic="http://schemas.openxmlformats.org/drawingml/2006/picture">
                          <pic:nvPicPr>
                            <pic:cNvPr id="14" name="Shape 14"/>
                            <pic:cNvPicPr preferRelativeResize="0"/>
                          </pic:nvPicPr>
                          <pic:blipFill rotWithShape="1">
                            <a:blip r:embed="rId12">
                              <a:alphaModFix/>
                            </a:blip>
                            <a:srcRect/>
                            <a:stretch/>
                          </pic:blipFill>
                          <pic:spPr>
                            <a:xfrm>
                              <a:off x="2468995" y="23227"/>
                              <a:ext cx="1132479" cy="496333"/>
                            </a:xfrm>
                            <a:prstGeom prst="rect">
                              <a:avLst/>
                            </a:prstGeom>
                            <a:noFill/>
                            <a:ln>
                              <a:noFill/>
                            </a:ln>
                          </pic:spPr>
                        </pic:pic>
                        <pic:pic xmlns:pic="http://schemas.openxmlformats.org/drawingml/2006/picture">
                          <pic:nvPicPr>
                            <pic:cNvPr id="15" name="Shape 15" descr="PBF Mali - UN Peacebuilding Fund | Bamako"/>
                            <pic:cNvPicPr preferRelativeResize="0"/>
                          </pic:nvPicPr>
                          <pic:blipFill rotWithShape="1">
                            <a:blip r:embed="rId13">
                              <a:alphaModFix/>
                            </a:blip>
                            <a:srcRect/>
                            <a:stretch/>
                          </pic:blipFill>
                          <pic:spPr>
                            <a:xfrm>
                              <a:off x="3750048" y="0"/>
                              <a:ext cx="618490" cy="534670"/>
                            </a:xfrm>
                            <a:prstGeom prst="rect">
                              <a:avLst/>
                            </a:prstGeom>
                            <a:noFill/>
                            <a:ln>
                              <a:noFill/>
                            </a:ln>
                          </pic:spPr>
                        </pic:pic>
                      </wpg:grpSp>
                    </wpg:wgp>
                  </a:graphicData>
                </a:graphic>
              </wp:anchor>
            </w:drawing>
          </mc:Choice>
          <mc:Fallback>
            <w:pict>
              <v:group w14:anchorId="4C90C02E" id="Groupe 2018736737" o:spid="_x0000_s1026" style="position:absolute;left:0;text-align:left;margin-left:18pt;margin-top:-29pt;width:442pt;height:46.95pt;z-index:251658240" coordorigin="25391,34818" coordsize="56136,59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">
                <v:group id="Groupe 945305735" o:spid="_x0000_s1027" style="position:absolute;left:25391;top:34818;width:56137;height:5963" coordsize="4368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">
                  <v:rect id="Rectangle 1371907689" o:spid="_x0000_s1028" style="position:absolute;width:43685;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" filled="f" stroked="f">
                    <v:textbox inset="2.53958mm,2.53958mm,2.53958mm,2.53958mm">
                      <w:txbxContent>
                        <w:p w14:paraId="5B39EDCF" w14:textId="77777777" w:rsidR="004829F9" w:rsidRDefault="004829F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width:5509;height:4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">
                    <v:imagedata r:id="rId14" o:title=""/>
                  </v:shape>
                  <v:shape id="Shape 12" o:spid="_x0000_s1030" type="#_x0000_t75" style="position:absolute;left:7322;top:232;width:9308;height:45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">
                    <v:imagedata r:id="rId15" o:title=""/>
                  </v:shape>
                  <v:shape id="Shape 13" o:spid="_x0000_s1031" type="#_x0000_t75" style="position:absolute;left:18443;top:55;width:4761;height:49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">
                    <v:imagedata r:id="rId16" o:title=""/>
                  </v:shape>
                  <v:shape id="Shape 14" o:spid="_x0000_s1032" type="#_x0000_t75" style="position:absolute;left:24689;top:232;width:11325;height:49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">
                    <v:imagedata r:id="rId17" o:title=""/>
                  </v:shape>
                  <v:shape id="Shape 15" o:spid="_x0000_s1033" type="#_x0000_t75" alt="PBF Mali - UN Peacebuilding Fund | Bamako" style="position:absolute;left:37500;width:6185;height:53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">
                    <v:imagedata r:id="rId18" o:title="PBF Mali - UN Peacebuilding Fund | Bamako"/>
                  </v:shape>
                </v:group>
              </v:group>
            </w:pict>
          </mc:Fallback>
        </mc:AlternateContent>
      </w:r>
    </w:p>
    <w:p w14:paraId="00000002" w14:textId="77777777" w:rsidR="00460AB0" w:rsidRDefault="00210347">
      <w:r>
        <w:t xml:space="preserve"> </w:t>
      </w:r>
      <w:r>
        <w:br w:type="page"/>
      </w:r>
      <w:r>
        <w:rPr>
          <w:noProof/>
        </w:rPr>
        <mc:AlternateContent>
          <mc:Choice Requires="wps">
            <w:drawing>
              <wp:anchor distT="0" distB="0" distL="0" distR="0" simplePos="0" relativeHeight="251659264" behindDoc="1" locked="0" layoutInCell="1" hidden="0" allowOverlap="1" wp14:anchorId="1B6FD2D2" wp14:editId="2BF77372">
                <wp:simplePos x="0" y="0"/>
                <wp:positionH relativeFrom="column">
                  <wp:posOffset>0</wp:posOffset>
                </wp:positionH>
                <wp:positionV relativeFrom="paragraph">
                  <wp:posOffset>5943600</wp:posOffset>
                </wp:positionV>
                <wp:extent cx="5982335" cy="2362007"/>
                <wp:effectExtent l="0" t="0" r="0" b="0"/>
                <wp:wrapNone/>
                <wp:docPr id="2018736740" name="Rectangle 2018736740"/>
                <wp:cNvGraphicFramePr/>
                <a:graphic xmlns:a="http://schemas.openxmlformats.org/drawingml/2006/main">
                  <a:graphicData uri="http://schemas.microsoft.com/office/word/2010/wordprocessingShape">
                    <wps:wsp>
                      <wps:cNvSpPr/>
                      <wps:spPr>
                        <a:xfrm>
                          <a:off x="2359595" y="2603759"/>
                          <a:ext cx="5972810" cy="2352482"/>
                        </a:xfrm>
                        <a:prstGeom prst="rect">
                          <a:avLst/>
                        </a:prstGeom>
                        <a:solidFill>
                          <a:srgbClr val="0070C0"/>
                        </a:solidFill>
                        <a:ln>
                          <a:noFill/>
                        </a:ln>
                      </wps:spPr>
                      <wps:txbx>
                        <w:txbxContent>
                          <w:p w14:paraId="79BEDF92" w14:textId="77777777" w:rsidR="004829F9" w:rsidRDefault="004829F9">
                            <w:pPr>
                              <w:spacing w:before="120" w:after="0" w:line="240" w:lineRule="auto"/>
                              <w:jc w:val="center"/>
                              <w:textDirection w:val="btLr"/>
                            </w:pPr>
                          </w:p>
                          <w:p w14:paraId="2A93D87B" w14:textId="77777777" w:rsidR="004829F9" w:rsidRDefault="004829F9">
                            <w:pPr>
                              <w:spacing w:before="120" w:after="0" w:line="240" w:lineRule="auto"/>
                              <w:jc w:val="center"/>
                              <w:textDirection w:val="btLr"/>
                            </w:pPr>
                            <w:r>
                              <w:rPr>
                                <w:rFonts w:ascii="Arial" w:eastAsia="Arial" w:hAnsi="Arial" w:cs="Arial"/>
                                <w:color w:val="FFFFFF"/>
                                <w:sz w:val="28"/>
                              </w:rPr>
                              <w:t>  </w:t>
                            </w:r>
                          </w:p>
                        </w:txbxContent>
                      </wps:txbx>
                      <wps:bodyPr spcFirstLastPara="1" wrap="square" lIns="457200" tIns="731500" rIns="457200" bIns="457200" anchor="b" anchorCtr="0">
                        <a:noAutofit/>
                      </wps:bodyPr>
                    </wps:wsp>
                  </a:graphicData>
                </a:graphic>
              </wp:anchor>
            </w:drawing>
          </mc:Choice>
          <mc:Fallback>
            <w:pict>
              <v:rect w14:anchorId="1B6FD2D2" id="Rectangle 2018736740" o:spid="_x0000_s1034" style="position:absolute;margin-left:0;margin-top:468pt;width:471.05pt;height:186pt;z-index:-25165721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" fillcolor="#0070c0" stroked="f">
                <v:textbox inset="36pt,20.31944mm,36pt,36pt">
                  <w:txbxContent>
                    <w:p w14:paraId="79BEDF92" w14:textId="77777777" w:rsidR="004829F9" w:rsidRDefault="004829F9">
                      <w:pPr>
                        <w:spacing w:before="120" w:after="0" w:line="240" w:lineRule="auto"/>
                        <w:jc w:val="center"/>
                        <w:textDirection w:val="btLr"/>
                      </w:pPr>
                    </w:p>
                    <w:p w14:paraId="2A93D87B" w14:textId="77777777" w:rsidR="004829F9" w:rsidRDefault="004829F9">
                      <w:pPr>
                        <w:spacing w:before="120" w:after="0" w:line="240" w:lineRule="auto"/>
                        <w:jc w:val="center"/>
                        <w:textDirection w:val="btLr"/>
                      </w:pPr>
                      <w:r>
                        <w:rPr>
                          <w:rFonts w:ascii="Arial" w:eastAsia="Arial" w:hAnsi="Arial" w:cs="Arial"/>
                          <w:color w:val="FFFFFF"/>
                          <w:sz w:val="28"/>
                        </w:rPr>
                        <w:t>  </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F1495E2" wp14:editId="63C6E527">
                <wp:simplePos x="0" y="0"/>
                <wp:positionH relativeFrom="column">
                  <wp:posOffset>76201</wp:posOffset>
                </wp:positionH>
                <wp:positionV relativeFrom="paragraph">
                  <wp:posOffset>5943600</wp:posOffset>
                </wp:positionV>
                <wp:extent cx="5690235" cy="2290031"/>
                <wp:effectExtent l="0" t="0" r="0" b="0"/>
                <wp:wrapNone/>
                <wp:docPr id="2018736748" name="Rectangle 2018736748"/>
                <wp:cNvGraphicFramePr/>
                <a:graphic xmlns:a="http://schemas.openxmlformats.org/drawingml/2006/main">
                  <a:graphicData uri="http://schemas.microsoft.com/office/word/2010/wordprocessingShape">
                    <wps:wsp>
                      <wps:cNvSpPr/>
                      <wps:spPr>
                        <a:xfrm>
                          <a:off x="2505645" y="2639747"/>
                          <a:ext cx="5680710" cy="2280506"/>
                        </a:xfrm>
                        <a:prstGeom prst="rect">
                          <a:avLst/>
                        </a:prstGeom>
                        <a:noFill/>
                        <a:ln>
                          <a:noFill/>
                        </a:ln>
                      </wps:spPr>
                      <wps:txbx>
                        <w:txbxContent>
                          <w:p w14:paraId="133AC4C3" w14:textId="77777777" w:rsidR="004829F9" w:rsidRDefault="004829F9">
                            <w:pPr>
                              <w:spacing w:after="0" w:line="240" w:lineRule="auto"/>
                              <w:textDirection w:val="btLr"/>
                            </w:pPr>
                            <w:r>
                              <w:rPr>
                                <w:b/>
                                <w:color w:val="FFFFFF"/>
                              </w:rPr>
                              <w:t xml:space="preserve">ÉVALUATION COMMANDITEE PAR : </w:t>
                            </w:r>
                          </w:p>
                          <w:p w14:paraId="509B22CA" w14:textId="77777777" w:rsidR="004829F9" w:rsidRDefault="004829F9">
                            <w:pPr>
                              <w:spacing w:after="0" w:line="240" w:lineRule="auto"/>
                              <w:ind w:left="360"/>
                              <w:jc w:val="both"/>
                              <w:textDirection w:val="btLr"/>
                            </w:pPr>
                            <w:r>
                              <w:rPr>
                                <w:rFonts w:ascii="Arial" w:eastAsia="Arial" w:hAnsi="Arial" w:cs="Arial"/>
                                <w:color w:val="FFFFFF"/>
                                <w:sz w:val="28"/>
                              </w:rPr>
                              <w:t xml:space="preserve">Le Bureau d’Appui à la Consolidation de la Paix (PBSO) </w:t>
                            </w:r>
                          </w:p>
                          <w:p w14:paraId="6A9270D4" w14:textId="77777777" w:rsidR="004829F9" w:rsidRDefault="004829F9">
                            <w:pPr>
                              <w:spacing w:after="0" w:line="240" w:lineRule="auto"/>
                              <w:ind w:left="360"/>
                              <w:jc w:val="both"/>
                              <w:textDirection w:val="btLr"/>
                            </w:pPr>
                            <w:r>
                              <w:rPr>
                                <w:rFonts w:ascii="Arial" w:eastAsia="Arial" w:hAnsi="Arial" w:cs="Arial"/>
                                <w:color w:val="FFFFFF"/>
                                <w:sz w:val="28"/>
                              </w:rPr>
                              <w:t>Et sous le suivi de UNFPA Tchad</w:t>
                            </w:r>
                          </w:p>
                          <w:p w14:paraId="0EFF5FDE" w14:textId="77777777" w:rsidR="004829F9" w:rsidRDefault="004829F9">
                            <w:pPr>
                              <w:spacing w:before="240" w:after="0" w:line="240" w:lineRule="auto"/>
                              <w:textDirection w:val="btLr"/>
                            </w:pPr>
                            <w:r>
                              <w:rPr>
                                <w:b/>
                                <w:color w:val="FFFFFF"/>
                              </w:rPr>
                              <w:t>ÉVALUATION CONDUITE PAR :</w:t>
                            </w:r>
                          </w:p>
                          <w:p w14:paraId="760D7BDF" w14:textId="77777777" w:rsidR="004829F9" w:rsidRDefault="004829F9">
                            <w:pPr>
                              <w:spacing w:after="0" w:line="240" w:lineRule="auto"/>
                              <w:ind w:left="360"/>
                              <w:textDirection w:val="btLr"/>
                            </w:pPr>
                            <w:r>
                              <w:rPr>
                                <w:rFonts w:ascii="Arial" w:eastAsia="Arial" w:hAnsi="Arial" w:cs="Arial"/>
                                <w:color w:val="FFFFFF"/>
                                <w:sz w:val="28"/>
                              </w:rPr>
                              <w:t>CIBLE Études &amp; Conseil</w:t>
                            </w:r>
                            <w:r>
                              <w:rPr>
                                <w:rFonts w:ascii="Arial" w:eastAsia="Arial" w:hAnsi="Arial" w:cs="Arial"/>
                                <w:b/>
                                <w:smallCaps/>
                                <w:color w:val="FFFFFF"/>
                                <w:sz w:val="28"/>
                              </w:rPr>
                              <w:t xml:space="preserve"> </w:t>
                            </w:r>
                          </w:p>
                          <w:p w14:paraId="7E560B00" w14:textId="77777777" w:rsidR="004829F9" w:rsidRDefault="004829F9">
                            <w:pPr>
                              <w:spacing w:after="0" w:line="240" w:lineRule="auto"/>
                              <w:ind w:left="360"/>
                              <w:textDirection w:val="btLr"/>
                            </w:pPr>
                            <w:r>
                              <w:rPr>
                                <w:rFonts w:ascii="Arial" w:eastAsia="Arial" w:hAnsi="Arial" w:cs="Arial"/>
                                <w:b/>
                                <w:smallCaps/>
                                <w:color w:val="FFFFFF"/>
                                <w:sz w:val="28"/>
                              </w:rPr>
                              <w:t xml:space="preserve">1473 </w:t>
                            </w:r>
                            <w:r>
                              <w:rPr>
                                <w:rFonts w:ascii="Arial" w:eastAsia="Arial" w:hAnsi="Arial" w:cs="Arial"/>
                                <w:b/>
                                <w:color w:val="FFFFFF"/>
                                <w:sz w:val="28"/>
                              </w:rPr>
                              <w:t xml:space="preserve">Boulevard de la République, </w:t>
                            </w:r>
                            <w:r>
                              <w:rPr>
                                <w:rFonts w:ascii="Arial" w:eastAsia="Arial" w:hAnsi="Arial" w:cs="Arial"/>
                                <w:b/>
                                <w:smallCaps/>
                                <w:color w:val="FFFFFF"/>
                                <w:sz w:val="28"/>
                              </w:rPr>
                              <w:t xml:space="preserve">BP 3462 </w:t>
                            </w:r>
                            <w:r>
                              <w:rPr>
                                <w:rFonts w:ascii="Arial" w:eastAsia="Arial" w:hAnsi="Arial" w:cs="Arial"/>
                                <w:b/>
                                <w:color w:val="FFFFFF"/>
                                <w:sz w:val="28"/>
                              </w:rPr>
                              <w:t>Douala Cameroun</w:t>
                            </w:r>
                          </w:p>
                          <w:p w14:paraId="45F0FBE8" w14:textId="77777777" w:rsidR="004829F9" w:rsidRDefault="004829F9">
                            <w:pPr>
                              <w:spacing w:after="0" w:line="240" w:lineRule="auto"/>
                              <w:jc w:val="both"/>
                              <w:textDirection w:val="btLr"/>
                            </w:pPr>
                          </w:p>
                          <w:p w14:paraId="48FCC554" w14:textId="77777777" w:rsidR="004829F9" w:rsidRDefault="004829F9">
                            <w:pPr>
                              <w:spacing w:after="0" w:line="240" w:lineRule="auto"/>
                              <w:jc w:val="both"/>
                              <w:textDirection w:val="btLr"/>
                            </w:pPr>
                            <w:r>
                              <w:rPr>
                                <w:b/>
                                <w:color w:val="FFFFFF"/>
                              </w:rPr>
                              <w:t>ÉQUIPE D’EVALUATION :</w:t>
                            </w:r>
                          </w:p>
                          <w:p w14:paraId="242AFD63" w14:textId="77777777" w:rsidR="004829F9" w:rsidRDefault="004829F9">
                            <w:pPr>
                              <w:spacing w:after="0" w:line="240" w:lineRule="auto"/>
                              <w:ind w:left="360"/>
                              <w:jc w:val="both"/>
                              <w:textDirection w:val="btLr"/>
                            </w:pPr>
                            <w:r>
                              <w:rPr>
                                <w:rFonts w:ascii="Arial" w:eastAsia="Arial" w:hAnsi="Arial" w:cs="Arial"/>
                                <w:color w:val="FFFFFF"/>
                                <w:sz w:val="28"/>
                              </w:rPr>
                              <w:t xml:space="preserve">BILLONG BI NTEP Luc Maurice, </w:t>
                            </w:r>
                          </w:p>
                          <w:p w14:paraId="20477896" w14:textId="77777777" w:rsidR="004829F9" w:rsidRDefault="004829F9">
                            <w:pPr>
                              <w:spacing w:after="0" w:line="240" w:lineRule="auto"/>
                              <w:ind w:left="360"/>
                              <w:jc w:val="both"/>
                              <w:textDirection w:val="btLr"/>
                            </w:pPr>
                            <w:r>
                              <w:rPr>
                                <w:rFonts w:ascii="Arial" w:eastAsia="Arial" w:hAnsi="Arial" w:cs="Arial"/>
                                <w:color w:val="FFFFFF"/>
                                <w:sz w:val="28"/>
                              </w:rPr>
                              <w:t>Consultant international, Chef d’équipe</w:t>
                            </w:r>
                          </w:p>
                          <w:p w14:paraId="70E9E01E" w14:textId="77777777" w:rsidR="004829F9" w:rsidRDefault="004829F9">
                            <w:pPr>
                              <w:spacing w:after="0" w:line="240" w:lineRule="auto"/>
                              <w:ind w:left="360"/>
                              <w:jc w:val="both"/>
                              <w:textDirection w:val="btLr"/>
                            </w:pPr>
                            <w:r>
                              <w:rPr>
                                <w:rFonts w:ascii="Arial" w:eastAsia="Arial" w:hAnsi="Arial" w:cs="Arial"/>
                                <w:color w:val="FFFFFF"/>
                                <w:sz w:val="28"/>
                              </w:rPr>
                              <w:t xml:space="preserve">RAMADJI NADJIBAYE Nguem, </w:t>
                            </w:r>
                          </w:p>
                          <w:p w14:paraId="5747BFA1" w14:textId="77777777" w:rsidR="004829F9" w:rsidRDefault="004829F9">
                            <w:pPr>
                              <w:spacing w:after="0" w:line="240" w:lineRule="auto"/>
                              <w:ind w:left="360"/>
                              <w:jc w:val="both"/>
                              <w:textDirection w:val="btLr"/>
                            </w:pPr>
                            <w:r>
                              <w:rPr>
                                <w:rFonts w:ascii="Arial" w:eastAsia="Arial" w:hAnsi="Arial" w:cs="Arial"/>
                                <w:color w:val="FFFFFF"/>
                                <w:sz w:val="28"/>
                              </w:rPr>
                              <w:t xml:space="preserve">Consultant National </w:t>
                            </w:r>
                          </w:p>
                        </w:txbxContent>
                      </wps:txbx>
                      <wps:bodyPr spcFirstLastPara="1" wrap="square" lIns="91425" tIns="45700" rIns="91425" bIns="45700" anchor="t" anchorCtr="0">
                        <a:noAutofit/>
                      </wps:bodyPr>
                    </wps:wsp>
                  </a:graphicData>
                </a:graphic>
              </wp:anchor>
            </w:drawing>
          </mc:Choice>
          <mc:Fallback>
            <w:pict>
              <v:rect w14:anchorId="4F1495E2" id="Rectangle 2018736748" o:spid="_x0000_s1035" style="position:absolute;margin-left:6pt;margin-top:468pt;width:448.05pt;height:180.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" filled="f" stroked="f">
                <v:textbox inset="2.53958mm,1.2694mm,2.53958mm,1.2694mm">
                  <w:txbxContent>
                    <w:p w14:paraId="133AC4C3" w14:textId="77777777" w:rsidR="004829F9" w:rsidRDefault="004829F9">
                      <w:pPr>
                        <w:spacing w:after="0" w:line="240" w:lineRule="auto"/>
                        <w:textDirection w:val="btLr"/>
                      </w:pPr>
                      <w:r>
                        <w:rPr>
                          <w:b/>
                          <w:color w:val="FFFFFF"/>
                        </w:rPr>
                        <w:t xml:space="preserve">ÉVALUATION COMMANDITEE PAR : </w:t>
                      </w:r>
                    </w:p>
                    <w:p w14:paraId="509B22CA" w14:textId="77777777" w:rsidR="004829F9" w:rsidRDefault="004829F9">
                      <w:pPr>
                        <w:spacing w:after="0" w:line="240" w:lineRule="auto"/>
                        <w:ind w:left="360"/>
                        <w:jc w:val="both"/>
                        <w:textDirection w:val="btLr"/>
                      </w:pPr>
                      <w:r>
                        <w:rPr>
                          <w:rFonts w:ascii="Arial" w:eastAsia="Arial" w:hAnsi="Arial" w:cs="Arial"/>
                          <w:color w:val="FFFFFF"/>
                          <w:sz w:val="28"/>
                        </w:rPr>
                        <w:t xml:space="preserve">Le Bureau d’Appui à la Consolidation de la Paix (PBSO) </w:t>
                      </w:r>
                    </w:p>
                    <w:p w14:paraId="6A9270D4" w14:textId="77777777" w:rsidR="004829F9" w:rsidRDefault="004829F9">
                      <w:pPr>
                        <w:spacing w:after="0" w:line="240" w:lineRule="auto"/>
                        <w:ind w:left="360"/>
                        <w:jc w:val="both"/>
                        <w:textDirection w:val="btLr"/>
                      </w:pPr>
                      <w:r>
                        <w:rPr>
                          <w:rFonts w:ascii="Arial" w:eastAsia="Arial" w:hAnsi="Arial" w:cs="Arial"/>
                          <w:color w:val="FFFFFF"/>
                          <w:sz w:val="28"/>
                        </w:rPr>
                        <w:t>Et sous le suivi de UNFPA Tchad</w:t>
                      </w:r>
                    </w:p>
                    <w:p w14:paraId="0EFF5FDE" w14:textId="77777777" w:rsidR="004829F9" w:rsidRDefault="004829F9">
                      <w:pPr>
                        <w:spacing w:before="240" w:after="0" w:line="240" w:lineRule="auto"/>
                        <w:textDirection w:val="btLr"/>
                      </w:pPr>
                      <w:r>
                        <w:rPr>
                          <w:b/>
                          <w:color w:val="FFFFFF"/>
                        </w:rPr>
                        <w:t>ÉVALUATION CONDUITE PAR :</w:t>
                      </w:r>
                    </w:p>
                    <w:p w14:paraId="760D7BDF" w14:textId="77777777" w:rsidR="004829F9" w:rsidRDefault="004829F9">
                      <w:pPr>
                        <w:spacing w:after="0" w:line="240" w:lineRule="auto"/>
                        <w:ind w:left="360"/>
                        <w:textDirection w:val="btLr"/>
                      </w:pPr>
                      <w:r>
                        <w:rPr>
                          <w:rFonts w:ascii="Arial" w:eastAsia="Arial" w:hAnsi="Arial" w:cs="Arial"/>
                          <w:color w:val="FFFFFF"/>
                          <w:sz w:val="28"/>
                        </w:rPr>
                        <w:t>CIBLE Études &amp; Conseil</w:t>
                      </w:r>
                      <w:r>
                        <w:rPr>
                          <w:rFonts w:ascii="Arial" w:eastAsia="Arial" w:hAnsi="Arial" w:cs="Arial"/>
                          <w:b/>
                          <w:smallCaps/>
                          <w:color w:val="FFFFFF"/>
                          <w:sz w:val="28"/>
                        </w:rPr>
                        <w:t xml:space="preserve"> </w:t>
                      </w:r>
                    </w:p>
                    <w:p w14:paraId="7E560B00" w14:textId="77777777" w:rsidR="004829F9" w:rsidRDefault="004829F9">
                      <w:pPr>
                        <w:spacing w:after="0" w:line="240" w:lineRule="auto"/>
                        <w:ind w:left="360"/>
                        <w:textDirection w:val="btLr"/>
                      </w:pPr>
                      <w:r>
                        <w:rPr>
                          <w:rFonts w:ascii="Arial" w:eastAsia="Arial" w:hAnsi="Arial" w:cs="Arial"/>
                          <w:b/>
                          <w:smallCaps/>
                          <w:color w:val="FFFFFF"/>
                          <w:sz w:val="28"/>
                        </w:rPr>
                        <w:t xml:space="preserve">1473 </w:t>
                      </w:r>
                      <w:r>
                        <w:rPr>
                          <w:rFonts w:ascii="Arial" w:eastAsia="Arial" w:hAnsi="Arial" w:cs="Arial"/>
                          <w:b/>
                          <w:color w:val="FFFFFF"/>
                          <w:sz w:val="28"/>
                        </w:rPr>
                        <w:t xml:space="preserve">Boulevard de la République, </w:t>
                      </w:r>
                      <w:r>
                        <w:rPr>
                          <w:rFonts w:ascii="Arial" w:eastAsia="Arial" w:hAnsi="Arial" w:cs="Arial"/>
                          <w:b/>
                          <w:smallCaps/>
                          <w:color w:val="FFFFFF"/>
                          <w:sz w:val="28"/>
                        </w:rPr>
                        <w:t xml:space="preserve">BP 3462 </w:t>
                      </w:r>
                      <w:r>
                        <w:rPr>
                          <w:rFonts w:ascii="Arial" w:eastAsia="Arial" w:hAnsi="Arial" w:cs="Arial"/>
                          <w:b/>
                          <w:color w:val="FFFFFF"/>
                          <w:sz w:val="28"/>
                        </w:rPr>
                        <w:t>Douala Cameroun</w:t>
                      </w:r>
                    </w:p>
                    <w:p w14:paraId="45F0FBE8" w14:textId="77777777" w:rsidR="004829F9" w:rsidRDefault="004829F9">
                      <w:pPr>
                        <w:spacing w:after="0" w:line="240" w:lineRule="auto"/>
                        <w:jc w:val="both"/>
                        <w:textDirection w:val="btLr"/>
                      </w:pPr>
                    </w:p>
                    <w:p w14:paraId="48FCC554" w14:textId="77777777" w:rsidR="004829F9" w:rsidRDefault="004829F9">
                      <w:pPr>
                        <w:spacing w:after="0" w:line="240" w:lineRule="auto"/>
                        <w:jc w:val="both"/>
                        <w:textDirection w:val="btLr"/>
                      </w:pPr>
                      <w:r>
                        <w:rPr>
                          <w:b/>
                          <w:color w:val="FFFFFF"/>
                        </w:rPr>
                        <w:t>ÉQUIPE D’EVALUATION :</w:t>
                      </w:r>
                    </w:p>
                    <w:p w14:paraId="242AFD63" w14:textId="77777777" w:rsidR="004829F9" w:rsidRDefault="004829F9">
                      <w:pPr>
                        <w:spacing w:after="0" w:line="240" w:lineRule="auto"/>
                        <w:ind w:left="360"/>
                        <w:jc w:val="both"/>
                        <w:textDirection w:val="btLr"/>
                      </w:pPr>
                      <w:r>
                        <w:rPr>
                          <w:rFonts w:ascii="Arial" w:eastAsia="Arial" w:hAnsi="Arial" w:cs="Arial"/>
                          <w:color w:val="FFFFFF"/>
                          <w:sz w:val="28"/>
                        </w:rPr>
                        <w:t xml:space="preserve">BILLONG BI NTEP Luc Maurice, </w:t>
                      </w:r>
                    </w:p>
                    <w:p w14:paraId="20477896" w14:textId="77777777" w:rsidR="004829F9" w:rsidRDefault="004829F9">
                      <w:pPr>
                        <w:spacing w:after="0" w:line="240" w:lineRule="auto"/>
                        <w:ind w:left="360"/>
                        <w:jc w:val="both"/>
                        <w:textDirection w:val="btLr"/>
                      </w:pPr>
                      <w:r>
                        <w:rPr>
                          <w:rFonts w:ascii="Arial" w:eastAsia="Arial" w:hAnsi="Arial" w:cs="Arial"/>
                          <w:color w:val="FFFFFF"/>
                          <w:sz w:val="28"/>
                        </w:rPr>
                        <w:t>Consultant international, Chef d’équipe</w:t>
                      </w:r>
                    </w:p>
                    <w:p w14:paraId="70E9E01E" w14:textId="77777777" w:rsidR="004829F9" w:rsidRDefault="004829F9">
                      <w:pPr>
                        <w:spacing w:after="0" w:line="240" w:lineRule="auto"/>
                        <w:ind w:left="360"/>
                        <w:jc w:val="both"/>
                        <w:textDirection w:val="btLr"/>
                      </w:pPr>
                      <w:r>
                        <w:rPr>
                          <w:rFonts w:ascii="Arial" w:eastAsia="Arial" w:hAnsi="Arial" w:cs="Arial"/>
                          <w:color w:val="FFFFFF"/>
                          <w:sz w:val="28"/>
                        </w:rPr>
                        <w:t xml:space="preserve">RAMADJI NADJIBAYE Nguem, </w:t>
                      </w:r>
                    </w:p>
                    <w:p w14:paraId="5747BFA1" w14:textId="77777777" w:rsidR="004829F9" w:rsidRDefault="004829F9">
                      <w:pPr>
                        <w:spacing w:after="0" w:line="240" w:lineRule="auto"/>
                        <w:ind w:left="360"/>
                        <w:jc w:val="both"/>
                        <w:textDirection w:val="btLr"/>
                      </w:pPr>
                      <w:r>
                        <w:rPr>
                          <w:rFonts w:ascii="Arial" w:eastAsia="Arial" w:hAnsi="Arial" w:cs="Arial"/>
                          <w:color w:val="FFFFFF"/>
                          <w:sz w:val="28"/>
                        </w:rPr>
                        <w:t xml:space="preserve">Consultant National </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051F224" wp14:editId="42C33B46">
                <wp:simplePos x="0" y="0"/>
                <wp:positionH relativeFrom="column">
                  <wp:posOffset>1511300</wp:posOffset>
                </wp:positionH>
                <wp:positionV relativeFrom="paragraph">
                  <wp:posOffset>5295900</wp:posOffset>
                </wp:positionV>
                <wp:extent cx="2954020" cy="525780"/>
                <wp:effectExtent l="0" t="0" r="0" b="0"/>
                <wp:wrapNone/>
                <wp:docPr id="2018736744" name="Rectangle 2018736744"/>
                <wp:cNvGraphicFramePr/>
                <a:graphic xmlns:a="http://schemas.openxmlformats.org/drawingml/2006/main">
                  <a:graphicData uri="http://schemas.microsoft.com/office/word/2010/wordprocessingShape">
                    <wps:wsp>
                      <wps:cNvSpPr/>
                      <wps:spPr>
                        <a:xfrm>
                          <a:off x="3873753" y="3521873"/>
                          <a:ext cx="2944495" cy="516255"/>
                        </a:xfrm>
                        <a:prstGeom prst="rect">
                          <a:avLst/>
                        </a:prstGeom>
                        <a:noFill/>
                        <a:ln>
                          <a:noFill/>
                        </a:ln>
                      </wps:spPr>
                      <wps:txbx>
                        <w:txbxContent>
                          <w:p w14:paraId="5061BBFC" w14:textId="0C29FFB9" w:rsidR="004829F9" w:rsidRDefault="004829F9">
                            <w:pPr>
                              <w:spacing w:after="0" w:line="240" w:lineRule="auto"/>
                              <w:jc w:val="center"/>
                              <w:textDirection w:val="btLr"/>
                            </w:pPr>
                            <w:r>
                              <w:rPr>
                                <w:b/>
                                <w:i/>
                                <w:color w:val="000000"/>
                                <w:sz w:val="28"/>
                              </w:rPr>
                              <w:t>Rapport Final, version définitive</w:t>
                            </w:r>
                          </w:p>
                          <w:p w14:paraId="5075A1F7" w14:textId="42441407" w:rsidR="004829F9" w:rsidRDefault="004829F9">
                            <w:pPr>
                              <w:spacing w:after="0" w:line="240" w:lineRule="auto"/>
                              <w:jc w:val="center"/>
                              <w:textDirection w:val="btLr"/>
                            </w:pPr>
                            <w:r>
                              <w:rPr>
                                <w:b/>
                                <w:i/>
                                <w:color w:val="000000"/>
                                <w:sz w:val="28"/>
                              </w:rPr>
                              <w:t>Mars 2025</w:t>
                            </w:r>
                          </w:p>
                        </w:txbxContent>
                      </wps:txbx>
                      <wps:bodyPr spcFirstLastPara="1" wrap="square" lIns="91425" tIns="45700" rIns="91425" bIns="45700" anchor="t" anchorCtr="0">
                        <a:noAutofit/>
                      </wps:bodyPr>
                    </wps:wsp>
                  </a:graphicData>
                </a:graphic>
              </wp:anchor>
            </w:drawing>
          </mc:Choice>
          <mc:Fallback>
            <w:pict>
              <v:rect w14:anchorId="6051F224" id="Rectangle 2018736744" o:spid="_x0000_s1036" style="position:absolute;margin-left:119pt;margin-top:417pt;width:232.6pt;height:4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" filled="f" stroked="f">
                <v:textbox inset="2.53958mm,1.2694mm,2.53958mm,1.2694mm">
                  <w:txbxContent>
                    <w:p w14:paraId="5061BBFC" w14:textId="0C29FFB9" w:rsidR="004829F9" w:rsidRDefault="004829F9">
                      <w:pPr>
                        <w:spacing w:after="0" w:line="240" w:lineRule="auto"/>
                        <w:jc w:val="center"/>
                        <w:textDirection w:val="btLr"/>
                      </w:pPr>
                      <w:r>
                        <w:rPr>
                          <w:b/>
                          <w:i/>
                          <w:color w:val="000000"/>
                          <w:sz w:val="28"/>
                        </w:rPr>
                        <w:t>Rapport Final, version définitive</w:t>
                      </w:r>
                    </w:p>
                    <w:p w14:paraId="5075A1F7" w14:textId="42441407" w:rsidR="004829F9" w:rsidRDefault="004829F9">
                      <w:pPr>
                        <w:spacing w:after="0" w:line="240" w:lineRule="auto"/>
                        <w:jc w:val="center"/>
                        <w:textDirection w:val="btLr"/>
                      </w:pPr>
                      <w:r>
                        <w:rPr>
                          <w:b/>
                          <w:i/>
                          <w:color w:val="000000"/>
                          <w:sz w:val="28"/>
                        </w:rPr>
                        <w:t>Mars 2025</w:t>
                      </w:r>
                    </w:p>
                  </w:txbxContent>
                </v:textbox>
              </v:rect>
            </w:pict>
          </mc:Fallback>
        </mc:AlternateContent>
      </w:r>
      <w:r>
        <w:rPr>
          <w:noProof/>
        </w:rPr>
        <w:drawing>
          <wp:anchor distT="0" distB="0" distL="114300" distR="114300" simplePos="0" relativeHeight="251662336" behindDoc="0" locked="0" layoutInCell="1" hidden="0" allowOverlap="1" wp14:anchorId="56C5D15B" wp14:editId="7DFD8398">
            <wp:simplePos x="0" y="0"/>
            <wp:positionH relativeFrom="column">
              <wp:posOffset>3258516</wp:posOffset>
            </wp:positionH>
            <wp:positionV relativeFrom="paragraph">
              <wp:posOffset>7763509</wp:posOffset>
            </wp:positionV>
            <wp:extent cx="2651125" cy="488315"/>
            <wp:effectExtent l="0" t="0" r="0" b="0"/>
            <wp:wrapNone/>
            <wp:docPr id="20187367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651125" cy="488315"/>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01AE61DF" wp14:editId="19ED6109">
                <wp:simplePos x="0" y="0"/>
                <wp:positionH relativeFrom="column">
                  <wp:posOffset>101601</wp:posOffset>
                </wp:positionH>
                <wp:positionV relativeFrom="paragraph">
                  <wp:posOffset>254000</wp:posOffset>
                </wp:positionV>
                <wp:extent cx="5892800" cy="4900386"/>
                <wp:effectExtent l="0" t="0" r="0" b="0"/>
                <wp:wrapNone/>
                <wp:docPr id="2018736739" name="Groupe 2018736739"/>
                <wp:cNvGraphicFramePr/>
                <a:graphic xmlns:a="http://schemas.openxmlformats.org/drawingml/2006/main">
                  <a:graphicData uri="http://schemas.microsoft.com/office/word/2010/wordprocessingGroup">
                    <wpg:wgp>
                      <wpg:cNvGrpSpPr/>
                      <wpg:grpSpPr>
                        <a:xfrm>
                          <a:off x="0" y="0"/>
                          <a:ext cx="5892800" cy="4900386"/>
                          <a:chOff x="2394825" y="1325025"/>
                          <a:chExt cx="5902350" cy="4905175"/>
                        </a:xfrm>
                      </wpg:grpSpPr>
                      <wpg:grpSp>
                        <wpg:cNvPr id="46923826" name="Groupe 46923826"/>
                        <wpg:cNvGrpSpPr/>
                        <wpg:grpSpPr>
                          <a:xfrm>
                            <a:off x="2399600" y="1329807"/>
                            <a:ext cx="5892800" cy="4900386"/>
                            <a:chOff x="0" y="0"/>
                            <a:chExt cx="5892800" cy="4900386"/>
                          </a:xfrm>
                        </wpg:grpSpPr>
                        <wps:wsp>
                          <wps:cNvPr id="275138145" name="Rectangle 275138145"/>
                          <wps:cNvSpPr/>
                          <wps:spPr>
                            <a:xfrm>
                              <a:off x="0" y="0"/>
                              <a:ext cx="5892800" cy="4900375"/>
                            </a:xfrm>
                            <a:prstGeom prst="rect">
                              <a:avLst/>
                            </a:prstGeom>
                            <a:noFill/>
                            <a:ln>
                              <a:noFill/>
                            </a:ln>
                          </wps:spPr>
                          <wps:txbx>
                            <w:txbxContent>
                              <w:p w14:paraId="4D998BEE"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wps:wsp>
                          <wps:cNvPr id="2012694092" name="Rectangle 2012694092"/>
                          <wps:cNvSpPr/>
                          <wps:spPr>
                            <a:xfrm>
                              <a:off x="0" y="0"/>
                              <a:ext cx="5892800" cy="1313180"/>
                            </a:xfrm>
                            <a:prstGeom prst="rect">
                              <a:avLst/>
                            </a:prstGeom>
                            <a:solidFill>
                              <a:srgbClr val="0070C0"/>
                            </a:solidFill>
                            <a:ln w="9525" cap="flat" cmpd="sng">
                              <a:solidFill>
                                <a:srgbClr val="0070C0"/>
                              </a:solidFill>
                              <a:prstDash val="solid"/>
                              <a:miter lim="800000"/>
                              <a:headEnd type="none" w="sm" len="sm"/>
                              <a:tailEnd type="none" w="sm" len="sm"/>
                            </a:ln>
                          </wps:spPr>
                          <wps:txbx>
                            <w:txbxContent>
                              <w:p w14:paraId="54255A65" w14:textId="77777777" w:rsidR="004829F9" w:rsidRDefault="004829F9">
                                <w:pPr>
                                  <w:spacing w:after="240" w:line="240" w:lineRule="auto"/>
                                  <w:jc w:val="center"/>
                                  <w:textDirection w:val="btLr"/>
                                </w:pPr>
                                <w:r>
                                  <w:rPr>
                                    <w:b/>
                                    <w:color w:val="FFFFFF"/>
                                    <w:sz w:val="38"/>
                                  </w:rPr>
                                  <w:t xml:space="preserve">EVALUATION FINALE INDÉPENDANTE DU PROJET                      « APPUI À LA MISE EN PLACE D’UN OBSERVATOIRE DE LA PROMOTION DE L’ÉGALITÉ ET DE L’ÉQUITÉ DE GENRE AU TCHAD </w:t>
                                </w:r>
                                <w:r>
                                  <w:rPr>
                                    <w:rFonts w:ascii="Arial" w:eastAsia="Arial" w:hAnsi="Arial" w:cs="Arial"/>
                                    <w:b/>
                                    <w:color w:val="FFFFFF"/>
                                    <w:sz w:val="38"/>
                                  </w:rPr>
                                  <w:t xml:space="preserve">» </w:t>
                                </w:r>
                              </w:p>
                              <w:p w14:paraId="3809C862" w14:textId="77777777" w:rsidR="004829F9" w:rsidRDefault="004829F9">
                                <w:pPr>
                                  <w:spacing w:before="240" w:after="0" w:line="240" w:lineRule="auto"/>
                                  <w:jc w:val="center"/>
                                  <w:textDirection w:val="btLr"/>
                                </w:pPr>
                              </w:p>
                              <w:p w14:paraId="6A591C75" w14:textId="77777777" w:rsidR="004829F9" w:rsidRDefault="004829F9">
                                <w:pPr>
                                  <w:spacing w:after="0"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20" name="Shape 20"/>
                            <pic:cNvPicPr preferRelativeResize="0"/>
                          </pic:nvPicPr>
                          <pic:blipFill rotWithShape="1">
                            <a:blip r:embed="rId20">
                              <a:alphaModFix/>
                            </a:blip>
                            <a:srcRect t="12918" b="43556"/>
                            <a:stretch/>
                          </pic:blipFill>
                          <pic:spPr>
                            <a:xfrm>
                              <a:off x="16328" y="1306286"/>
                              <a:ext cx="5859780" cy="3594100"/>
                            </a:xfrm>
                            <a:prstGeom prst="rect">
                              <a:avLst/>
                            </a:prstGeom>
                            <a:noFill/>
                            <a:ln>
                              <a:noFill/>
                            </a:ln>
                          </pic:spPr>
                        </pic:pic>
                      </wpg:grpSp>
                    </wpg:wgp>
                  </a:graphicData>
                </a:graphic>
              </wp:anchor>
            </w:drawing>
          </mc:Choice>
          <mc:Fallback>
            <w:pict>
              <v:group w14:anchorId="01AE61DF" id="Groupe 2018736739" o:spid="_x0000_s1037" style="position:absolute;margin-left:8pt;margin-top:20pt;width:464pt;height:385.85pt;z-index:251663360" coordorigin="23948,13250" coordsize="59023,490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">
                <v:group id="Groupe 46923826" o:spid="_x0000_s1038" style="position:absolute;left:23996;top:13298;width:58928;height:49003" coordsize="58928,49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">
                  <v:rect id="Rectangle 275138145" o:spid="_x0000_s1039" style="position:absolute;width:58928;height:49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" filled="f" stroked="f">
                    <v:textbox inset="2.53958mm,2.53958mm,2.53958mm,2.53958mm">
                      <w:txbxContent>
                        <w:p w14:paraId="4D998BEE" w14:textId="77777777" w:rsidR="004829F9" w:rsidRDefault="004829F9">
                          <w:pPr>
                            <w:spacing w:after="0" w:line="240" w:lineRule="auto"/>
                            <w:textDirection w:val="btLr"/>
                          </w:pPr>
                        </w:p>
                      </w:txbxContent>
                    </v:textbox>
                  </v:rect>
                  <v:rect id="Rectangle 2012694092" o:spid="_x0000_s1040" style="position:absolute;width:58928;height:1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" fillcolor="#0070c0" strokecolor="#0070c0">
                    <v:stroke startarrowwidth="narrow" startarrowlength="short" endarrowwidth="narrow" endarrowlength="short"/>
                    <v:textbox inset="2.53958mm,1.2694mm,2.53958mm,1.2694mm">
                      <w:txbxContent>
                        <w:p w14:paraId="54255A65" w14:textId="77777777" w:rsidR="004829F9" w:rsidRDefault="004829F9">
                          <w:pPr>
                            <w:spacing w:after="240" w:line="240" w:lineRule="auto"/>
                            <w:jc w:val="center"/>
                            <w:textDirection w:val="btLr"/>
                          </w:pPr>
                          <w:r>
                            <w:rPr>
                              <w:b/>
                              <w:color w:val="FFFFFF"/>
                              <w:sz w:val="38"/>
                            </w:rPr>
                            <w:t xml:space="preserve">EVALUATION FINALE INDÉPENDANTE DU PROJET                      « APPUI À LA MISE EN PLACE D’UN OBSERVATOIRE DE LA PROMOTION DE L’ÉGALITÉ ET DE L’ÉQUITÉ DE GENRE AU TCHAD </w:t>
                          </w:r>
                          <w:r>
                            <w:rPr>
                              <w:rFonts w:ascii="Arial" w:eastAsia="Arial" w:hAnsi="Arial" w:cs="Arial"/>
                              <w:b/>
                              <w:color w:val="FFFFFF"/>
                              <w:sz w:val="38"/>
                            </w:rPr>
                            <w:t xml:space="preserve">» </w:t>
                          </w:r>
                        </w:p>
                        <w:p w14:paraId="3809C862" w14:textId="77777777" w:rsidR="004829F9" w:rsidRDefault="004829F9">
                          <w:pPr>
                            <w:spacing w:before="240" w:after="0" w:line="240" w:lineRule="auto"/>
                            <w:jc w:val="center"/>
                            <w:textDirection w:val="btLr"/>
                          </w:pPr>
                        </w:p>
                        <w:p w14:paraId="6A591C75" w14:textId="77777777" w:rsidR="004829F9" w:rsidRDefault="004829F9">
                          <w:pPr>
                            <w:spacing w:after="0" w:line="258" w:lineRule="auto"/>
                            <w:textDirection w:val="btLr"/>
                          </w:pPr>
                        </w:p>
                      </w:txbxContent>
                    </v:textbox>
                  </v:rect>
                  <v:shape id="Shape 20" o:spid="_x0000_s1041" type="#_x0000_t75" style="position:absolute;left:163;top:13062;width:58598;height:359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">
                    <v:imagedata r:id="rId21" o:title="" croptop="8466f" cropbottom="28545f"/>
                  </v:shape>
                </v:group>
              </v:group>
            </w:pict>
          </mc:Fallback>
        </mc:AlternateContent>
      </w:r>
    </w:p>
    <w:p w14:paraId="00000003"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4" w14:textId="77777777" w:rsidR="00460AB0" w:rsidRDefault="00460AB0">
      <w:pPr>
        <w:rPr>
          <w:b/>
          <w:sz w:val="28"/>
          <w:szCs w:val="28"/>
        </w:rPr>
      </w:pPr>
    </w:p>
    <w:p w14:paraId="00000005"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6"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7"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8"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9"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A" w14:textId="77777777" w:rsidR="00460AB0" w:rsidRDefault="00460AB0">
      <w:pPr>
        <w:pBdr>
          <w:top w:val="nil"/>
          <w:left w:val="nil"/>
          <w:bottom w:val="nil"/>
          <w:right w:val="nil"/>
          <w:between w:val="nil"/>
        </w:pBdr>
        <w:spacing w:after="0" w:line="240" w:lineRule="auto"/>
        <w:jc w:val="center"/>
        <w:rPr>
          <w:b/>
          <w:color w:val="000000"/>
          <w:sz w:val="28"/>
          <w:szCs w:val="28"/>
        </w:rPr>
      </w:pPr>
    </w:p>
    <w:p w14:paraId="0000000B" w14:textId="77777777" w:rsidR="00460AB0" w:rsidRDefault="00210347">
      <w:pPr>
        <w:pBdr>
          <w:top w:val="nil"/>
          <w:left w:val="nil"/>
          <w:bottom w:val="nil"/>
          <w:right w:val="nil"/>
          <w:between w:val="nil"/>
        </w:pBdr>
        <w:spacing w:after="0" w:line="240" w:lineRule="auto"/>
        <w:jc w:val="center"/>
        <w:rPr>
          <w:b/>
          <w:color w:val="000000"/>
          <w:sz w:val="24"/>
          <w:szCs w:val="24"/>
        </w:rPr>
      </w:pPr>
      <w:r>
        <w:rPr>
          <w:b/>
          <w:color w:val="000000"/>
          <w:sz w:val="28"/>
          <w:szCs w:val="28"/>
        </w:rPr>
        <w:t>Évaluation finale indépendante du « projet d’appui à la mise en place d’un observatoire de la promotion de l’égalité et de l’équité de genre au Tchad »</w:t>
      </w:r>
    </w:p>
    <w:p w14:paraId="0000000C" w14:textId="77777777" w:rsidR="00460AB0" w:rsidRDefault="00460AB0">
      <w:pPr>
        <w:pBdr>
          <w:top w:val="nil"/>
          <w:left w:val="nil"/>
          <w:bottom w:val="nil"/>
          <w:right w:val="nil"/>
          <w:between w:val="nil"/>
        </w:pBdr>
        <w:spacing w:after="0" w:line="240" w:lineRule="auto"/>
        <w:jc w:val="center"/>
        <w:rPr>
          <w:b/>
          <w:color w:val="000000"/>
          <w:sz w:val="30"/>
          <w:szCs w:val="30"/>
        </w:rPr>
      </w:pPr>
    </w:p>
    <w:p w14:paraId="0000000D" w14:textId="77777777" w:rsidR="00460AB0" w:rsidRDefault="00210347">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Rapport final, distribution restreinte </w:t>
      </w:r>
    </w:p>
    <w:p w14:paraId="0000000E" w14:textId="0216B4A9" w:rsidR="00460AB0" w:rsidRDefault="00185BD6">
      <w:pPr>
        <w:pBdr>
          <w:top w:val="nil"/>
          <w:left w:val="nil"/>
          <w:bottom w:val="nil"/>
          <w:right w:val="nil"/>
          <w:between w:val="nil"/>
        </w:pBdr>
        <w:spacing w:after="0" w:line="240" w:lineRule="auto"/>
        <w:jc w:val="center"/>
        <w:rPr>
          <w:b/>
          <w:color w:val="000000"/>
          <w:sz w:val="24"/>
          <w:szCs w:val="24"/>
        </w:rPr>
      </w:pPr>
      <w:r>
        <w:rPr>
          <w:b/>
          <w:color w:val="000000"/>
          <w:sz w:val="24"/>
          <w:szCs w:val="24"/>
        </w:rPr>
        <w:t xml:space="preserve">Mars </w:t>
      </w:r>
      <w:r w:rsidR="00210347">
        <w:rPr>
          <w:b/>
          <w:color w:val="000000"/>
          <w:sz w:val="24"/>
          <w:szCs w:val="24"/>
        </w:rPr>
        <w:t>2025</w:t>
      </w:r>
    </w:p>
    <w:p w14:paraId="0000000F" w14:textId="77777777" w:rsidR="00460AB0" w:rsidRDefault="00460AB0">
      <w:pPr>
        <w:pBdr>
          <w:top w:val="nil"/>
          <w:left w:val="nil"/>
          <w:bottom w:val="nil"/>
          <w:right w:val="nil"/>
          <w:between w:val="nil"/>
        </w:pBdr>
        <w:spacing w:after="0" w:line="240" w:lineRule="auto"/>
        <w:rPr>
          <w:b/>
          <w:color w:val="000000"/>
          <w:sz w:val="30"/>
          <w:szCs w:val="30"/>
        </w:rPr>
      </w:pPr>
    </w:p>
    <w:p w14:paraId="00000010" w14:textId="77777777" w:rsidR="00460AB0" w:rsidRDefault="00210347">
      <w:pPr>
        <w:pBdr>
          <w:top w:val="nil"/>
          <w:left w:val="nil"/>
          <w:bottom w:val="nil"/>
          <w:right w:val="nil"/>
          <w:between w:val="nil"/>
        </w:pBdr>
        <w:tabs>
          <w:tab w:val="left" w:pos="3119"/>
          <w:tab w:val="left" w:pos="3402"/>
          <w:tab w:val="left" w:pos="3686"/>
          <w:tab w:val="left" w:pos="5529"/>
        </w:tabs>
        <w:spacing w:after="0" w:line="240" w:lineRule="auto"/>
        <w:jc w:val="center"/>
        <w:rPr>
          <w:b/>
          <w:color w:val="000000"/>
          <w:sz w:val="30"/>
          <w:szCs w:val="30"/>
        </w:rPr>
      </w:pPr>
      <w:r>
        <w:rPr>
          <w:b/>
          <w:color w:val="000000"/>
          <w:sz w:val="30"/>
          <w:szCs w:val="30"/>
        </w:rPr>
        <w:t>---------------------</w:t>
      </w:r>
    </w:p>
    <w:p w14:paraId="00000011" w14:textId="77777777" w:rsidR="00460AB0" w:rsidRDefault="00460AB0">
      <w:pPr>
        <w:pBdr>
          <w:top w:val="nil"/>
          <w:left w:val="nil"/>
          <w:bottom w:val="nil"/>
          <w:right w:val="nil"/>
          <w:between w:val="nil"/>
        </w:pBdr>
        <w:spacing w:after="0" w:line="240" w:lineRule="auto"/>
        <w:rPr>
          <w:b/>
          <w:color w:val="000000"/>
          <w:sz w:val="30"/>
          <w:szCs w:val="30"/>
        </w:rPr>
      </w:pPr>
    </w:p>
    <w:p w14:paraId="00000012" w14:textId="77777777" w:rsidR="00460AB0" w:rsidRDefault="00460AB0">
      <w:pPr>
        <w:pBdr>
          <w:top w:val="nil"/>
          <w:left w:val="nil"/>
          <w:bottom w:val="nil"/>
          <w:right w:val="nil"/>
          <w:between w:val="nil"/>
        </w:pBdr>
        <w:spacing w:after="0" w:line="240" w:lineRule="auto"/>
        <w:rPr>
          <w:b/>
          <w:color w:val="000000"/>
          <w:sz w:val="30"/>
          <w:szCs w:val="30"/>
        </w:rPr>
      </w:pPr>
    </w:p>
    <w:p w14:paraId="00000013" w14:textId="77777777" w:rsidR="00460AB0" w:rsidRDefault="00460AB0">
      <w:pPr>
        <w:rPr>
          <w:sz w:val="20"/>
          <w:szCs w:val="20"/>
        </w:rPr>
      </w:pPr>
    </w:p>
    <w:p w14:paraId="00000014" w14:textId="77777777" w:rsidR="00460AB0" w:rsidRDefault="00210347">
      <w:pPr>
        <w:jc w:val="both"/>
      </w:pPr>
      <w:r>
        <w:t xml:space="preserve">Ce rapport a été réalisé avec l’appui des assistants de recherche suivants : Mme Miriam RÉMADJI, Mme GHOU KIBEI ISSA KANA, Mme NOYADE Carine, Mme NAISSEM Marie Florence, M. BENDOUNGA Rodrigue, M. KON HOMTA Sodom, M. MEDINGAM NGARAMKARE, M. YAMTA Yannick YESSIR </w:t>
      </w:r>
    </w:p>
    <w:p w14:paraId="00000015" w14:textId="77777777" w:rsidR="00460AB0" w:rsidRDefault="00460AB0">
      <w:pPr>
        <w:rPr>
          <w:sz w:val="20"/>
          <w:szCs w:val="20"/>
        </w:rPr>
      </w:pPr>
    </w:p>
    <w:p w14:paraId="00000016" w14:textId="4BA80E83" w:rsidR="00460AB0" w:rsidRDefault="00210347">
      <w:pPr>
        <w:spacing w:line="276" w:lineRule="auto"/>
        <w:jc w:val="both"/>
        <w:rPr>
          <w:b/>
          <w:u w:val="single"/>
        </w:rPr>
      </w:pPr>
      <w:r>
        <w:rPr>
          <w:b/>
          <w:u w:val="single"/>
        </w:rPr>
        <w:t>ENONCÉ D’INTEN</w:t>
      </w:r>
      <w:sdt>
        <w:sdtPr>
          <w:tag w:val="goog_rdk_0"/>
          <w:id w:val="1015345770"/>
        </w:sdtPr>
        <w:sdtContent>
          <w:r>
            <w:rPr>
              <w:b/>
              <w:u w:val="single"/>
            </w:rPr>
            <w:t>T</w:t>
          </w:r>
        </w:sdtContent>
      </w:sdt>
      <w:r>
        <w:rPr>
          <w:b/>
          <w:u w:val="single"/>
        </w:rPr>
        <w:t xml:space="preserve">ION </w:t>
      </w:r>
    </w:p>
    <w:p w14:paraId="00000017" w14:textId="77777777" w:rsidR="00460AB0" w:rsidRDefault="00210347">
      <w:pPr>
        <w:spacing w:line="276" w:lineRule="auto"/>
        <w:jc w:val="both"/>
        <w:rPr>
          <w:b/>
          <w:color w:val="1F4E79"/>
        </w:rPr>
      </w:pPr>
      <w:r>
        <w:t>L'analyse et les recommandations de ce rapport ne reflètent pas nécessairement les points de vue des agences de mise en œuvre du projet à savoir : Le Fonds des Nations Unies pour la Population (UNFPA), le L’organisation des Nations Unies pour l’Alimentation et l’Agriculture (FAO) et le Haut-Commissariat aux Droits de l’Homme (HCDH). Ceci est une publication indépendante et les opinions qui y sont n’engagent que l’auteur.</w:t>
      </w:r>
    </w:p>
    <w:p w14:paraId="00000018" w14:textId="77777777" w:rsidR="00460AB0" w:rsidRDefault="00460AB0">
      <w:pPr>
        <w:rPr>
          <w:b/>
          <w:sz w:val="28"/>
          <w:szCs w:val="28"/>
        </w:rPr>
      </w:pPr>
    </w:p>
    <w:p w14:paraId="00000019" w14:textId="77777777" w:rsidR="00460AB0" w:rsidRDefault="00210347">
      <w:pPr>
        <w:rPr>
          <w:b/>
          <w:sz w:val="28"/>
          <w:szCs w:val="28"/>
        </w:rPr>
      </w:pPr>
      <w:r>
        <w:br w:type="page"/>
      </w:r>
    </w:p>
    <w:p w14:paraId="0000001B" w14:textId="146F5A48" w:rsidR="00460AB0" w:rsidRDefault="00210347">
      <w:pPr>
        <w:spacing w:after="0" w:line="240" w:lineRule="auto"/>
        <w:rPr>
          <w:b/>
          <w:sz w:val="28"/>
          <w:szCs w:val="28"/>
        </w:rPr>
      </w:pPr>
      <w:r>
        <w:rPr>
          <w:b/>
          <w:sz w:val="28"/>
          <w:szCs w:val="28"/>
        </w:rPr>
        <w:lastRenderedPageBreak/>
        <w:t>SOMMAIRE</w:t>
      </w:r>
    </w:p>
    <w:sdt>
      <w:sdtPr>
        <w:rPr>
          <w:rFonts w:ascii="Calibri" w:hAnsi="Calibri"/>
          <w:b w:val="0"/>
          <w:bCs w:val="0"/>
          <w:caps w:val="0"/>
          <w:sz w:val="22"/>
          <w:szCs w:val="22"/>
        </w:rPr>
        <w:id w:val="-1393575904"/>
        <w:docPartObj>
          <w:docPartGallery w:val="Table of Contents"/>
          <w:docPartUnique/>
        </w:docPartObj>
      </w:sdtPr>
      <w:sdtContent>
        <w:p w14:paraId="14DB2343" w14:textId="093E5171" w:rsidR="005A2F50" w:rsidRPr="005A2F50" w:rsidRDefault="005A2F50" w:rsidP="005A2F50">
          <w:pPr>
            <w:pStyle w:val="TOC1"/>
            <w:tabs>
              <w:tab w:val="right" w:leader="dot" w:pos="9394"/>
            </w:tabs>
            <w:spacing w:before="0" w:after="0" w:line="240" w:lineRule="auto"/>
            <w:rPr>
              <w:rFonts w:eastAsiaTheme="minorEastAsia" w:cstheme="minorBidi"/>
              <w:b w:val="0"/>
              <w:bCs w:val="0"/>
              <w:caps w:val="0"/>
              <w:noProof/>
              <w:lang w:val="fr-CM"/>
            </w:rPr>
          </w:pPr>
          <w:r w:rsidRPr="005A2F50">
            <w:fldChar w:fldCharType="begin"/>
          </w:r>
          <w:r w:rsidRPr="005A2F50">
            <w:instrText xml:space="preserve"> TOC \o "1-3" \h \z \u </w:instrText>
          </w:r>
          <w:r w:rsidRPr="005A2F50">
            <w:fldChar w:fldCharType="separate"/>
          </w:r>
          <w:hyperlink w:anchor="_Toc192897230" w:history="1">
            <w:r w:rsidRPr="005A2F50">
              <w:rPr>
                <w:rStyle w:val="Hyperlink"/>
                <w:noProof/>
              </w:rPr>
              <w:t>LISTE DES ACCRONYMES</w:t>
            </w:r>
            <w:r w:rsidRPr="005A2F50">
              <w:rPr>
                <w:noProof/>
                <w:webHidden/>
              </w:rPr>
              <w:tab/>
            </w:r>
            <w:r w:rsidRPr="005A2F50">
              <w:rPr>
                <w:noProof/>
                <w:webHidden/>
              </w:rPr>
              <w:fldChar w:fldCharType="begin"/>
            </w:r>
            <w:r w:rsidRPr="005A2F50">
              <w:rPr>
                <w:noProof/>
                <w:webHidden/>
              </w:rPr>
              <w:instrText xml:space="preserve"> PAGEREF _Toc192897230 \h </w:instrText>
            </w:r>
            <w:r w:rsidRPr="005A2F50">
              <w:rPr>
                <w:noProof/>
                <w:webHidden/>
              </w:rPr>
            </w:r>
            <w:r w:rsidRPr="005A2F50">
              <w:rPr>
                <w:noProof/>
                <w:webHidden/>
              </w:rPr>
              <w:fldChar w:fldCharType="separate"/>
            </w:r>
            <w:r w:rsidRPr="005A2F50">
              <w:rPr>
                <w:noProof/>
                <w:webHidden/>
              </w:rPr>
              <w:t>4</w:t>
            </w:r>
            <w:r w:rsidRPr="005A2F50">
              <w:rPr>
                <w:noProof/>
                <w:webHidden/>
              </w:rPr>
              <w:fldChar w:fldCharType="end"/>
            </w:r>
          </w:hyperlink>
        </w:p>
        <w:p w14:paraId="35E480CE" w14:textId="66ADD401" w:rsidR="005A2F50" w:rsidRPr="005A2F50" w:rsidRDefault="00000000" w:rsidP="005A2F50">
          <w:pPr>
            <w:pStyle w:val="TOC1"/>
            <w:tabs>
              <w:tab w:val="left" w:pos="440"/>
              <w:tab w:val="right" w:leader="dot" w:pos="9394"/>
            </w:tabs>
            <w:spacing w:before="0" w:after="0" w:line="240" w:lineRule="auto"/>
            <w:rPr>
              <w:rFonts w:eastAsiaTheme="minorEastAsia" w:cstheme="minorBidi"/>
              <w:b w:val="0"/>
              <w:bCs w:val="0"/>
              <w:caps w:val="0"/>
              <w:noProof/>
              <w:lang w:val="fr-CM"/>
            </w:rPr>
          </w:pPr>
          <w:hyperlink w:anchor="_Toc192897231" w:history="1">
            <w:r w:rsidR="005A2F50" w:rsidRPr="005A2F50">
              <w:rPr>
                <w:rStyle w:val="Hyperlink"/>
                <w:noProof/>
              </w:rPr>
              <w:t>I.</w:t>
            </w:r>
            <w:r w:rsidR="005A2F50" w:rsidRPr="005A2F50">
              <w:rPr>
                <w:rFonts w:eastAsiaTheme="minorEastAsia" w:cstheme="minorBidi"/>
                <w:b w:val="0"/>
                <w:bCs w:val="0"/>
                <w:caps w:val="0"/>
                <w:noProof/>
                <w:lang w:val="fr-CM"/>
              </w:rPr>
              <w:tab/>
            </w:r>
            <w:r w:rsidR="005A2F50" w:rsidRPr="005A2F50">
              <w:rPr>
                <w:rStyle w:val="Hyperlink"/>
                <w:noProof/>
              </w:rPr>
              <w:t>RESUME EXECUTIF</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_Toc192897231 \h </w:instrText>
            </w:r>
            <w:r w:rsidR="005A2F50" w:rsidRPr="005A2F50">
              <w:rPr>
                <w:noProof/>
                <w:webHidden/>
              </w:rPr>
            </w:r>
            <w:r w:rsidR="005A2F50" w:rsidRPr="005A2F50">
              <w:rPr>
                <w:noProof/>
                <w:webHidden/>
              </w:rPr>
              <w:fldChar w:fldCharType="separate"/>
            </w:r>
            <w:r w:rsidR="005A2F50" w:rsidRPr="005A2F50">
              <w:rPr>
                <w:noProof/>
                <w:webHidden/>
              </w:rPr>
              <w:t>5</w:t>
            </w:r>
            <w:r w:rsidR="005A2F50" w:rsidRPr="005A2F50">
              <w:rPr>
                <w:noProof/>
                <w:webHidden/>
              </w:rPr>
              <w:fldChar w:fldCharType="end"/>
            </w:r>
          </w:hyperlink>
        </w:p>
        <w:p w14:paraId="1A2E32E8" w14:textId="3586CA5D" w:rsidR="005A2F50" w:rsidRPr="005A2F50" w:rsidRDefault="00000000" w:rsidP="005A2F50">
          <w:pPr>
            <w:pStyle w:val="TOC1"/>
            <w:tabs>
              <w:tab w:val="left" w:pos="440"/>
              <w:tab w:val="right" w:leader="dot" w:pos="9394"/>
            </w:tabs>
            <w:spacing w:before="0" w:after="0" w:line="240" w:lineRule="auto"/>
            <w:rPr>
              <w:rFonts w:eastAsiaTheme="minorEastAsia" w:cstheme="minorBidi"/>
              <w:b w:val="0"/>
              <w:bCs w:val="0"/>
              <w:caps w:val="0"/>
              <w:noProof/>
              <w:lang w:val="fr-CM"/>
            </w:rPr>
          </w:pPr>
          <w:hyperlink w:anchor="_Toc192897232" w:history="1">
            <w:r w:rsidR="005A2F50" w:rsidRPr="005A2F50">
              <w:rPr>
                <w:rStyle w:val="Hyperlink"/>
                <w:noProof/>
              </w:rPr>
              <w:t>II.</w:t>
            </w:r>
            <w:r w:rsidR="005A2F50" w:rsidRPr="005A2F50">
              <w:rPr>
                <w:rFonts w:eastAsiaTheme="minorEastAsia" w:cstheme="minorBidi"/>
                <w:b w:val="0"/>
                <w:bCs w:val="0"/>
                <w:caps w:val="0"/>
                <w:noProof/>
                <w:lang w:val="fr-CM"/>
              </w:rPr>
              <w:tab/>
            </w:r>
            <w:r w:rsidR="005A2F50" w:rsidRPr="005A2F50">
              <w:rPr>
                <w:rStyle w:val="Hyperlink"/>
                <w:noProof/>
              </w:rPr>
              <w:t>CONTEXTE DE L’EVALUATION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_Toc192897232 \h </w:instrText>
            </w:r>
            <w:r w:rsidR="005A2F50" w:rsidRPr="005A2F50">
              <w:rPr>
                <w:noProof/>
                <w:webHidden/>
              </w:rPr>
            </w:r>
            <w:r w:rsidR="005A2F50" w:rsidRPr="005A2F50">
              <w:rPr>
                <w:noProof/>
                <w:webHidden/>
              </w:rPr>
              <w:fldChar w:fldCharType="separate"/>
            </w:r>
            <w:r w:rsidR="005A2F50" w:rsidRPr="005A2F50">
              <w:rPr>
                <w:noProof/>
                <w:webHidden/>
              </w:rPr>
              <w:t>8</w:t>
            </w:r>
            <w:r w:rsidR="005A2F50" w:rsidRPr="005A2F50">
              <w:rPr>
                <w:noProof/>
                <w:webHidden/>
              </w:rPr>
              <w:fldChar w:fldCharType="end"/>
            </w:r>
          </w:hyperlink>
        </w:p>
        <w:p w14:paraId="7963C079" w14:textId="5AF0DE26"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33" w:history="1">
            <w:r w:rsidR="005A2F50" w:rsidRPr="005A2F50">
              <w:rPr>
                <w:rStyle w:val="Hyperlink"/>
                <w:b/>
                <w:noProof/>
              </w:rPr>
              <w:t>II.1.</w:t>
            </w:r>
            <w:r w:rsidR="005A2F50" w:rsidRPr="005A2F50">
              <w:rPr>
                <w:rFonts w:eastAsiaTheme="minorEastAsia" w:cstheme="minorBidi"/>
                <w:smallCaps w:val="0"/>
                <w:noProof/>
                <w:lang w:val="fr-CM"/>
              </w:rPr>
              <w:tab/>
            </w:r>
            <w:r w:rsidR="005A2F50" w:rsidRPr="005A2F50">
              <w:rPr>
                <w:rStyle w:val="Hyperlink"/>
                <w:noProof/>
              </w:rPr>
              <w:t xml:space="preserve"> </w:t>
            </w:r>
            <w:r w:rsidR="005A2F50" w:rsidRPr="005A2F50">
              <w:rPr>
                <w:rStyle w:val="Hyperlink"/>
                <w:b/>
                <w:noProof/>
              </w:rPr>
              <w:t>Contexte du Pays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_Toc192897233 \h </w:instrText>
            </w:r>
            <w:r w:rsidR="005A2F50" w:rsidRPr="005A2F50">
              <w:rPr>
                <w:noProof/>
                <w:webHidden/>
              </w:rPr>
            </w:r>
            <w:r w:rsidR="005A2F50" w:rsidRPr="005A2F50">
              <w:rPr>
                <w:noProof/>
                <w:webHidden/>
              </w:rPr>
              <w:fldChar w:fldCharType="separate"/>
            </w:r>
            <w:r w:rsidR="005A2F50" w:rsidRPr="005A2F50">
              <w:rPr>
                <w:noProof/>
                <w:webHidden/>
              </w:rPr>
              <w:t>8</w:t>
            </w:r>
            <w:r w:rsidR="005A2F50" w:rsidRPr="005A2F50">
              <w:rPr>
                <w:noProof/>
                <w:webHidden/>
              </w:rPr>
              <w:fldChar w:fldCharType="end"/>
            </w:r>
          </w:hyperlink>
        </w:p>
        <w:p w14:paraId="02DBEC21" w14:textId="465C2E2D"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34" w:history="1">
            <w:r w:rsidR="005A2F50" w:rsidRPr="005A2F50">
              <w:rPr>
                <w:rStyle w:val="Hyperlink"/>
                <w:b/>
                <w:noProof/>
              </w:rPr>
              <w:t>II.2.</w:t>
            </w:r>
            <w:r w:rsidR="005A2F50" w:rsidRPr="005A2F50">
              <w:rPr>
                <w:rFonts w:eastAsiaTheme="minorEastAsia" w:cstheme="minorBidi"/>
                <w:smallCaps w:val="0"/>
                <w:noProof/>
                <w:lang w:val="fr-CM"/>
              </w:rPr>
              <w:tab/>
            </w:r>
            <w:r w:rsidR="005A2F50" w:rsidRPr="005A2F50">
              <w:rPr>
                <w:rStyle w:val="Hyperlink"/>
                <w:b/>
                <w:noProof/>
              </w:rPr>
              <w:t>Impact du contexte sur la femme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_Toc192897234 \h </w:instrText>
            </w:r>
            <w:r w:rsidR="005A2F50" w:rsidRPr="005A2F50">
              <w:rPr>
                <w:noProof/>
                <w:webHidden/>
              </w:rPr>
            </w:r>
            <w:r w:rsidR="005A2F50" w:rsidRPr="005A2F50">
              <w:rPr>
                <w:noProof/>
                <w:webHidden/>
              </w:rPr>
              <w:fldChar w:fldCharType="separate"/>
            </w:r>
            <w:r w:rsidR="005A2F50" w:rsidRPr="005A2F50">
              <w:rPr>
                <w:noProof/>
                <w:webHidden/>
              </w:rPr>
              <w:t>9</w:t>
            </w:r>
            <w:r w:rsidR="005A2F50" w:rsidRPr="005A2F50">
              <w:rPr>
                <w:noProof/>
                <w:webHidden/>
              </w:rPr>
              <w:fldChar w:fldCharType="end"/>
            </w:r>
          </w:hyperlink>
        </w:p>
        <w:p w14:paraId="49FE5F5E" w14:textId="16AEC6F0"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35" w:history="1">
            <w:r w:rsidR="005A2F50" w:rsidRPr="005A2F50">
              <w:rPr>
                <w:rStyle w:val="Hyperlink"/>
                <w:b/>
                <w:noProof/>
              </w:rPr>
              <w:t>II.3.</w:t>
            </w:r>
            <w:r w:rsidR="005A2F50" w:rsidRPr="005A2F50">
              <w:rPr>
                <w:rFonts w:eastAsiaTheme="minorEastAsia" w:cstheme="minorBidi"/>
                <w:smallCaps w:val="0"/>
                <w:noProof/>
                <w:lang w:val="fr-CM"/>
              </w:rPr>
              <w:tab/>
            </w:r>
            <w:r w:rsidR="005A2F50" w:rsidRPr="005A2F50">
              <w:rPr>
                <w:rStyle w:val="Hyperlink"/>
                <w:b/>
                <w:noProof/>
              </w:rPr>
              <w:t>Causes profondes des inégalités liées au genre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_Toc192897235 \h </w:instrText>
            </w:r>
            <w:r w:rsidR="005A2F50" w:rsidRPr="005A2F50">
              <w:rPr>
                <w:noProof/>
                <w:webHidden/>
              </w:rPr>
            </w:r>
            <w:r w:rsidR="005A2F50" w:rsidRPr="005A2F50">
              <w:rPr>
                <w:noProof/>
                <w:webHidden/>
              </w:rPr>
              <w:fldChar w:fldCharType="separate"/>
            </w:r>
            <w:r w:rsidR="005A2F50" w:rsidRPr="005A2F50">
              <w:rPr>
                <w:noProof/>
                <w:webHidden/>
              </w:rPr>
              <w:t>9</w:t>
            </w:r>
            <w:r w:rsidR="005A2F50" w:rsidRPr="005A2F50">
              <w:rPr>
                <w:noProof/>
                <w:webHidden/>
              </w:rPr>
              <w:fldChar w:fldCharType="end"/>
            </w:r>
          </w:hyperlink>
        </w:p>
        <w:p w14:paraId="3E9D6787" w14:textId="1AF4DCB0"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36" w:history="1">
            <w:r w:rsidR="005A2F50" w:rsidRPr="005A2F50">
              <w:rPr>
                <w:rStyle w:val="Hyperlink"/>
                <w:noProof/>
              </w:rPr>
              <w:t>III.</w:t>
            </w:r>
            <w:r w:rsidR="005A2F50" w:rsidRPr="005A2F50">
              <w:rPr>
                <w:rFonts w:eastAsiaTheme="minorEastAsia" w:cstheme="minorBidi"/>
                <w:b w:val="0"/>
                <w:bCs w:val="0"/>
                <w:caps w:val="0"/>
                <w:noProof/>
                <w:lang w:val="fr-CM"/>
              </w:rPr>
              <w:tab/>
            </w:r>
            <w:r w:rsidR="005A2F50" w:rsidRPr="005A2F50">
              <w:rPr>
                <w:rStyle w:val="Hyperlink"/>
                <w:noProof/>
              </w:rPr>
              <w:t>OBJET DE L’EVALUATION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_Toc192897236 \h </w:instrText>
            </w:r>
            <w:r w:rsidR="005A2F50" w:rsidRPr="005A2F50">
              <w:rPr>
                <w:noProof/>
                <w:webHidden/>
              </w:rPr>
            </w:r>
            <w:r w:rsidR="005A2F50" w:rsidRPr="005A2F50">
              <w:rPr>
                <w:noProof/>
                <w:webHidden/>
              </w:rPr>
              <w:fldChar w:fldCharType="separate"/>
            </w:r>
            <w:r w:rsidR="005A2F50" w:rsidRPr="005A2F50">
              <w:rPr>
                <w:noProof/>
                <w:webHidden/>
              </w:rPr>
              <w:t>10</w:t>
            </w:r>
            <w:r w:rsidR="005A2F50" w:rsidRPr="005A2F50">
              <w:rPr>
                <w:noProof/>
                <w:webHidden/>
              </w:rPr>
              <w:fldChar w:fldCharType="end"/>
            </w:r>
          </w:hyperlink>
        </w:p>
        <w:p w14:paraId="3799705F" w14:textId="0FB1ECA6"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37" w:history="1">
            <w:r w:rsidR="005A2F50" w:rsidRPr="005A2F50">
              <w:rPr>
                <w:rStyle w:val="Hyperlink"/>
                <w:b/>
                <w:noProof/>
              </w:rPr>
              <w:t>III.1.</w:t>
            </w:r>
            <w:r w:rsidR="005A2F50" w:rsidRPr="005A2F50">
              <w:rPr>
                <w:rFonts w:eastAsiaTheme="minorEastAsia" w:cstheme="minorBidi"/>
                <w:smallCaps w:val="0"/>
                <w:noProof/>
                <w:lang w:val="fr-CM"/>
              </w:rPr>
              <w:tab/>
            </w:r>
            <w:r w:rsidR="005A2F50" w:rsidRPr="005A2F50">
              <w:rPr>
                <w:rStyle w:val="Hyperlink"/>
                <w:b/>
                <w:noProof/>
              </w:rPr>
              <w:t>Présentation du projet</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_Toc192897237 \h </w:instrText>
            </w:r>
            <w:r w:rsidR="005A2F50" w:rsidRPr="005A2F50">
              <w:rPr>
                <w:noProof/>
                <w:webHidden/>
              </w:rPr>
            </w:r>
            <w:r w:rsidR="005A2F50" w:rsidRPr="005A2F50">
              <w:rPr>
                <w:noProof/>
                <w:webHidden/>
              </w:rPr>
              <w:fldChar w:fldCharType="separate"/>
            </w:r>
            <w:r w:rsidR="005A2F50" w:rsidRPr="005A2F50">
              <w:rPr>
                <w:noProof/>
                <w:webHidden/>
              </w:rPr>
              <w:t>10</w:t>
            </w:r>
            <w:r w:rsidR="005A2F50" w:rsidRPr="005A2F50">
              <w:rPr>
                <w:noProof/>
                <w:webHidden/>
              </w:rPr>
              <w:fldChar w:fldCharType="end"/>
            </w:r>
          </w:hyperlink>
        </w:p>
        <w:p w14:paraId="1478CD8C" w14:textId="4B4593F9"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38" w:history="1">
            <w:r w:rsidR="005A2F50" w:rsidRPr="005A2F50">
              <w:rPr>
                <w:rStyle w:val="Hyperlink"/>
                <w:b/>
                <w:noProof/>
              </w:rPr>
              <w:t>III.2.</w:t>
            </w:r>
            <w:r w:rsidR="005A2F50" w:rsidRPr="005A2F50">
              <w:rPr>
                <w:rFonts w:eastAsiaTheme="minorEastAsia" w:cstheme="minorBidi"/>
                <w:smallCaps w:val="0"/>
                <w:noProof/>
                <w:lang w:val="fr-CM"/>
              </w:rPr>
              <w:tab/>
            </w:r>
            <w:r w:rsidR="005A2F50" w:rsidRPr="005A2F50">
              <w:rPr>
                <w:rStyle w:val="Hyperlink"/>
                <w:b/>
                <w:noProof/>
              </w:rPr>
              <w:t>Théorie du changement du Projet</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_Toc192897238 \h </w:instrText>
            </w:r>
            <w:r w:rsidR="005A2F50" w:rsidRPr="005A2F50">
              <w:rPr>
                <w:noProof/>
                <w:webHidden/>
              </w:rPr>
            </w:r>
            <w:r w:rsidR="005A2F50" w:rsidRPr="005A2F50">
              <w:rPr>
                <w:noProof/>
                <w:webHidden/>
              </w:rPr>
              <w:fldChar w:fldCharType="separate"/>
            </w:r>
            <w:r w:rsidR="005A2F50" w:rsidRPr="005A2F50">
              <w:rPr>
                <w:noProof/>
                <w:webHidden/>
              </w:rPr>
              <w:t>13</w:t>
            </w:r>
            <w:r w:rsidR="005A2F50" w:rsidRPr="005A2F50">
              <w:rPr>
                <w:noProof/>
                <w:webHidden/>
              </w:rPr>
              <w:fldChar w:fldCharType="end"/>
            </w:r>
          </w:hyperlink>
        </w:p>
        <w:p w14:paraId="79722FF3" w14:textId="2DEB2145"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39" w:history="1">
            <w:r w:rsidR="005A2F50" w:rsidRPr="005A2F50">
              <w:rPr>
                <w:rStyle w:val="Hyperlink"/>
                <w:noProof/>
              </w:rPr>
              <w:t>IV.</w:t>
            </w:r>
            <w:r w:rsidR="005A2F50" w:rsidRPr="005A2F50">
              <w:rPr>
                <w:rFonts w:eastAsiaTheme="minorEastAsia" w:cstheme="minorBidi"/>
                <w:b w:val="0"/>
                <w:bCs w:val="0"/>
                <w:caps w:val="0"/>
                <w:noProof/>
                <w:lang w:val="fr-CM"/>
              </w:rPr>
              <w:tab/>
            </w:r>
            <w:r w:rsidR="005A2F50" w:rsidRPr="005A2F50">
              <w:rPr>
                <w:rStyle w:val="Hyperlink"/>
                <w:noProof/>
              </w:rPr>
              <w:t>BUT ET OBJECTIFS DE L’ÉVALUATION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_Toc192897239 \h </w:instrText>
            </w:r>
            <w:r w:rsidR="005A2F50" w:rsidRPr="005A2F50">
              <w:rPr>
                <w:noProof/>
                <w:webHidden/>
              </w:rPr>
            </w:r>
            <w:r w:rsidR="005A2F50" w:rsidRPr="005A2F50">
              <w:rPr>
                <w:noProof/>
                <w:webHidden/>
              </w:rPr>
              <w:fldChar w:fldCharType="separate"/>
            </w:r>
            <w:r w:rsidR="005A2F50" w:rsidRPr="005A2F50">
              <w:rPr>
                <w:noProof/>
                <w:webHidden/>
              </w:rPr>
              <w:t>14</w:t>
            </w:r>
            <w:r w:rsidR="005A2F50" w:rsidRPr="005A2F50">
              <w:rPr>
                <w:noProof/>
                <w:webHidden/>
              </w:rPr>
              <w:fldChar w:fldCharType="end"/>
            </w:r>
          </w:hyperlink>
        </w:p>
        <w:p w14:paraId="2CA6710B" w14:textId="4D4EA9B8" w:rsidR="005A2F50" w:rsidRPr="005A2F50" w:rsidRDefault="00000000" w:rsidP="005A2F50">
          <w:pPr>
            <w:pStyle w:val="TOC1"/>
            <w:tabs>
              <w:tab w:val="left" w:pos="440"/>
              <w:tab w:val="right" w:leader="dot" w:pos="9394"/>
            </w:tabs>
            <w:spacing w:before="0" w:after="0" w:line="240" w:lineRule="auto"/>
            <w:rPr>
              <w:rFonts w:eastAsiaTheme="minorEastAsia" w:cstheme="minorBidi"/>
              <w:b w:val="0"/>
              <w:bCs w:val="0"/>
              <w:caps w:val="0"/>
              <w:noProof/>
              <w:lang w:val="fr-CM"/>
            </w:rPr>
          </w:pPr>
          <w:hyperlink w:anchor="_Toc192897240" w:history="1">
            <w:r w:rsidR="005A2F50" w:rsidRPr="005A2F50">
              <w:rPr>
                <w:rStyle w:val="Hyperlink"/>
                <w:noProof/>
              </w:rPr>
              <w:t>V.</w:t>
            </w:r>
            <w:r w:rsidR="005A2F50" w:rsidRPr="005A2F50">
              <w:rPr>
                <w:rFonts w:eastAsiaTheme="minorEastAsia" w:cstheme="minorBidi"/>
                <w:b w:val="0"/>
                <w:bCs w:val="0"/>
                <w:caps w:val="0"/>
                <w:noProof/>
                <w:lang w:val="fr-CM"/>
              </w:rPr>
              <w:tab/>
            </w:r>
            <w:r w:rsidR="005A2F50" w:rsidRPr="005A2F50">
              <w:rPr>
                <w:rStyle w:val="Hyperlink"/>
                <w:noProof/>
              </w:rPr>
              <w:t>PORTEE DE L’EVALUATION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_Toc192897240 \h </w:instrText>
            </w:r>
            <w:r w:rsidR="005A2F50" w:rsidRPr="005A2F50">
              <w:rPr>
                <w:noProof/>
                <w:webHidden/>
              </w:rPr>
            </w:r>
            <w:r w:rsidR="005A2F50" w:rsidRPr="005A2F50">
              <w:rPr>
                <w:noProof/>
                <w:webHidden/>
              </w:rPr>
              <w:fldChar w:fldCharType="separate"/>
            </w:r>
            <w:r w:rsidR="005A2F50" w:rsidRPr="005A2F50">
              <w:rPr>
                <w:noProof/>
                <w:webHidden/>
              </w:rPr>
              <w:t>16</w:t>
            </w:r>
            <w:r w:rsidR="005A2F50" w:rsidRPr="005A2F50">
              <w:rPr>
                <w:noProof/>
                <w:webHidden/>
              </w:rPr>
              <w:fldChar w:fldCharType="end"/>
            </w:r>
          </w:hyperlink>
        </w:p>
        <w:p w14:paraId="084B7EE7" w14:textId="0AEDCBA6"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41" w:history="1">
            <w:r w:rsidR="005A2F50" w:rsidRPr="005A2F50">
              <w:rPr>
                <w:rStyle w:val="Hyperlink"/>
                <w:noProof/>
              </w:rPr>
              <w:t>VI.</w:t>
            </w:r>
            <w:r w:rsidR="005A2F50" w:rsidRPr="005A2F50">
              <w:rPr>
                <w:rFonts w:eastAsiaTheme="minorEastAsia" w:cstheme="minorBidi"/>
                <w:b w:val="0"/>
                <w:bCs w:val="0"/>
                <w:caps w:val="0"/>
                <w:noProof/>
                <w:lang w:val="fr-CM"/>
              </w:rPr>
              <w:tab/>
            </w:r>
            <w:r w:rsidR="005A2F50" w:rsidRPr="005A2F50">
              <w:rPr>
                <w:rStyle w:val="Hyperlink"/>
                <w:noProof/>
              </w:rPr>
              <w:t>CRITERES ET QUESTION DE L’EVALUATION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_Toc192897241 \h </w:instrText>
            </w:r>
            <w:r w:rsidR="005A2F50" w:rsidRPr="005A2F50">
              <w:rPr>
                <w:noProof/>
                <w:webHidden/>
              </w:rPr>
            </w:r>
            <w:r w:rsidR="005A2F50" w:rsidRPr="005A2F50">
              <w:rPr>
                <w:noProof/>
                <w:webHidden/>
              </w:rPr>
              <w:fldChar w:fldCharType="separate"/>
            </w:r>
            <w:r w:rsidR="005A2F50" w:rsidRPr="005A2F50">
              <w:rPr>
                <w:noProof/>
                <w:webHidden/>
              </w:rPr>
              <w:t>16</w:t>
            </w:r>
            <w:r w:rsidR="005A2F50" w:rsidRPr="005A2F50">
              <w:rPr>
                <w:noProof/>
                <w:webHidden/>
              </w:rPr>
              <w:fldChar w:fldCharType="end"/>
            </w:r>
          </w:hyperlink>
        </w:p>
        <w:p w14:paraId="53501778" w14:textId="7007DA5A"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42" w:history="1">
            <w:r w:rsidR="005A2F50" w:rsidRPr="005A2F50">
              <w:rPr>
                <w:rStyle w:val="Hyperlink"/>
                <w:b/>
                <w:noProof/>
              </w:rPr>
              <w:t>VI.1.</w:t>
            </w:r>
            <w:r w:rsidR="005A2F50" w:rsidRPr="005A2F50">
              <w:rPr>
                <w:rFonts w:eastAsiaTheme="minorEastAsia" w:cstheme="minorBidi"/>
                <w:smallCaps w:val="0"/>
                <w:noProof/>
                <w:lang w:val="fr-CM"/>
              </w:rPr>
              <w:tab/>
            </w:r>
            <w:r w:rsidR="005A2F50" w:rsidRPr="005A2F50">
              <w:rPr>
                <w:rStyle w:val="Hyperlink"/>
                <w:b/>
                <w:noProof/>
              </w:rPr>
              <w:t>Critère dévaluation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_Toc192897242 \h </w:instrText>
            </w:r>
            <w:r w:rsidR="005A2F50" w:rsidRPr="005A2F50">
              <w:rPr>
                <w:noProof/>
                <w:webHidden/>
              </w:rPr>
            </w:r>
            <w:r w:rsidR="005A2F50" w:rsidRPr="005A2F50">
              <w:rPr>
                <w:noProof/>
                <w:webHidden/>
              </w:rPr>
              <w:fldChar w:fldCharType="separate"/>
            </w:r>
            <w:r w:rsidR="005A2F50" w:rsidRPr="005A2F50">
              <w:rPr>
                <w:noProof/>
                <w:webHidden/>
              </w:rPr>
              <w:t>16</w:t>
            </w:r>
            <w:r w:rsidR="005A2F50" w:rsidRPr="005A2F50">
              <w:rPr>
                <w:noProof/>
                <w:webHidden/>
              </w:rPr>
              <w:fldChar w:fldCharType="end"/>
            </w:r>
          </w:hyperlink>
        </w:p>
        <w:p w14:paraId="42A12F3C" w14:textId="38319C12"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43" w:history="1">
            <w:r w:rsidR="005A2F50" w:rsidRPr="005A2F50">
              <w:rPr>
                <w:rStyle w:val="Hyperlink"/>
                <w:b/>
                <w:noProof/>
              </w:rPr>
              <w:t>VI.2.</w:t>
            </w:r>
            <w:r w:rsidR="005A2F50" w:rsidRPr="005A2F50">
              <w:rPr>
                <w:rFonts w:eastAsiaTheme="minorEastAsia" w:cstheme="minorBidi"/>
                <w:smallCaps w:val="0"/>
                <w:noProof/>
                <w:lang w:val="fr-CM"/>
              </w:rPr>
              <w:tab/>
            </w:r>
            <w:r w:rsidR="005A2F50" w:rsidRPr="005A2F50">
              <w:rPr>
                <w:rStyle w:val="Hyperlink"/>
                <w:b/>
                <w:noProof/>
              </w:rPr>
              <w:t>Questions évaluatives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_Toc192897243 \h </w:instrText>
            </w:r>
            <w:r w:rsidR="005A2F50" w:rsidRPr="005A2F50">
              <w:rPr>
                <w:noProof/>
                <w:webHidden/>
              </w:rPr>
            </w:r>
            <w:r w:rsidR="005A2F50" w:rsidRPr="005A2F50">
              <w:rPr>
                <w:noProof/>
                <w:webHidden/>
              </w:rPr>
              <w:fldChar w:fldCharType="separate"/>
            </w:r>
            <w:r w:rsidR="005A2F50" w:rsidRPr="005A2F50">
              <w:rPr>
                <w:noProof/>
                <w:webHidden/>
              </w:rPr>
              <w:t>17</w:t>
            </w:r>
            <w:r w:rsidR="005A2F50" w:rsidRPr="005A2F50">
              <w:rPr>
                <w:noProof/>
                <w:webHidden/>
              </w:rPr>
              <w:fldChar w:fldCharType="end"/>
            </w:r>
          </w:hyperlink>
        </w:p>
        <w:p w14:paraId="3C9DE611" w14:textId="638281C7"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44" w:history="1">
            <w:r w:rsidR="005A2F50" w:rsidRPr="005A2F50">
              <w:rPr>
                <w:rStyle w:val="Hyperlink"/>
                <w:noProof/>
              </w:rPr>
              <w:t>VII.</w:t>
            </w:r>
            <w:r w:rsidR="005A2F50" w:rsidRPr="005A2F50">
              <w:rPr>
                <w:rFonts w:eastAsiaTheme="minorEastAsia" w:cstheme="minorBidi"/>
                <w:b w:val="0"/>
                <w:bCs w:val="0"/>
                <w:caps w:val="0"/>
                <w:noProof/>
                <w:lang w:val="fr-CM"/>
              </w:rPr>
              <w:tab/>
            </w:r>
            <w:r w:rsidR="005A2F50" w:rsidRPr="005A2F50">
              <w:rPr>
                <w:rStyle w:val="Hyperlink"/>
                <w:noProof/>
              </w:rPr>
              <w:t>METHODOLOGIE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_Toc192897244 \h </w:instrText>
            </w:r>
            <w:r w:rsidR="005A2F50" w:rsidRPr="005A2F50">
              <w:rPr>
                <w:noProof/>
                <w:webHidden/>
              </w:rPr>
            </w:r>
            <w:r w:rsidR="005A2F50" w:rsidRPr="005A2F50">
              <w:rPr>
                <w:noProof/>
                <w:webHidden/>
              </w:rPr>
              <w:fldChar w:fldCharType="separate"/>
            </w:r>
            <w:r w:rsidR="005A2F50" w:rsidRPr="005A2F50">
              <w:rPr>
                <w:noProof/>
                <w:webHidden/>
              </w:rPr>
              <w:t>17</w:t>
            </w:r>
            <w:r w:rsidR="005A2F50" w:rsidRPr="005A2F50">
              <w:rPr>
                <w:noProof/>
                <w:webHidden/>
              </w:rPr>
              <w:fldChar w:fldCharType="end"/>
            </w:r>
          </w:hyperlink>
        </w:p>
        <w:p w14:paraId="108FE8C7" w14:textId="25F3268D"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45" w:history="1">
            <w:r w:rsidR="005A2F50" w:rsidRPr="005A2F50">
              <w:rPr>
                <w:rStyle w:val="Hyperlink"/>
                <w:b/>
                <w:noProof/>
              </w:rPr>
              <w:t>VII.1.</w:t>
            </w:r>
            <w:r w:rsidR="005A2F50" w:rsidRPr="005A2F50">
              <w:rPr>
                <w:rFonts w:eastAsiaTheme="minorEastAsia" w:cstheme="minorBidi"/>
                <w:smallCaps w:val="0"/>
                <w:noProof/>
                <w:lang w:val="fr-CM"/>
              </w:rPr>
              <w:tab/>
            </w:r>
            <w:r w:rsidR="005A2F50" w:rsidRPr="005A2F50">
              <w:rPr>
                <w:rStyle w:val="Hyperlink"/>
                <w:b/>
                <w:noProof/>
              </w:rPr>
              <w:t>Le cadre théorique de l’évaluation, les méthodes de collecte et d’analyse des données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_Toc192897245 \h </w:instrText>
            </w:r>
            <w:r w:rsidR="005A2F50" w:rsidRPr="005A2F50">
              <w:rPr>
                <w:noProof/>
                <w:webHidden/>
              </w:rPr>
            </w:r>
            <w:r w:rsidR="005A2F50" w:rsidRPr="005A2F50">
              <w:rPr>
                <w:noProof/>
                <w:webHidden/>
              </w:rPr>
              <w:fldChar w:fldCharType="separate"/>
            </w:r>
            <w:r w:rsidR="005A2F50" w:rsidRPr="005A2F50">
              <w:rPr>
                <w:noProof/>
                <w:webHidden/>
              </w:rPr>
              <w:t>17</w:t>
            </w:r>
            <w:r w:rsidR="005A2F50" w:rsidRPr="005A2F50">
              <w:rPr>
                <w:noProof/>
                <w:webHidden/>
              </w:rPr>
              <w:fldChar w:fldCharType="end"/>
            </w:r>
          </w:hyperlink>
        </w:p>
        <w:p w14:paraId="7BE1E285" w14:textId="0BA875C2"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46" w:history="1">
            <w:r w:rsidR="005A2F50" w:rsidRPr="005A2F50">
              <w:rPr>
                <w:rStyle w:val="Hyperlink"/>
                <w:b/>
                <w:i w:val="0"/>
                <w:iCs w:val="0"/>
                <w:noProof/>
              </w:rPr>
              <w:t>VII.1.1.</w:t>
            </w:r>
            <w:r w:rsidR="005A2F50" w:rsidRPr="005A2F50">
              <w:rPr>
                <w:rFonts w:eastAsiaTheme="minorEastAsia" w:cstheme="minorBidi"/>
                <w:i w:val="0"/>
                <w:iCs w:val="0"/>
                <w:noProof/>
                <w:lang w:val="fr-CM"/>
              </w:rPr>
              <w:tab/>
            </w:r>
            <w:r w:rsidR="005A2F50" w:rsidRPr="005A2F50">
              <w:rPr>
                <w:rStyle w:val="Hyperlink"/>
                <w:b/>
                <w:i w:val="0"/>
                <w:iCs w:val="0"/>
                <w:noProof/>
              </w:rPr>
              <w:t>Approche d’évaluation proposée : participative et inclusive</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_Toc192897246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17</w:t>
            </w:r>
            <w:r w:rsidR="005A2F50" w:rsidRPr="005A2F50">
              <w:rPr>
                <w:i w:val="0"/>
                <w:iCs w:val="0"/>
                <w:noProof/>
                <w:webHidden/>
              </w:rPr>
              <w:fldChar w:fldCharType="end"/>
            </w:r>
          </w:hyperlink>
        </w:p>
        <w:p w14:paraId="23BC0C6B" w14:textId="74541443"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47" w:history="1">
            <w:r w:rsidR="005A2F50" w:rsidRPr="005A2F50">
              <w:rPr>
                <w:rStyle w:val="Hyperlink"/>
                <w:b/>
                <w:i w:val="0"/>
                <w:iCs w:val="0"/>
                <w:noProof/>
              </w:rPr>
              <w:t>VII.1.2.</w:t>
            </w:r>
            <w:r w:rsidR="005A2F50" w:rsidRPr="005A2F50">
              <w:rPr>
                <w:rFonts w:eastAsiaTheme="minorEastAsia" w:cstheme="minorBidi"/>
                <w:i w:val="0"/>
                <w:iCs w:val="0"/>
                <w:noProof/>
                <w:lang w:val="fr-CM"/>
              </w:rPr>
              <w:tab/>
            </w:r>
            <w:r w:rsidR="005A2F50" w:rsidRPr="005A2F50">
              <w:rPr>
                <w:rStyle w:val="Hyperlink"/>
                <w:b/>
                <w:i w:val="0"/>
                <w:iCs w:val="0"/>
                <w:noProof/>
              </w:rPr>
              <w:t>Aperçu de l’approche théorique envisagée</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_Toc192897247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18</w:t>
            </w:r>
            <w:r w:rsidR="005A2F50" w:rsidRPr="005A2F50">
              <w:rPr>
                <w:i w:val="0"/>
                <w:iCs w:val="0"/>
                <w:noProof/>
                <w:webHidden/>
              </w:rPr>
              <w:fldChar w:fldCharType="end"/>
            </w:r>
          </w:hyperlink>
        </w:p>
        <w:p w14:paraId="00352158" w14:textId="6C97C280"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48" w:history="1">
            <w:r w:rsidR="005A2F50" w:rsidRPr="005A2F50">
              <w:rPr>
                <w:rStyle w:val="Hyperlink"/>
                <w:b/>
                <w:i w:val="0"/>
                <w:iCs w:val="0"/>
                <w:noProof/>
              </w:rPr>
              <w:t>VII.1.3.</w:t>
            </w:r>
            <w:r w:rsidR="005A2F50" w:rsidRPr="005A2F50">
              <w:rPr>
                <w:rFonts w:eastAsiaTheme="minorEastAsia" w:cstheme="minorBidi"/>
                <w:i w:val="0"/>
                <w:iCs w:val="0"/>
                <w:noProof/>
                <w:lang w:val="fr-CM"/>
              </w:rPr>
              <w:tab/>
            </w:r>
            <w:r w:rsidR="005A2F50" w:rsidRPr="005A2F50">
              <w:rPr>
                <w:rStyle w:val="Hyperlink"/>
                <w:b/>
                <w:i w:val="0"/>
                <w:iCs w:val="0"/>
                <w:noProof/>
              </w:rPr>
              <w:t>Méthodes de collecte de données</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_Toc192897248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18</w:t>
            </w:r>
            <w:r w:rsidR="005A2F50" w:rsidRPr="005A2F50">
              <w:rPr>
                <w:i w:val="0"/>
                <w:iCs w:val="0"/>
                <w:noProof/>
                <w:webHidden/>
              </w:rPr>
              <w:fldChar w:fldCharType="end"/>
            </w:r>
          </w:hyperlink>
        </w:p>
        <w:p w14:paraId="114CD07D" w14:textId="22462F0D"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49" w:history="1">
            <w:r w:rsidR="005A2F50" w:rsidRPr="005A2F50">
              <w:rPr>
                <w:rStyle w:val="Hyperlink"/>
                <w:b/>
                <w:i w:val="0"/>
                <w:iCs w:val="0"/>
                <w:noProof/>
              </w:rPr>
              <w:t>VII.1.4.</w:t>
            </w:r>
            <w:r w:rsidR="005A2F50" w:rsidRPr="005A2F50">
              <w:rPr>
                <w:rFonts w:eastAsiaTheme="minorEastAsia" w:cstheme="minorBidi"/>
                <w:i w:val="0"/>
                <w:iCs w:val="0"/>
                <w:noProof/>
                <w:lang w:val="fr-CM"/>
              </w:rPr>
              <w:tab/>
            </w:r>
            <w:r w:rsidR="005A2F50" w:rsidRPr="005A2F50">
              <w:rPr>
                <w:rStyle w:val="Hyperlink"/>
                <w:b/>
                <w:i w:val="0"/>
                <w:iCs w:val="0"/>
                <w:noProof/>
              </w:rPr>
              <w:t>Échantillonnage</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_Toc192897249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19</w:t>
            </w:r>
            <w:r w:rsidR="005A2F50" w:rsidRPr="005A2F50">
              <w:rPr>
                <w:i w:val="0"/>
                <w:iCs w:val="0"/>
                <w:noProof/>
                <w:webHidden/>
              </w:rPr>
              <w:fldChar w:fldCharType="end"/>
            </w:r>
          </w:hyperlink>
        </w:p>
        <w:p w14:paraId="4AE702A2" w14:textId="220486F2"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50" w:history="1">
            <w:r w:rsidR="005A2F50" w:rsidRPr="005A2F50">
              <w:rPr>
                <w:rStyle w:val="Hyperlink"/>
                <w:b/>
                <w:i w:val="0"/>
                <w:iCs w:val="0"/>
                <w:noProof/>
              </w:rPr>
              <w:t>VII.1.5.</w:t>
            </w:r>
            <w:r w:rsidR="005A2F50" w:rsidRPr="005A2F50">
              <w:rPr>
                <w:rFonts w:eastAsiaTheme="minorEastAsia" w:cstheme="minorBidi"/>
                <w:i w:val="0"/>
                <w:iCs w:val="0"/>
                <w:noProof/>
                <w:lang w:val="fr-CM"/>
              </w:rPr>
              <w:tab/>
            </w:r>
            <w:r w:rsidR="005A2F50" w:rsidRPr="005A2F50">
              <w:rPr>
                <w:rStyle w:val="Hyperlink"/>
                <w:b/>
                <w:i w:val="0"/>
                <w:iCs w:val="0"/>
                <w:noProof/>
              </w:rPr>
              <w:t>Méthodes d’analyse des données</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_Toc192897250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0</w:t>
            </w:r>
            <w:r w:rsidR="005A2F50" w:rsidRPr="005A2F50">
              <w:rPr>
                <w:i w:val="0"/>
                <w:iCs w:val="0"/>
                <w:noProof/>
                <w:webHidden/>
              </w:rPr>
              <w:fldChar w:fldCharType="end"/>
            </w:r>
          </w:hyperlink>
        </w:p>
        <w:p w14:paraId="1B5CE40A" w14:textId="3DBDA6C4"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1" w:history="1">
            <w:r w:rsidR="005A2F50" w:rsidRPr="005A2F50">
              <w:rPr>
                <w:rStyle w:val="Hyperlink"/>
                <w:b/>
                <w:noProof/>
              </w:rPr>
              <w:t>VII.2.</w:t>
            </w:r>
            <w:r w:rsidR="005A2F50" w:rsidRPr="005A2F50">
              <w:rPr>
                <w:rFonts w:eastAsiaTheme="minorEastAsia" w:cstheme="minorBidi"/>
                <w:smallCaps w:val="0"/>
                <w:noProof/>
                <w:lang w:val="fr-CM"/>
              </w:rPr>
              <w:tab/>
            </w:r>
            <w:r w:rsidR="005A2F50" w:rsidRPr="005A2F50">
              <w:rPr>
                <w:rStyle w:val="Hyperlink"/>
                <w:b/>
                <w:noProof/>
              </w:rPr>
              <w:t>Prise en compte du Genre et Droits Humains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_Toc192897251 \h </w:instrText>
            </w:r>
            <w:r w:rsidR="005A2F50" w:rsidRPr="005A2F50">
              <w:rPr>
                <w:noProof/>
                <w:webHidden/>
              </w:rPr>
            </w:r>
            <w:r w:rsidR="005A2F50" w:rsidRPr="005A2F50">
              <w:rPr>
                <w:noProof/>
                <w:webHidden/>
              </w:rPr>
              <w:fldChar w:fldCharType="separate"/>
            </w:r>
            <w:r w:rsidR="005A2F50" w:rsidRPr="005A2F50">
              <w:rPr>
                <w:noProof/>
                <w:webHidden/>
              </w:rPr>
              <w:t>14</w:t>
            </w:r>
            <w:r w:rsidR="005A2F50" w:rsidRPr="005A2F50">
              <w:rPr>
                <w:noProof/>
                <w:webHidden/>
              </w:rPr>
              <w:fldChar w:fldCharType="end"/>
            </w:r>
          </w:hyperlink>
        </w:p>
        <w:p w14:paraId="55A521DB" w14:textId="6B3E810B"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2" w:history="1">
            <w:r w:rsidR="005A2F50" w:rsidRPr="005A2F50">
              <w:rPr>
                <w:rStyle w:val="Hyperlink"/>
                <w:b/>
                <w:noProof/>
              </w:rPr>
              <w:t>VII.3.</w:t>
            </w:r>
            <w:r w:rsidR="005A2F50" w:rsidRPr="005A2F50">
              <w:rPr>
                <w:rFonts w:eastAsiaTheme="minorEastAsia" w:cstheme="minorBidi"/>
                <w:smallCaps w:val="0"/>
                <w:noProof/>
                <w:lang w:val="fr-CM"/>
              </w:rPr>
              <w:tab/>
            </w:r>
            <w:r w:rsidR="005A2F50" w:rsidRPr="005A2F50">
              <w:rPr>
                <w:rStyle w:val="Hyperlink"/>
                <w:b/>
                <w:noProof/>
              </w:rPr>
              <w:t>Assurance qualité et éthique de l’évaluation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_Toc192897252 \h </w:instrText>
            </w:r>
            <w:r w:rsidR="005A2F50" w:rsidRPr="005A2F50">
              <w:rPr>
                <w:noProof/>
                <w:webHidden/>
              </w:rPr>
            </w:r>
            <w:r w:rsidR="005A2F50" w:rsidRPr="005A2F50">
              <w:rPr>
                <w:noProof/>
                <w:webHidden/>
              </w:rPr>
              <w:fldChar w:fldCharType="separate"/>
            </w:r>
            <w:r w:rsidR="005A2F50" w:rsidRPr="005A2F50">
              <w:rPr>
                <w:noProof/>
                <w:webHidden/>
              </w:rPr>
              <w:t>14</w:t>
            </w:r>
            <w:r w:rsidR="005A2F50" w:rsidRPr="005A2F50">
              <w:rPr>
                <w:noProof/>
                <w:webHidden/>
              </w:rPr>
              <w:fldChar w:fldCharType="end"/>
            </w:r>
          </w:hyperlink>
        </w:p>
        <w:p w14:paraId="3B10C0AD" w14:textId="15E96432"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53" w:history="1">
            <w:r w:rsidR="005A2F50" w:rsidRPr="005A2F50">
              <w:rPr>
                <w:rStyle w:val="Hyperlink"/>
                <w:b/>
                <w:i w:val="0"/>
                <w:iCs w:val="0"/>
                <w:noProof/>
              </w:rPr>
              <w:t>VII.3.1.</w:t>
            </w:r>
            <w:r w:rsidR="005A2F50" w:rsidRPr="005A2F50">
              <w:rPr>
                <w:rFonts w:eastAsiaTheme="minorEastAsia" w:cstheme="minorBidi"/>
                <w:i w:val="0"/>
                <w:iCs w:val="0"/>
                <w:noProof/>
                <w:lang w:val="fr-CM"/>
              </w:rPr>
              <w:tab/>
            </w:r>
            <w:r w:rsidR="005A2F50" w:rsidRPr="005A2F50">
              <w:rPr>
                <w:rStyle w:val="Hyperlink"/>
                <w:b/>
                <w:i w:val="0"/>
                <w:iCs w:val="0"/>
                <w:noProof/>
              </w:rPr>
              <w:t>Assurance qualité</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_Toc192897253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14</w:t>
            </w:r>
            <w:r w:rsidR="005A2F50" w:rsidRPr="005A2F50">
              <w:rPr>
                <w:i w:val="0"/>
                <w:iCs w:val="0"/>
                <w:noProof/>
                <w:webHidden/>
              </w:rPr>
              <w:fldChar w:fldCharType="end"/>
            </w:r>
          </w:hyperlink>
        </w:p>
        <w:p w14:paraId="0CBC78D4" w14:textId="043059DF" w:rsidR="005A2F50" w:rsidRPr="005A2F50" w:rsidRDefault="00000000" w:rsidP="005A2F50">
          <w:pPr>
            <w:pStyle w:val="TOC3"/>
            <w:tabs>
              <w:tab w:val="left" w:pos="1320"/>
              <w:tab w:val="right" w:leader="dot" w:pos="9394"/>
            </w:tabs>
            <w:spacing w:line="240" w:lineRule="auto"/>
            <w:rPr>
              <w:rFonts w:eastAsiaTheme="minorEastAsia" w:cstheme="minorBidi"/>
              <w:i w:val="0"/>
              <w:iCs w:val="0"/>
              <w:noProof/>
              <w:lang w:val="fr-CM"/>
            </w:rPr>
          </w:pPr>
          <w:hyperlink w:anchor="_Toc192897254" w:history="1">
            <w:r w:rsidR="005A2F50" w:rsidRPr="005A2F50">
              <w:rPr>
                <w:rStyle w:val="Hyperlink"/>
                <w:b/>
                <w:i w:val="0"/>
                <w:iCs w:val="0"/>
                <w:noProof/>
              </w:rPr>
              <w:t>VII.3.2.</w:t>
            </w:r>
            <w:r w:rsidR="005A2F50" w:rsidRPr="005A2F50">
              <w:rPr>
                <w:rFonts w:eastAsiaTheme="minorEastAsia" w:cstheme="minorBidi"/>
                <w:i w:val="0"/>
                <w:iCs w:val="0"/>
                <w:noProof/>
                <w:lang w:val="fr-CM"/>
              </w:rPr>
              <w:tab/>
            </w:r>
            <w:r w:rsidR="005A2F50" w:rsidRPr="005A2F50">
              <w:rPr>
                <w:rStyle w:val="Hyperlink"/>
                <w:b/>
                <w:i w:val="0"/>
                <w:iCs w:val="0"/>
                <w:noProof/>
              </w:rPr>
              <w:t>Éthique</w:t>
            </w:r>
            <w:r w:rsidR="005A2F50" w:rsidRPr="005A2F50">
              <w:rPr>
                <w:i w:val="0"/>
                <w:iCs w:val="0"/>
                <w:noProof/>
                <w:webHidden/>
              </w:rPr>
              <w:tab/>
            </w:r>
            <w:r w:rsidR="005A2F50" w:rsidRPr="005A2F50">
              <w:rPr>
                <w:i w:val="0"/>
                <w:iCs w:val="0"/>
                <w:noProof/>
                <w:webHidden/>
              </w:rPr>
              <w:fldChar w:fldCharType="begin"/>
            </w:r>
            <w:r w:rsidR="005A2F50" w:rsidRPr="005A2F50">
              <w:rPr>
                <w:i w:val="0"/>
                <w:iCs w:val="0"/>
                <w:noProof/>
                <w:webHidden/>
              </w:rPr>
              <w:instrText xml:space="preserve"> PAGEREF _Toc192897254 \h </w:instrText>
            </w:r>
            <w:r w:rsidR="005A2F50" w:rsidRPr="005A2F50">
              <w:rPr>
                <w:i w:val="0"/>
                <w:iCs w:val="0"/>
                <w:noProof/>
                <w:webHidden/>
              </w:rPr>
            </w:r>
            <w:r w:rsidR="005A2F50" w:rsidRPr="005A2F50">
              <w:rPr>
                <w:i w:val="0"/>
                <w:iCs w:val="0"/>
                <w:noProof/>
                <w:webHidden/>
              </w:rPr>
              <w:fldChar w:fldCharType="separate"/>
            </w:r>
            <w:r w:rsidR="005A2F50" w:rsidRPr="005A2F50">
              <w:rPr>
                <w:i w:val="0"/>
                <w:iCs w:val="0"/>
                <w:noProof/>
                <w:webHidden/>
              </w:rPr>
              <w:t>15</w:t>
            </w:r>
            <w:r w:rsidR="005A2F50" w:rsidRPr="005A2F50">
              <w:rPr>
                <w:i w:val="0"/>
                <w:iCs w:val="0"/>
                <w:noProof/>
                <w:webHidden/>
              </w:rPr>
              <w:fldChar w:fldCharType="end"/>
            </w:r>
          </w:hyperlink>
        </w:p>
        <w:p w14:paraId="35741789" w14:textId="7B2DCECD"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5" w:history="1">
            <w:r w:rsidR="005A2F50" w:rsidRPr="005A2F50">
              <w:rPr>
                <w:rStyle w:val="Hyperlink"/>
                <w:b/>
                <w:noProof/>
              </w:rPr>
              <w:t>VII.4.</w:t>
            </w:r>
            <w:r w:rsidR="005A2F50" w:rsidRPr="005A2F50">
              <w:rPr>
                <w:rFonts w:eastAsiaTheme="minorEastAsia" w:cstheme="minorBidi"/>
                <w:smallCaps w:val="0"/>
                <w:noProof/>
                <w:lang w:val="fr-CM"/>
              </w:rPr>
              <w:tab/>
            </w:r>
            <w:r w:rsidR="005A2F50" w:rsidRPr="005A2F50">
              <w:rPr>
                <w:rStyle w:val="Hyperlink"/>
                <w:b/>
                <w:noProof/>
              </w:rPr>
              <w:t>Limites et contraintes de l’évaluation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_Toc192897255 \h </w:instrText>
            </w:r>
            <w:r w:rsidR="005A2F50" w:rsidRPr="005A2F50">
              <w:rPr>
                <w:noProof/>
                <w:webHidden/>
              </w:rPr>
            </w:r>
            <w:r w:rsidR="005A2F50" w:rsidRPr="005A2F50">
              <w:rPr>
                <w:noProof/>
                <w:webHidden/>
              </w:rPr>
              <w:fldChar w:fldCharType="separate"/>
            </w:r>
            <w:r w:rsidR="005A2F50" w:rsidRPr="005A2F50">
              <w:rPr>
                <w:noProof/>
                <w:webHidden/>
              </w:rPr>
              <w:t>16</w:t>
            </w:r>
            <w:r w:rsidR="005A2F50" w:rsidRPr="005A2F50">
              <w:rPr>
                <w:noProof/>
                <w:webHidden/>
              </w:rPr>
              <w:fldChar w:fldCharType="end"/>
            </w:r>
          </w:hyperlink>
        </w:p>
        <w:p w14:paraId="41B7B74A" w14:textId="1E092215"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56" w:history="1">
            <w:r w:rsidR="005A2F50" w:rsidRPr="005A2F50">
              <w:rPr>
                <w:rStyle w:val="Hyperlink"/>
                <w:noProof/>
              </w:rPr>
              <w:t>VIII.</w:t>
            </w:r>
            <w:r w:rsidR="005A2F50" w:rsidRPr="005A2F50">
              <w:rPr>
                <w:rFonts w:eastAsiaTheme="minorEastAsia" w:cstheme="minorBidi"/>
                <w:b w:val="0"/>
                <w:bCs w:val="0"/>
                <w:caps w:val="0"/>
                <w:noProof/>
                <w:lang w:val="fr-CM"/>
              </w:rPr>
              <w:tab/>
            </w:r>
            <w:r w:rsidR="005A2F50" w:rsidRPr="005A2F50">
              <w:rPr>
                <w:rStyle w:val="Hyperlink"/>
                <w:noProof/>
              </w:rPr>
              <w:t>CONSTATS ET CONCLUSIONS PRELIMINAIRES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_Toc192897256 \h </w:instrText>
            </w:r>
            <w:r w:rsidR="005A2F50" w:rsidRPr="005A2F50">
              <w:rPr>
                <w:noProof/>
                <w:webHidden/>
              </w:rPr>
            </w:r>
            <w:r w:rsidR="005A2F50" w:rsidRPr="005A2F50">
              <w:rPr>
                <w:noProof/>
                <w:webHidden/>
              </w:rPr>
              <w:fldChar w:fldCharType="separate"/>
            </w:r>
            <w:r w:rsidR="005A2F50" w:rsidRPr="005A2F50">
              <w:rPr>
                <w:noProof/>
                <w:webHidden/>
              </w:rPr>
              <w:t>17</w:t>
            </w:r>
            <w:r w:rsidR="005A2F50" w:rsidRPr="005A2F50">
              <w:rPr>
                <w:noProof/>
                <w:webHidden/>
              </w:rPr>
              <w:fldChar w:fldCharType="end"/>
            </w:r>
          </w:hyperlink>
        </w:p>
        <w:p w14:paraId="3FFF6787" w14:textId="1842056D"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7" w:history="1">
            <w:r w:rsidR="005A2F50" w:rsidRPr="005A2F50">
              <w:rPr>
                <w:rStyle w:val="Hyperlink"/>
                <w:b/>
                <w:noProof/>
              </w:rPr>
              <w:t>VIII.1.</w:t>
            </w:r>
            <w:r w:rsidR="005A2F50" w:rsidRPr="005A2F50">
              <w:rPr>
                <w:rFonts w:eastAsiaTheme="minorEastAsia" w:cstheme="minorBidi"/>
                <w:smallCaps w:val="0"/>
                <w:noProof/>
                <w:lang w:val="fr-CM"/>
              </w:rPr>
              <w:tab/>
            </w:r>
            <w:r w:rsidR="005A2F50" w:rsidRPr="005A2F50">
              <w:rPr>
                <w:rStyle w:val="Hyperlink"/>
                <w:b/>
                <w:noProof/>
              </w:rPr>
              <w:t>Pertinence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_Toc192897257 \h </w:instrText>
            </w:r>
            <w:r w:rsidR="005A2F50" w:rsidRPr="005A2F50">
              <w:rPr>
                <w:noProof/>
                <w:webHidden/>
              </w:rPr>
            </w:r>
            <w:r w:rsidR="005A2F50" w:rsidRPr="005A2F50">
              <w:rPr>
                <w:noProof/>
                <w:webHidden/>
              </w:rPr>
              <w:fldChar w:fldCharType="separate"/>
            </w:r>
            <w:r w:rsidR="005A2F50" w:rsidRPr="005A2F50">
              <w:rPr>
                <w:noProof/>
                <w:webHidden/>
              </w:rPr>
              <w:t>17</w:t>
            </w:r>
            <w:r w:rsidR="005A2F50" w:rsidRPr="005A2F50">
              <w:rPr>
                <w:noProof/>
                <w:webHidden/>
              </w:rPr>
              <w:fldChar w:fldCharType="end"/>
            </w:r>
          </w:hyperlink>
        </w:p>
        <w:p w14:paraId="4433711F" w14:textId="58A0884B"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8" w:history="1">
            <w:r w:rsidR="005A2F50" w:rsidRPr="005A2F50">
              <w:rPr>
                <w:rStyle w:val="Hyperlink"/>
                <w:b/>
                <w:noProof/>
              </w:rPr>
              <w:t>VIII.2.</w:t>
            </w:r>
            <w:r w:rsidR="005A2F50" w:rsidRPr="005A2F50">
              <w:rPr>
                <w:rFonts w:eastAsiaTheme="minorEastAsia" w:cstheme="minorBidi"/>
                <w:smallCaps w:val="0"/>
                <w:noProof/>
                <w:lang w:val="fr-CM"/>
              </w:rPr>
              <w:tab/>
            </w:r>
            <w:r w:rsidR="005A2F50" w:rsidRPr="005A2F50">
              <w:rPr>
                <w:rStyle w:val="Hyperlink"/>
                <w:noProof/>
              </w:rPr>
              <w:t xml:space="preserve"> </w:t>
            </w:r>
            <w:r w:rsidR="005A2F50" w:rsidRPr="005A2F50">
              <w:rPr>
                <w:rStyle w:val="Hyperlink"/>
                <w:b/>
                <w:noProof/>
              </w:rPr>
              <w:t>Efficacité</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_Toc192897258 \h </w:instrText>
            </w:r>
            <w:r w:rsidR="005A2F50" w:rsidRPr="005A2F50">
              <w:rPr>
                <w:noProof/>
                <w:webHidden/>
              </w:rPr>
            </w:r>
            <w:r w:rsidR="005A2F50" w:rsidRPr="005A2F50">
              <w:rPr>
                <w:noProof/>
                <w:webHidden/>
              </w:rPr>
              <w:fldChar w:fldCharType="separate"/>
            </w:r>
            <w:r w:rsidR="005A2F50" w:rsidRPr="005A2F50">
              <w:rPr>
                <w:noProof/>
                <w:webHidden/>
              </w:rPr>
              <w:t>28</w:t>
            </w:r>
            <w:r w:rsidR="005A2F50" w:rsidRPr="005A2F50">
              <w:rPr>
                <w:noProof/>
                <w:webHidden/>
              </w:rPr>
              <w:fldChar w:fldCharType="end"/>
            </w:r>
          </w:hyperlink>
        </w:p>
        <w:p w14:paraId="04878C41" w14:textId="40D46F85"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59" w:history="1">
            <w:r w:rsidR="005A2F50" w:rsidRPr="005A2F50">
              <w:rPr>
                <w:rStyle w:val="Hyperlink"/>
                <w:b/>
                <w:noProof/>
              </w:rPr>
              <w:t>VIII.3.</w:t>
            </w:r>
            <w:r w:rsidR="005A2F50" w:rsidRPr="005A2F50">
              <w:rPr>
                <w:rFonts w:eastAsiaTheme="minorEastAsia" w:cstheme="minorBidi"/>
                <w:smallCaps w:val="0"/>
                <w:noProof/>
                <w:lang w:val="fr-CM"/>
              </w:rPr>
              <w:tab/>
            </w:r>
            <w:r w:rsidR="005A2F50" w:rsidRPr="005A2F50">
              <w:rPr>
                <w:rStyle w:val="Hyperlink"/>
                <w:noProof/>
              </w:rPr>
              <w:t xml:space="preserve"> </w:t>
            </w:r>
            <w:r w:rsidR="005A2F50" w:rsidRPr="005A2F50">
              <w:rPr>
                <w:rStyle w:val="Hyperlink"/>
                <w:b/>
                <w:noProof/>
              </w:rPr>
              <w:t>Efficience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_Toc192897259 \h </w:instrText>
            </w:r>
            <w:r w:rsidR="005A2F50" w:rsidRPr="005A2F50">
              <w:rPr>
                <w:noProof/>
                <w:webHidden/>
              </w:rPr>
            </w:r>
            <w:r w:rsidR="005A2F50" w:rsidRPr="005A2F50">
              <w:rPr>
                <w:noProof/>
                <w:webHidden/>
              </w:rPr>
              <w:fldChar w:fldCharType="separate"/>
            </w:r>
            <w:r w:rsidR="005A2F50" w:rsidRPr="005A2F50">
              <w:rPr>
                <w:noProof/>
                <w:webHidden/>
              </w:rPr>
              <w:t>35</w:t>
            </w:r>
            <w:r w:rsidR="005A2F50" w:rsidRPr="005A2F50">
              <w:rPr>
                <w:noProof/>
                <w:webHidden/>
              </w:rPr>
              <w:fldChar w:fldCharType="end"/>
            </w:r>
          </w:hyperlink>
        </w:p>
        <w:p w14:paraId="5F1C52DB" w14:textId="7E7485F7"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60" w:history="1">
            <w:r w:rsidR="005A2F50" w:rsidRPr="005A2F50">
              <w:rPr>
                <w:rStyle w:val="Hyperlink"/>
                <w:b/>
                <w:noProof/>
              </w:rPr>
              <w:t>VIII.4.</w:t>
            </w:r>
            <w:r w:rsidR="005A2F50" w:rsidRPr="005A2F50">
              <w:rPr>
                <w:rFonts w:eastAsiaTheme="minorEastAsia" w:cstheme="minorBidi"/>
                <w:smallCaps w:val="0"/>
                <w:noProof/>
                <w:lang w:val="fr-CM"/>
              </w:rPr>
              <w:tab/>
            </w:r>
            <w:r w:rsidR="005A2F50" w:rsidRPr="005A2F50">
              <w:rPr>
                <w:rStyle w:val="Hyperlink"/>
                <w:b/>
                <w:noProof/>
              </w:rPr>
              <w:t>Durabilité</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_Toc192897260 \h </w:instrText>
            </w:r>
            <w:r w:rsidR="005A2F50" w:rsidRPr="005A2F50">
              <w:rPr>
                <w:noProof/>
                <w:webHidden/>
              </w:rPr>
            </w:r>
            <w:r w:rsidR="005A2F50" w:rsidRPr="005A2F50">
              <w:rPr>
                <w:noProof/>
                <w:webHidden/>
              </w:rPr>
              <w:fldChar w:fldCharType="separate"/>
            </w:r>
            <w:r w:rsidR="005A2F50" w:rsidRPr="005A2F50">
              <w:rPr>
                <w:noProof/>
                <w:webHidden/>
              </w:rPr>
              <w:t>38</w:t>
            </w:r>
            <w:r w:rsidR="005A2F50" w:rsidRPr="005A2F50">
              <w:rPr>
                <w:noProof/>
                <w:webHidden/>
              </w:rPr>
              <w:fldChar w:fldCharType="end"/>
            </w:r>
          </w:hyperlink>
        </w:p>
        <w:p w14:paraId="5CA39311" w14:textId="4CF4DD75"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61" w:history="1">
            <w:r w:rsidR="005A2F50" w:rsidRPr="005A2F50">
              <w:rPr>
                <w:rStyle w:val="Hyperlink"/>
                <w:b/>
                <w:noProof/>
              </w:rPr>
              <w:t>VIII.5.</w:t>
            </w:r>
            <w:r w:rsidR="005A2F50" w:rsidRPr="005A2F50">
              <w:rPr>
                <w:rFonts w:eastAsiaTheme="minorEastAsia" w:cstheme="minorBidi"/>
                <w:smallCaps w:val="0"/>
                <w:noProof/>
                <w:lang w:val="fr-CM"/>
              </w:rPr>
              <w:tab/>
            </w:r>
            <w:r w:rsidR="005A2F50" w:rsidRPr="005A2F50">
              <w:rPr>
                <w:rStyle w:val="Hyperlink"/>
                <w:b/>
                <w:noProof/>
              </w:rPr>
              <w:t>Impact</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_Toc192897261 \h </w:instrText>
            </w:r>
            <w:r w:rsidR="005A2F50" w:rsidRPr="005A2F50">
              <w:rPr>
                <w:noProof/>
                <w:webHidden/>
              </w:rPr>
            </w:r>
            <w:r w:rsidR="005A2F50" w:rsidRPr="005A2F50">
              <w:rPr>
                <w:noProof/>
                <w:webHidden/>
              </w:rPr>
              <w:fldChar w:fldCharType="separate"/>
            </w:r>
            <w:r w:rsidR="005A2F50" w:rsidRPr="005A2F50">
              <w:rPr>
                <w:noProof/>
                <w:webHidden/>
              </w:rPr>
              <w:t>44</w:t>
            </w:r>
            <w:r w:rsidR="005A2F50" w:rsidRPr="005A2F50">
              <w:rPr>
                <w:noProof/>
                <w:webHidden/>
              </w:rPr>
              <w:fldChar w:fldCharType="end"/>
            </w:r>
          </w:hyperlink>
        </w:p>
        <w:p w14:paraId="0A4DE884" w14:textId="08F2486F"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62" w:history="1">
            <w:r w:rsidR="005A2F50" w:rsidRPr="005A2F50">
              <w:rPr>
                <w:rStyle w:val="Hyperlink"/>
                <w:b/>
                <w:noProof/>
              </w:rPr>
              <w:t>VIII.6.</w:t>
            </w:r>
            <w:r w:rsidR="005A2F50" w:rsidRPr="005A2F50">
              <w:rPr>
                <w:rFonts w:eastAsiaTheme="minorEastAsia" w:cstheme="minorBidi"/>
                <w:smallCaps w:val="0"/>
                <w:noProof/>
                <w:lang w:val="fr-CM"/>
              </w:rPr>
              <w:tab/>
            </w:r>
            <w:r w:rsidR="005A2F50" w:rsidRPr="005A2F50">
              <w:rPr>
                <w:rStyle w:val="Hyperlink"/>
                <w:b/>
                <w:noProof/>
              </w:rPr>
              <w:t>Organisation managériale du projet</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_Toc192897262 \h </w:instrText>
            </w:r>
            <w:r w:rsidR="005A2F50" w:rsidRPr="005A2F50">
              <w:rPr>
                <w:noProof/>
                <w:webHidden/>
              </w:rPr>
            </w:r>
            <w:r w:rsidR="005A2F50" w:rsidRPr="005A2F50">
              <w:rPr>
                <w:noProof/>
                <w:webHidden/>
              </w:rPr>
              <w:fldChar w:fldCharType="separate"/>
            </w:r>
            <w:r w:rsidR="005A2F50" w:rsidRPr="005A2F50">
              <w:rPr>
                <w:noProof/>
                <w:webHidden/>
              </w:rPr>
              <w:t>46</w:t>
            </w:r>
            <w:r w:rsidR="005A2F50" w:rsidRPr="005A2F50">
              <w:rPr>
                <w:noProof/>
                <w:webHidden/>
              </w:rPr>
              <w:fldChar w:fldCharType="end"/>
            </w:r>
          </w:hyperlink>
        </w:p>
        <w:p w14:paraId="69DDD4A9" w14:textId="18DA5D69"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63" w:history="1">
            <w:r w:rsidR="005A2F50" w:rsidRPr="005A2F50">
              <w:rPr>
                <w:rStyle w:val="Hyperlink"/>
                <w:b/>
                <w:noProof/>
              </w:rPr>
              <w:t>VIII.7.</w:t>
            </w:r>
            <w:r w:rsidR="005A2F50" w:rsidRPr="005A2F50">
              <w:rPr>
                <w:rFonts w:eastAsiaTheme="minorEastAsia" w:cstheme="minorBidi"/>
                <w:smallCaps w:val="0"/>
                <w:noProof/>
                <w:lang w:val="fr-CM"/>
              </w:rPr>
              <w:tab/>
            </w:r>
            <w:r w:rsidR="005A2F50" w:rsidRPr="005A2F50">
              <w:rPr>
                <w:rStyle w:val="Hyperlink"/>
                <w:b/>
                <w:noProof/>
              </w:rPr>
              <w:t>Conclusions finales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_Toc192897263 \h </w:instrText>
            </w:r>
            <w:r w:rsidR="005A2F50" w:rsidRPr="005A2F50">
              <w:rPr>
                <w:noProof/>
                <w:webHidden/>
              </w:rPr>
            </w:r>
            <w:r w:rsidR="005A2F50" w:rsidRPr="005A2F50">
              <w:rPr>
                <w:noProof/>
                <w:webHidden/>
              </w:rPr>
              <w:fldChar w:fldCharType="separate"/>
            </w:r>
            <w:r w:rsidR="005A2F50" w:rsidRPr="005A2F50">
              <w:rPr>
                <w:noProof/>
                <w:webHidden/>
              </w:rPr>
              <w:t>49</w:t>
            </w:r>
            <w:r w:rsidR="005A2F50" w:rsidRPr="005A2F50">
              <w:rPr>
                <w:noProof/>
                <w:webHidden/>
              </w:rPr>
              <w:fldChar w:fldCharType="end"/>
            </w:r>
          </w:hyperlink>
        </w:p>
        <w:p w14:paraId="7E3446E2" w14:textId="49269AEC" w:rsidR="005A2F50" w:rsidRPr="005A2F50" w:rsidRDefault="00000000" w:rsidP="005A2F50">
          <w:pPr>
            <w:pStyle w:val="TOC2"/>
            <w:tabs>
              <w:tab w:val="left" w:pos="1100"/>
              <w:tab w:val="right" w:leader="dot" w:pos="9394"/>
            </w:tabs>
            <w:spacing w:line="240" w:lineRule="auto"/>
            <w:rPr>
              <w:rFonts w:eastAsiaTheme="minorEastAsia" w:cstheme="minorBidi"/>
              <w:smallCaps w:val="0"/>
              <w:noProof/>
              <w:lang w:val="fr-CM"/>
            </w:rPr>
          </w:pPr>
          <w:hyperlink w:anchor="_Toc192897264" w:history="1">
            <w:r w:rsidR="005A2F50" w:rsidRPr="005A2F50">
              <w:rPr>
                <w:rStyle w:val="Hyperlink"/>
                <w:b/>
                <w:noProof/>
              </w:rPr>
              <w:t>VIII.8.</w:t>
            </w:r>
            <w:r w:rsidR="005A2F50" w:rsidRPr="005A2F50">
              <w:rPr>
                <w:rFonts w:eastAsiaTheme="minorEastAsia" w:cstheme="minorBidi"/>
                <w:smallCaps w:val="0"/>
                <w:noProof/>
                <w:lang w:val="fr-CM"/>
              </w:rPr>
              <w:tab/>
            </w:r>
            <w:r w:rsidR="005A2F50" w:rsidRPr="005A2F50">
              <w:rPr>
                <w:rStyle w:val="Hyperlink"/>
                <w:b/>
                <w:noProof/>
              </w:rPr>
              <w:t>Recommandations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_Toc192897264 \h </w:instrText>
            </w:r>
            <w:r w:rsidR="005A2F50" w:rsidRPr="005A2F50">
              <w:rPr>
                <w:noProof/>
                <w:webHidden/>
              </w:rPr>
            </w:r>
            <w:r w:rsidR="005A2F50" w:rsidRPr="005A2F50">
              <w:rPr>
                <w:noProof/>
                <w:webHidden/>
              </w:rPr>
              <w:fldChar w:fldCharType="separate"/>
            </w:r>
            <w:r w:rsidR="005A2F50" w:rsidRPr="005A2F50">
              <w:rPr>
                <w:noProof/>
                <w:webHidden/>
              </w:rPr>
              <w:t>51</w:t>
            </w:r>
            <w:r w:rsidR="005A2F50" w:rsidRPr="005A2F50">
              <w:rPr>
                <w:noProof/>
                <w:webHidden/>
              </w:rPr>
              <w:fldChar w:fldCharType="end"/>
            </w:r>
          </w:hyperlink>
        </w:p>
        <w:p w14:paraId="36905718" w14:textId="61DE3FD2" w:rsidR="005A2F50" w:rsidRPr="005A2F50" w:rsidRDefault="00000000" w:rsidP="005A2F50">
          <w:pPr>
            <w:pStyle w:val="TOC1"/>
            <w:tabs>
              <w:tab w:val="left" w:pos="660"/>
              <w:tab w:val="right" w:leader="dot" w:pos="9394"/>
            </w:tabs>
            <w:spacing w:before="0" w:after="0" w:line="240" w:lineRule="auto"/>
            <w:rPr>
              <w:rFonts w:eastAsiaTheme="minorEastAsia" w:cstheme="minorBidi"/>
              <w:b w:val="0"/>
              <w:bCs w:val="0"/>
              <w:caps w:val="0"/>
              <w:noProof/>
              <w:lang w:val="fr-CM"/>
            </w:rPr>
          </w:pPr>
          <w:hyperlink w:anchor="_Toc192897265" w:history="1">
            <w:r w:rsidR="005A2F50" w:rsidRPr="005A2F50">
              <w:rPr>
                <w:rStyle w:val="Hyperlink"/>
                <w:noProof/>
              </w:rPr>
              <w:t>IX.</w:t>
            </w:r>
            <w:r w:rsidR="005A2F50" w:rsidRPr="005A2F50">
              <w:rPr>
                <w:rFonts w:eastAsiaTheme="minorEastAsia" w:cstheme="minorBidi"/>
                <w:b w:val="0"/>
                <w:bCs w:val="0"/>
                <w:caps w:val="0"/>
                <w:noProof/>
                <w:lang w:val="fr-CM"/>
              </w:rPr>
              <w:tab/>
            </w:r>
            <w:r w:rsidR="005A2F50" w:rsidRPr="005A2F50">
              <w:rPr>
                <w:rStyle w:val="Hyperlink"/>
                <w:noProof/>
              </w:rPr>
              <w:t xml:space="preserve"> ANNEXES </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_Toc192897265 \h </w:instrText>
            </w:r>
            <w:r w:rsidR="005A2F50" w:rsidRPr="005A2F50">
              <w:rPr>
                <w:noProof/>
                <w:webHidden/>
              </w:rPr>
            </w:r>
            <w:r w:rsidR="005A2F50" w:rsidRPr="005A2F50">
              <w:rPr>
                <w:noProof/>
                <w:webHidden/>
              </w:rPr>
              <w:fldChar w:fldCharType="separate"/>
            </w:r>
            <w:r w:rsidR="005A2F50" w:rsidRPr="005A2F50">
              <w:rPr>
                <w:noProof/>
                <w:webHidden/>
              </w:rPr>
              <w:t>53</w:t>
            </w:r>
            <w:r w:rsidR="005A2F50" w:rsidRPr="005A2F50">
              <w:rPr>
                <w:noProof/>
                <w:webHidden/>
              </w:rPr>
              <w:fldChar w:fldCharType="end"/>
            </w:r>
          </w:hyperlink>
        </w:p>
        <w:p w14:paraId="5A6A0B75" w14:textId="1EB416D1"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66" w:history="1">
            <w:r w:rsidR="005A2F50" w:rsidRPr="005A2F50">
              <w:rPr>
                <w:rStyle w:val="Hyperlink"/>
                <w:b/>
                <w:noProof/>
              </w:rPr>
              <w:t>IX.1.</w:t>
            </w:r>
            <w:r w:rsidR="005A2F50" w:rsidRPr="005A2F50">
              <w:rPr>
                <w:rFonts w:eastAsiaTheme="minorEastAsia" w:cstheme="minorBidi"/>
                <w:smallCaps w:val="0"/>
                <w:noProof/>
                <w:lang w:val="fr-CM"/>
              </w:rPr>
              <w:tab/>
            </w:r>
            <w:r w:rsidR="005A2F50" w:rsidRPr="005A2F50">
              <w:rPr>
                <w:rStyle w:val="Hyperlink"/>
                <w:b/>
                <w:noProof/>
              </w:rPr>
              <w:t>Termes de référence de l’évaluation</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_Toc192897266 \h </w:instrText>
            </w:r>
            <w:r w:rsidR="005A2F50" w:rsidRPr="005A2F50">
              <w:rPr>
                <w:noProof/>
                <w:webHidden/>
              </w:rPr>
            </w:r>
            <w:r w:rsidR="005A2F50" w:rsidRPr="005A2F50">
              <w:rPr>
                <w:noProof/>
                <w:webHidden/>
              </w:rPr>
              <w:fldChar w:fldCharType="separate"/>
            </w:r>
            <w:r w:rsidR="005A2F50" w:rsidRPr="005A2F50">
              <w:rPr>
                <w:noProof/>
                <w:webHidden/>
              </w:rPr>
              <w:t>53</w:t>
            </w:r>
            <w:r w:rsidR="005A2F50" w:rsidRPr="005A2F50">
              <w:rPr>
                <w:noProof/>
                <w:webHidden/>
              </w:rPr>
              <w:fldChar w:fldCharType="end"/>
            </w:r>
          </w:hyperlink>
        </w:p>
        <w:p w14:paraId="31467C3E" w14:textId="1743C497"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67" w:history="1">
            <w:r w:rsidR="005A2F50" w:rsidRPr="005A2F50">
              <w:rPr>
                <w:rStyle w:val="Hyperlink"/>
                <w:b/>
                <w:noProof/>
              </w:rPr>
              <w:t>IX.2.</w:t>
            </w:r>
            <w:r w:rsidR="005A2F50" w:rsidRPr="005A2F50">
              <w:rPr>
                <w:rFonts w:eastAsiaTheme="minorEastAsia" w:cstheme="minorBidi"/>
                <w:smallCaps w:val="0"/>
                <w:noProof/>
                <w:lang w:val="fr-CM"/>
              </w:rPr>
              <w:tab/>
            </w:r>
            <w:r w:rsidR="005A2F50" w:rsidRPr="005A2F50">
              <w:rPr>
                <w:rStyle w:val="Hyperlink"/>
                <w:b/>
                <w:noProof/>
              </w:rPr>
              <w:t>Annexe 2 : Chaine des résultats du projet</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_Toc192897267 \h </w:instrText>
            </w:r>
            <w:r w:rsidR="005A2F50" w:rsidRPr="005A2F50">
              <w:rPr>
                <w:noProof/>
                <w:webHidden/>
              </w:rPr>
            </w:r>
            <w:r w:rsidR="005A2F50" w:rsidRPr="005A2F50">
              <w:rPr>
                <w:noProof/>
                <w:webHidden/>
              </w:rPr>
              <w:fldChar w:fldCharType="separate"/>
            </w:r>
            <w:r w:rsidR="005A2F50" w:rsidRPr="005A2F50">
              <w:rPr>
                <w:noProof/>
                <w:webHidden/>
              </w:rPr>
              <w:t>10</w:t>
            </w:r>
            <w:r w:rsidR="005A2F50" w:rsidRPr="005A2F50">
              <w:rPr>
                <w:noProof/>
                <w:webHidden/>
              </w:rPr>
              <w:fldChar w:fldCharType="end"/>
            </w:r>
          </w:hyperlink>
        </w:p>
        <w:p w14:paraId="78193036" w14:textId="07C4E883"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68" w:history="1">
            <w:r w:rsidR="005A2F50" w:rsidRPr="005A2F50">
              <w:rPr>
                <w:rStyle w:val="Hyperlink"/>
                <w:b/>
                <w:noProof/>
              </w:rPr>
              <w:t>IX.3.</w:t>
            </w:r>
            <w:r w:rsidR="005A2F50" w:rsidRPr="005A2F50">
              <w:rPr>
                <w:rFonts w:eastAsiaTheme="minorEastAsia" w:cstheme="minorBidi"/>
                <w:smallCaps w:val="0"/>
                <w:noProof/>
                <w:lang w:val="fr-CM"/>
              </w:rPr>
              <w:tab/>
            </w:r>
            <w:r w:rsidR="005A2F50" w:rsidRPr="005A2F50">
              <w:rPr>
                <w:rStyle w:val="Hyperlink"/>
                <w:b/>
                <w:noProof/>
              </w:rPr>
              <w:t>Annexe 3 : Matrice évaluative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_Toc192897268 \h </w:instrText>
            </w:r>
            <w:r w:rsidR="005A2F50" w:rsidRPr="005A2F50">
              <w:rPr>
                <w:noProof/>
                <w:webHidden/>
              </w:rPr>
            </w:r>
            <w:r w:rsidR="005A2F50" w:rsidRPr="005A2F50">
              <w:rPr>
                <w:noProof/>
                <w:webHidden/>
              </w:rPr>
              <w:fldChar w:fldCharType="separate"/>
            </w:r>
            <w:r w:rsidR="005A2F50" w:rsidRPr="005A2F50">
              <w:rPr>
                <w:noProof/>
                <w:webHidden/>
              </w:rPr>
              <w:t>30</w:t>
            </w:r>
            <w:r w:rsidR="005A2F50" w:rsidRPr="005A2F50">
              <w:rPr>
                <w:noProof/>
                <w:webHidden/>
              </w:rPr>
              <w:fldChar w:fldCharType="end"/>
            </w:r>
          </w:hyperlink>
        </w:p>
        <w:p w14:paraId="795B71B6" w14:textId="6D5A3BB0"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69" w:history="1">
            <w:r w:rsidR="005A2F50" w:rsidRPr="005A2F50">
              <w:rPr>
                <w:rStyle w:val="Hyperlink"/>
                <w:b/>
                <w:noProof/>
              </w:rPr>
              <w:t>IX.4.</w:t>
            </w:r>
            <w:r w:rsidR="005A2F50" w:rsidRPr="005A2F50">
              <w:rPr>
                <w:rFonts w:eastAsiaTheme="minorEastAsia" w:cstheme="minorBidi"/>
                <w:smallCaps w:val="0"/>
                <w:noProof/>
                <w:lang w:val="fr-CM"/>
              </w:rPr>
              <w:tab/>
            </w:r>
            <w:r w:rsidR="005A2F50" w:rsidRPr="005A2F50">
              <w:rPr>
                <w:rStyle w:val="Hyperlink"/>
                <w:b/>
                <w:noProof/>
              </w:rPr>
              <w:t>Annexe 3 : liste des instruments de collecte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_Toc192897269 \h </w:instrText>
            </w:r>
            <w:r w:rsidR="005A2F50" w:rsidRPr="005A2F50">
              <w:rPr>
                <w:noProof/>
                <w:webHidden/>
              </w:rPr>
            </w:r>
            <w:r w:rsidR="005A2F50" w:rsidRPr="005A2F50">
              <w:rPr>
                <w:noProof/>
                <w:webHidden/>
              </w:rPr>
              <w:fldChar w:fldCharType="separate"/>
            </w:r>
            <w:r w:rsidR="005A2F50" w:rsidRPr="005A2F50">
              <w:rPr>
                <w:noProof/>
                <w:webHidden/>
              </w:rPr>
              <w:t>35</w:t>
            </w:r>
            <w:r w:rsidR="005A2F50" w:rsidRPr="005A2F50">
              <w:rPr>
                <w:noProof/>
                <w:webHidden/>
              </w:rPr>
              <w:fldChar w:fldCharType="end"/>
            </w:r>
          </w:hyperlink>
        </w:p>
        <w:p w14:paraId="44265B1D" w14:textId="5FA0BBAB"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70" w:history="1">
            <w:r w:rsidR="005A2F50" w:rsidRPr="005A2F50">
              <w:rPr>
                <w:rStyle w:val="Hyperlink"/>
                <w:b/>
                <w:noProof/>
              </w:rPr>
              <w:t>IX.5.</w:t>
            </w:r>
            <w:r w:rsidR="005A2F50" w:rsidRPr="005A2F50">
              <w:rPr>
                <w:rFonts w:eastAsiaTheme="minorEastAsia" w:cstheme="minorBidi"/>
                <w:smallCaps w:val="0"/>
                <w:noProof/>
                <w:lang w:val="fr-CM"/>
              </w:rPr>
              <w:tab/>
            </w:r>
            <w:r w:rsidR="005A2F50" w:rsidRPr="005A2F50">
              <w:rPr>
                <w:rStyle w:val="Hyperlink"/>
                <w:b/>
                <w:noProof/>
              </w:rPr>
              <w:t>BIBIOGRAPHIE</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_Toc192897270 \h </w:instrText>
            </w:r>
            <w:r w:rsidR="005A2F50" w:rsidRPr="005A2F50">
              <w:rPr>
                <w:noProof/>
                <w:webHidden/>
              </w:rPr>
            </w:r>
            <w:r w:rsidR="005A2F50" w:rsidRPr="005A2F50">
              <w:rPr>
                <w:noProof/>
                <w:webHidden/>
              </w:rPr>
              <w:fldChar w:fldCharType="separate"/>
            </w:r>
            <w:r w:rsidR="005A2F50" w:rsidRPr="005A2F50">
              <w:rPr>
                <w:noProof/>
                <w:webHidden/>
              </w:rPr>
              <w:t>53</w:t>
            </w:r>
            <w:r w:rsidR="005A2F50" w:rsidRPr="005A2F50">
              <w:rPr>
                <w:noProof/>
                <w:webHidden/>
              </w:rPr>
              <w:fldChar w:fldCharType="end"/>
            </w:r>
          </w:hyperlink>
        </w:p>
        <w:p w14:paraId="0E823517" w14:textId="584CC6B1" w:rsidR="005A2F50" w:rsidRPr="005A2F50" w:rsidRDefault="00000000" w:rsidP="005A2F50">
          <w:pPr>
            <w:pStyle w:val="TOC2"/>
            <w:tabs>
              <w:tab w:val="left" w:pos="880"/>
              <w:tab w:val="right" w:leader="dot" w:pos="9394"/>
            </w:tabs>
            <w:spacing w:line="240" w:lineRule="auto"/>
            <w:rPr>
              <w:rFonts w:eastAsiaTheme="minorEastAsia" w:cstheme="minorBidi"/>
              <w:smallCaps w:val="0"/>
              <w:noProof/>
              <w:lang w:val="fr-CM"/>
            </w:rPr>
          </w:pPr>
          <w:hyperlink w:anchor="_Toc192897271" w:history="1">
            <w:r w:rsidR="005A2F50" w:rsidRPr="005A2F50">
              <w:rPr>
                <w:rStyle w:val="Hyperlink"/>
                <w:b/>
                <w:noProof/>
              </w:rPr>
              <w:t>IX.6.</w:t>
            </w:r>
            <w:r w:rsidR="005A2F50" w:rsidRPr="005A2F50">
              <w:rPr>
                <w:rFonts w:eastAsiaTheme="minorEastAsia" w:cstheme="minorBidi"/>
                <w:smallCaps w:val="0"/>
                <w:noProof/>
                <w:lang w:val="fr-CM"/>
              </w:rPr>
              <w:tab/>
            </w:r>
            <w:r w:rsidR="005A2F50" w:rsidRPr="005A2F50">
              <w:rPr>
                <w:rStyle w:val="Hyperlink"/>
                <w:b/>
                <w:noProof/>
              </w:rPr>
              <w:t>LISTE DES PERSONNES RENCONTREES</w:t>
            </w:r>
            <w:r w:rsidR="005A2F50" w:rsidRPr="005A2F50">
              <w:rPr>
                <w:noProof/>
                <w:webHidden/>
              </w:rPr>
              <w:tab/>
            </w:r>
            <w:r w:rsidR="005A2F50" w:rsidRPr="005A2F50">
              <w:rPr>
                <w:noProof/>
                <w:webHidden/>
              </w:rPr>
              <w:fldChar w:fldCharType="begin"/>
            </w:r>
            <w:r w:rsidR="005A2F50" w:rsidRPr="005A2F50">
              <w:rPr>
                <w:noProof/>
                <w:webHidden/>
              </w:rPr>
              <w:instrText xml:space="preserve"> PAGEREF _Toc192897271 \h </w:instrText>
            </w:r>
            <w:r w:rsidR="005A2F50" w:rsidRPr="005A2F50">
              <w:rPr>
                <w:noProof/>
                <w:webHidden/>
              </w:rPr>
            </w:r>
            <w:r w:rsidR="005A2F50" w:rsidRPr="005A2F50">
              <w:rPr>
                <w:noProof/>
                <w:webHidden/>
              </w:rPr>
              <w:fldChar w:fldCharType="separate"/>
            </w:r>
            <w:r w:rsidR="005A2F50" w:rsidRPr="005A2F50">
              <w:rPr>
                <w:noProof/>
                <w:webHidden/>
              </w:rPr>
              <w:t>56</w:t>
            </w:r>
            <w:r w:rsidR="005A2F50" w:rsidRPr="005A2F50">
              <w:rPr>
                <w:noProof/>
                <w:webHidden/>
              </w:rPr>
              <w:fldChar w:fldCharType="end"/>
            </w:r>
          </w:hyperlink>
        </w:p>
        <w:p w14:paraId="00000045" w14:textId="343B66C2" w:rsidR="00460AB0" w:rsidRPr="005A2F50" w:rsidRDefault="005A2F50" w:rsidP="005A2F50">
          <w:pPr>
            <w:pBdr>
              <w:top w:val="nil"/>
              <w:left w:val="nil"/>
              <w:bottom w:val="nil"/>
              <w:right w:val="nil"/>
              <w:between w:val="nil"/>
            </w:pBdr>
            <w:tabs>
              <w:tab w:val="left" w:pos="660"/>
              <w:tab w:val="right" w:pos="9396"/>
            </w:tabs>
            <w:spacing w:after="0" w:line="240" w:lineRule="auto"/>
            <w:rPr>
              <w:rFonts w:asciiTheme="minorHAnsi" w:hAnsiTheme="minorHAnsi"/>
              <w:color w:val="000000"/>
              <w:sz w:val="20"/>
              <w:szCs w:val="20"/>
            </w:rPr>
          </w:pPr>
          <w:r w:rsidRPr="005A2F50">
            <w:rPr>
              <w:rFonts w:asciiTheme="minorHAnsi" w:hAnsiTheme="minorHAnsi"/>
              <w:sz w:val="20"/>
              <w:szCs w:val="20"/>
            </w:rPr>
            <w:fldChar w:fldCharType="end"/>
          </w:r>
        </w:p>
      </w:sdtContent>
    </w:sdt>
    <w:p w14:paraId="00000046" w14:textId="77777777" w:rsidR="00460AB0" w:rsidRPr="005A2F50" w:rsidRDefault="00460AB0" w:rsidP="005A2F50">
      <w:pPr>
        <w:keepNext/>
        <w:keepLines/>
        <w:pBdr>
          <w:top w:val="nil"/>
          <w:left w:val="nil"/>
          <w:bottom w:val="nil"/>
          <w:right w:val="nil"/>
          <w:between w:val="nil"/>
        </w:pBdr>
        <w:spacing w:after="0" w:line="240" w:lineRule="auto"/>
        <w:rPr>
          <w:color w:val="2F5496"/>
          <w:sz w:val="24"/>
          <w:szCs w:val="24"/>
        </w:rPr>
      </w:pPr>
      <w:bookmarkStart w:id="0" w:name="_heading=h.gjdgxs" w:colFirst="0" w:colLast="0"/>
      <w:bookmarkEnd w:id="0"/>
    </w:p>
    <w:p w14:paraId="2ABBCEAB" w14:textId="77777777" w:rsidR="00C85D1B" w:rsidRDefault="00C85D1B">
      <w:pPr>
        <w:keepNext/>
        <w:keepLines/>
        <w:pBdr>
          <w:top w:val="nil"/>
          <w:left w:val="nil"/>
          <w:bottom w:val="nil"/>
          <w:right w:val="nil"/>
          <w:between w:val="nil"/>
        </w:pBdr>
        <w:spacing w:after="0" w:line="240" w:lineRule="auto"/>
        <w:rPr>
          <w:b/>
          <w:color w:val="2F5496"/>
          <w:sz w:val="32"/>
          <w:szCs w:val="32"/>
        </w:rPr>
      </w:pPr>
    </w:p>
    <w:p w14:paraId="10DB0E03" w14:textId="77777777" w:rsidR="00C85D1B" w:rsidRDefault="00C85D1B">
      <w:pPr>
        <w:keepNext/>
        <w:keepLines/>
        <w:pBdr>
          <w:top w:val="nil"/>
          <w:left w:val="nil"/>
          <w:bottom w:val="nil"/>
          <w:right w:val="nil"/>
          <w:between w:val="nil"/>
        </w:pBdr>
        <w:spacing w:after="0" w:line="240" w:lineRule="auto"/>
        <w:rPr>
          <w:b/>
          <w:color w:val="2F5496"/>
          <w:sz w:val="32"/>
          <w:szCs w:val="32"/>
        </w:rPr>
      </w:pPr>
    </w:p>
    <w:p w14:paraId="4CD28D77" w14:textId="77777777" w:rsidR="00C85D1B" w:rsidRDefault="00C85D1B">
      <w:pPr>
        <w:keepNext/>
        <w:keepLines/>
        <w:pBdr>
          <w:top w:val="nil"/>
          <w:left w:val="nil"/>
          <w:bottom w:val="nil"/>
          <w:right w:val="nil"/>
          <w:between w:val="nil"/>
        </w:pBdr>
        <w:spacing w:after="0" w:line="240" w:lineRule="auto"/>
        <w:rPr>
          <w:b/>
          <w:color w:val="2F5496"/>
          <w:sz w:val="32"/>
          <w:szCs w:val="32"/>
        </w:rPr>
      </w:pPr>
    </w:p>
    <w:p w14:paraId="0AB84304" w14:textId="77777777" w:rsidR="00C85D1B" w:rsidRDefault="00C85D1B">
      <w:pPr>
        <w:rPr>
          <w:b/>
          <w:color w:val="2F5496"/>
          <w:sz w:val="32"/>
          <w:szCs w:val="32"/>
        </w:rPr>
      </w:pPr>
      <w:r>
        <w:rPr>
          <w:b/>
          <w:color w:val="2F5496"/>
          <w:sz w:val="32"/>
          <w:szCs w:val="32"/>
        </w:rPr>
        <w:br w:type="page"/>
      </w:r>
    </w:p>
    <w:p w14:paraId="600F1F55" w14:textId="77777777" w:rsidR="00E01CDB" w:rsidRPr="007D2FE9" w:rsidRDefault="00210347">
      <w:pPr>
        <w:keepNext/>
        <w:keepLines/>
        <w:pBdr>
          <w:top w:val="nil"/>
          <w:left w:val="nil"/>
          <w:bottom w:val="nil"/>
          <w:right w:val="nil"/>
          <w:between w:val="nil"/>
        </w:pBdr>
        <w:spacing w:after="0" w:line="240" w:lineRule="auto"/>
        <w:rPr>
          <w:bCs/>
          <w:noProof/>
        </w:rPr>
      </w:pPr>
      <w:r>
        <w:rPr>
          <w:b/>
          <w:color w:val="2F5496"/>
          <w:sz w:val="32"/>
          <w:szCs w:val="32"/>
        </w:rPr>
        <w:lastRenderedPageBreak/>
        <w:t>LISTE DES TABLEAUX</w:t>
      </w:r>
      <w:r w:rsidR="00E01CDB" w:rsidRPr="007D2FE9">
        <w:rPr>
          <w:bCs/>
          <w:color w:val="2F5496"/>
          <w:sz w:val="32"/>
          <w:szCs w:val="32"/>
        </w:rPr>
        <w:fldChar w:fldCharType="begin"/>
      </w:r>
      <w:r w:rsidR="00E01CDB" w:rsidRPr="007D2FE9">
        <w:rPr>
          <w:bCs/>
          <w:color w:val="2F5496"/>
          <w:sz w:val="32"/>
          <w:szCs w:val="32"/>
        </w:rPr>
        <w:instrText xml:space="preserve"> TOC \h \z \c "Tableau" </w:instrText>
      </w:r>
      <w:r w:rsidR="00E01CDB" w:rsidRPr="007D2FE9">
        <w:rPr>
          <w:bCs/>
          <w:color w:val="2F5496"/>
          <w:sz w:val="32"/>
          <w:szCs w:val="32"/>
        </w:rPr>
        <w:fldChar w:fldCharType="separate"/>
      </w:r>
    </w:p>
    <w:p w14:paraId="0A7453F3" w14:textId="4B472266"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79" w:history="1">
        <w:r w:rsidR="00E01CDB" w:rsidRPr="007D2FE9">
          <w:rPr>
            <w:rStyle w:val="Hyperlink"/>
            <w:bCs/>
            <w:noProof/>
          </w:rPr>
          <w:t>Tableau 1: Présentation succincte de l’objet de l'évaluation</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_Toc192897479 \h </w:instrText>
        </w:r>
        <w:r w:rsidR="00E01CDB" w:rsidRPr="007D2FE9">
          <w:rPr>
            <w:bCs/>
            <w:noProof/>
            <w:webHidden/>
          </w:rPr>
        </w:r>
        <w:r w:rsidR="00E01CDB" w:rsidRPr="007D2FE9">
          <w:rPr>
            <w:bCs/>
            <w:noProof/>
            <w:webHidden/>
          </w:rPr>
          <w:fldChar w:fldCharType="separate"/>
        </w:r>
        <w:r w:rsidR="00E01CDB" w:rsidRPr="007D2FE9">
          <w:rPr>
            <w:bCs/>
            <w:noProof/>
            <w:webHidden/>
          </w:rPr>
          <w:t>11</w:t>
        </w:r>
        <w:r w:rsidR="00E01CDB" w:rsidRPr="007D2FE9">
          <w:rPr>
            <w:bCs/>
            <w:noProof/>
            <w:webHidden/>
          </w:rPr>
          <w:fldChar w:fldCharType="end"/>
        </w:r>
      </w:hyperlink>
    </w:p>
    <w:p w14:paraId="2BC554A4" w14:textId="79D0C148"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0" w:history="1">
        <w:r w:rsidR="00E01CDB" w:rsidRPr="007D2FE9">
          <w:rPr>
            <w:rStyle w:val="Hyperlink"/>
            <w:bCs/>
            <w:noProof/>
          </w:rPr>
          <w:t>Tableau 2 : Budget des composantes du projet OPEG</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_Toc192897480 \h </w:instrText>
        </w:r>
        <w:r w:rsidR="00E01CDB" w:rsidRPr="007D2FE9">
          <w:rPr>
            <w:bCs/>
            <w:noProof/>
            <w:webHidden/>
          </w:rPr>
        </w:r>
        <w:r w:rsidR="00E01CDB" w:rsidRPr="007D2FE9">
          <w:rPr>
            <w:bCs/>
            <w:noProof/>
            <w:webHidden/>
          </w:rPr>
          <w:fldChar w:fldCharType="separate"/>
        </w:r>
        <w:r w:rsidR="00E01CDB" w:rsidRPr="007D2FE9">
          <w:rPr>
            <w:bCs/>
            <w:noProof/>
            <w:webHidden/>
          </w:rPr>
          <w:t>13</w:t>
        </w:r>
        <w:r w:rsidR="00E01CDB" w:rsidRPr="007D2FE9">
          <w:rPr>
            <w:bCs/>
            <w:noProof/>
            <w:webHidden/>
          </w:rPr>
          <w:fldChar w:fldCharType="end"/>
        </w:r>
      </w:hyperlink>
    </w:p>
    <w:p w14:paraId="4C4CD65E" w14:textId="1F0599C6"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1" w:history="1">
        <w:r w:rsidR="00E01CDB" w:rsidRPr="007D2FE9">
          <w:rPr>
            <w:rStyle w:val="Hyperlink"/>
            <w:bCs/>
            <w:noProof/>
          </w:rPr>
          <w:t>Tableau 3:Parties prenantes à l’évaluation</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_Toc192897481 \h </w:instrText>
        </w:r>
        <w:r w:rsidR="00E01CDB" w:rsidRPr="007D2FE9">
          <w:rPr>
            <w:bCs/>
            <w:noProof/>
            <w:webHidden/>
          </w:rPr>
        </w:r>
        <w:r w:rsidR="00E01CDB" w:rsidRPr="007D2FE9">
          <w:rPr>
            <w:bCs/>
            <w:noProof/>
            <w:webHidden/>
          </w:rPr>
          <w:fldChar w:fldCharType="separate"/>
        </w:r>
        <w:r w:rsidR="00E01CDB" w:rsidRPr="007D2FE9">
          <w:rPr>
            <w:bCs/>
            <w:noProof/>
            <w:webHidden/>
          </w:rPr>
          <w:t>15</w:t>
        </w:r>
        <w:r w:rsidR="00E01CDB" w:rsidRPr="007D2FE9">
          <w:rPr>
            <w:bCs/>
            <w:noProof/>
            <w:webHidden/>
          </w:rPr>
          <w:fldChar w:fldCharType="end"/>
        </w:r>
      </w:hyperlink>
    </w:p>
    <w:p w14:paraId="3AC8B63B" w14:textId="3D2129FE"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2" w:history="1">
        <w:r w:rsidR="00E01CDB" w:rsidRPr="007D2FE9">
          <w:rPr>
            <w:rStyle w:val="Hyperlink"/>
            <w:bCs/>
            <w:noProof/>
          </w:rPr>
          <w:t>Tableau 4;: Échantillonnage de l’évaluation</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_Toc192897482 \h </w:instrText>
        </w:r>
        <w:r w:rsidR="00E01CDB" w:rsidRPr="007D2FE9">
          <w:rPr>
            <w:bCs/>
            <w:noProof/>
            <w:webHidden/>
          </w:rPr>
        </w:r>
        <w:r w:rsidR="00E01CDB" w:rsidRPr="007D2FE9">
          <w:rPr>
            <w:bCs/>
            <w:noProof/>
            <w:webHidden/>
          </w:rPr>
          <w:fldChar w:fldCharType="separate"/>
        </w:r>
        <w:r w:rsidR="00E01CDB" w:rsidRPr="007D2FE9">
          <w:rPr>
            <w:bCs/>
            <w:noProof/>
            <w:webHidden/>
          </w:rPr>
          <w:t>0</w:t>
        </w:r>
        <w:r w:rsidR="00E01CDB" w:rsidRPr="007D2FE9">
          <w:rPr>
            <w:bCs/>
            <w:noProof/>
            <w:webHidden/>
          </w:rPr>
          <w:fldChar w:fldCharType="end"/>
        </w:r>
      </w:hyperlink>
    </w:p>
    <w:p w14:paraId="4103C65B" w14:textId="060EA9F0"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3" w:history="1">
        <w:r w:rsidR="00E01CDB" w:rsidRPr="007D2FE9">
          <w:rPr>
            <w:rStyle w:val="Hyperlink"/>
            <w:bCs/>
            <w:noProof/>
          </w:rPr>
          <w:t>Tableau 5:  Normes éthiques de l’évaluation</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_Toc192897483 \h </w:instrText>
        </w:r>
        <w:r w:rsidR="00E01CDB" w:rsidRPr="007D2FE9">
          <w:rPr>
            <w:bCs/>
            <w:noProof/>
            <w:webHidden/>
          </w:rPr>
        </w:r>
        <w:r w:rsidR="00E01CDB" w:rsidRPr="007D2FE9">
          <w:rPr>
            <w:bCs/>
            <w:noProof/>
            <w:webHidden/>
          </w:rPr>
          <w:fldChar w:fldCharType="separate"/>
        </w:r>
        <w:r w:rsidR="00E01CDB" w:rsidRPr="007D2FE9">
          <w:rPr>
            <w:bCs/>
            <w:noProof/>
            <w:webHidden/>
          </w:rPr>
          <w:t>15</w:t>
        </w:r>
        <w:r w:rsidR="00E01CDB" w:rsidRPr="007D2FE9">
          <w:rPr>
            <w:bCs/>
            <w:noProof/>
            <w:webHidden/>
          </w:rPr>
          <w:fldChar w:fldCharType="end"/>
        </w:r>
      </w:hyperlink>
    </w:p>
    <w:p w14:paraId="48DD717E" w14:textId="452E502C"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4" w:history="1">
        <w:r w:rsidR="00E01CDB" w:rsidRPr="007D2FE9">
          <w:rPr>
            <w:rStyle w:val="Hyperlink"/>
            <w:bCs/>
            <w:noProof/>
          </w:rPr>
          <w:t>Tableau 6: Limites de l'évaluation et stratégies d'atténuation proposées</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_Toc192897484 \h </w:instrText>
        </w:r>
        <w:r w:rsidR="00E01CDB" w:rsidRPr="007D2FE9">
          <w:rPr>
            <w:bCs/>
            <w:noProof/>
            <w:webHidden/>
          </w:rPr>
        </w:r>
        <w:r w:rsidR="00E01CDB" w:rsidRPr="007D2FE9">
          <w:rPr>
            <w:bCs/>
            <w:noProof/>
            <w:webHidden/>
          </w:rPr>
          <w:fldChar w:fldCharType="separate"/>
        </w:r>
        <w:r w:rsidR="00E01CDB" w:rsidRPr="007D2FE9">
          <w:rPr>
            <w:bCs/>
            <w:noProof/>
            <w:webHidden/>
          </w:rPr>
          <w:t>16</w:t>
        </w:r>
        <w:r w:rsidR="00E01CDB" w:rsidRPr="007D2FE9">
          <w:rPr>
            <w:bCs/>
            <w:noProof/>
            <w:webHidden/>
          </w:rPr>
          <w:fldChar w:fldCharType="end"/>
        </w:r>
      </w:hyperlink>
    </w:p>
    <w:p w14:paraId="7257BFD8" w14:textId="469E5A55"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5" w:history="1">
        <w:r w:rsidR="00E01CDB" w:rsidRPr="007D2FE9">
          <w:rPr>
            <w:rStyle w:val="Hyperlink"/>
            <w:bCs/>
            <w:noProof/>
          </w:rPr>
          <w:t>Tableau 7: Liens entre les résultats du projet, le PND 2017-2021 et le PAN-PNG</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_Toc192897485 \h </w:instrText>
        </w:r>
        <w:r w:rsidR="00E01CDB" w:rsidRPr="007D2FE9">
          <w:rPr>
            <w:bCs/>
            <w:noProof/>
            <w:webHidden/>
          </w:rPr>
        </w:r>
        <w:r w:rsidR="00E01CDB" w:rsidRPr="007D2FE9">
          <w:rPr>
            <w:bCs/>
            <w:noProof/>
            <w:webHidden/>
          </w:rPr>
          <w:fldChar w:fldCharType="separate"/>
        </w:r>
        <w:r w:rsidR="00E01CDB" w:rsidRPr="007D2FE9">
          <w:rPr>
            <w:bCs/>
            <w:noProof/>
            <w:webHidden/>
          </w:rPr>
          <w:t>19</w:t>
        </w:r>
        <w:r w:rsidR="00E01CDB" w:rsidRPr="007D2FE9">
          <w:rPr>
            <w:bCs/>
            <w:noProof/>
            <w:webHidden/>
          </w:rPr>
          <w:fldChar w:fldCharType="end"/>
        </w:r>
      </w:hyperlink>
    </w:p>
    <w:p w14:paraId="2B67AFD7" w14:textId="5ADC2A14"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6" w:history="1">
        <w:r w:rsidR="00E01CDB" w:rsidRPr="007D2FE9">
          <w:rPr>
            <w:rStyle w:val="Hyperlink"/>
            <w:bCs/>
            <w:noProof/>
          </w:rPr>
          <w:t>Tableau 8 : Prise en compte du genre dans cinq (05) plans de développement cantonaux de la province du MKO</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_Toc192897486 \h </w:instrText>
        </w:r>
        <w:r w:rsidR="00E01CDB" w:rsidRPr="007D2FE9">
          <w:rPr>
            <w:bCs/>
            <w:noProof/>
            <w:webHidden/>
          </w:rPr>
        </w:r>
        <w:r w:rsidR="00E01CDB" w:rsidRPr="007D2FE9">
          <w:rPr>
            <w:bCs/>
            <w:noProof/>
            <w:webHidden/>
          </w:rPr>
          <w:fldChar w:fldCharType="separate"/>
        </w:r>
        <w:r w:rsidR="00E01CDB" w:rsidRPr="007D2FE9">
          <w:rPr>
            <w:bCs/>
            <w:noProof/>
            <w:webHidden/>
          </w:rPr>
          <w:t>26</w:t>
        </w:r>
        <w:r w:rsidR="00E01CDB" w:rsidRPr="007D2FE9">
          <w:rPr>
            <w:bCs/>
            <w:noProof/>
            <w:webHidden/>
          </w:rPr>
          <w:fldChar w:fldCharType="end"/>
        </w:r>
      </w:hyperlink>
    </w:p>
    <w:p w14:paraId="43D19403" w14:textId="11D9E847"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7" w:history="1">
        <w:r w:rsidR="00E01CDB" w:rsidRPr="007D2FE9">
          <w:rPr>
            <w:rStyle w:val="Hyperlink"/>
            <w:bCs/>
            <w:noProof/>
          </w:rPr>
          <w:t>Tableau 9: niveau de réalisation des résultats</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_Toc192897487 \h </w:instrText>
        </w:r>
        <w:r w:rsidR="00E01CDB" w:rsidRPr="007D2FE9">
          <w:rPr>
            <w:bCs/>
            <w:noProof/>
            <w:webHidden/>
          </w:rPr>
        </w:r>
        <w:r w:rsidR="00E01CDB" w:rsidRPr="007D2FE9">
          <w:rPr>
            <w:bCs/>
            <w:noProof/>
            <w:webHidden/>
          </w:rPr>
          <w:fldChar w:fldCharType="separate"/>
        </w:r>
        <w:r w:rsidR="00E01CDB" w:rsidRPr="007D2FE9">
          <w:rPr>
            <w:bCs/>
            <w:noProof/>
            <w:webHidden/>
          </w:rPr>
          <w:t>28</w:t>
        </w:r>
        <w:r w:rsidR="00E01CDB" w:rsidRPr="007D2FE9">
          <w:rPr>
            <w:bCs/>
            <w:noProof/>
            <w:webHidden/>
          </w:rPr>
          <w:fldChar w:fldCharType="end"/>
        </w:r>
      </w:hyperlink>
    </w:p>
    <w:p w14:paraId="5A2806D0" w14:textId="272C72B8"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8" w:history="1">
        <w:r w:rsidR="00E01CDB" w:rsidRPr="007D2FE9">
          <w:rPr>
            <w:rStyle w:val="Hyperlink"/>
            <w:bCs/>
            <w:noProof/>
          </w:rPr>
          <w:t xml:space="preserve">Tableau 10: Niveau de réalisation des produits du projet </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_Toc192897488 \h </w:instrText>
        </w:r>
        <w:r w:rsidR="00E01CDB" w:rsidRPr="007D2FE9">
          <w:rPr>
            <w:bCs/>
            <w:noProof/>
            <w:webHidden/>
          </w:rPr>
        </w:r>
        <w:r w:rsidR="00E01CDB" w:rsidRPr="007D2FE9">
          <w:rPr>
            <w:bCs/>
            <w:noProof/>
            <w:webHidden/>
          </w:rPr>
          <w:fldChar w:fldCharType="separate"/>
        </w:r>
        <w:r w:rsidR="00E01CDB" w:rsidRPr="007D2FE9">
          <w:rPr>
            <w:bCs/>
            <w:noProof/>
            <w:webHidden/>
          </w:rPr>
          <w:t>29</w:t>
        </w:r>
        <w:r w:rsidR="00E01CDB" w:rsidRPr="007D2FE9">
          <w:rPr>
            <w:bCs/>
            <w:noProof/>
            <w:webHidden/>
          </w:rPr>
          <w:fldChar w:fldCharType="end"/>
        </w:r>
      </w:hyperlink>
    </w:p>
    <w:p w14:paraId="4C9A3D97" w14:textId="4A238A5C"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89" w:history="1">
        <w:r w:rsidR="00E01CDB" w:rsidRPr="007D2FE9">
          <w:rPr>
            <w:rStyle w:val="Hyperlink"/>
            <w:bCs/>
            <w:noProof/>
          </w:rPr>
          <w:t>Tableau 11: Niveau de participation des femmes aux activités du projet</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_Toc192897489 \h </w:instrText>
        </w:r>
        <w:r w:rsidR="00E01CDB" w:rsidRPr="007D2FE9">
          <w:rPr>
            <w:bCs/>
            <w:noProof/>
            <w:webHidden/>
          </w:rPr>
        </w:r>
        <w:r w:rsidR="00E01CDB" w:rsidRPr="007D2FE9">
          <w:rPr>
            <w:bCs/>
            <w:noProof/>
            <w:webHidden/>
          </w:rPr>
          <w:fldChar w:fldCharType="separate"/>
        </w:r>
        <w:r w:rsidR="00E01CDB" w:rsidRPr="007D2FE9">
          <w:rPr>
            <w:bCs/>
            <w:noProof/>
            <w:webHidden/>
          </w:rPr>
          <w:t>32</w:t>
        </w:r>
        <w:r w:rsidR="00E01CDB" w:rsidRPr="007D2FE9">
          <w:rPr>
            <w:bCs/>
            <w:noProof/>
            <w:webHidden/>
          </w:rPr>
          <w:fldChar w:fldCharType="end"/>
        </w:r>
      </w:hyperlink>
    </w:p>
    <w:p w14:paraId="5439B680" w14:textId="5FD727C0"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90" w:history="1">
        <w:r w:rsidR="00E01CDB" w:rsidRPr="007D2FE9">
          <w:rPr>
            <w:rStyle w:val="Hyperlink"/>
            <w:bCs/>
            <w:noProof/>
          </w:rPr>
          <w:t>Tableau 12: Facteurs contributifs et inhibitifs aux principaux résultats du projet</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_Toc192897490 \h </w:instrText>
        </w:r>
        <w:r w:rsidR="00E01CDB" w:rsidRPr="007D2FE9">
          <w:rPr>
            <w:bCs/>
            <w:noProof/>
            <w:webHidden/>
          </w:rPr>
        </w:r>
        <w:r w:rsidR="00E01CDB" w:rsidRPr="007D2FE9">
          <w:rPr>
            <w:bCs/>
            <w:noProof/>
            <w:webHidden/>
          </w:rPr>
          <w:fldChar w:fldCharType="separate"/>
        </w:r>
        <w:r w:rsidR="00E01CDB" w:rsidRPr="007D2FE9">
          <w:rPr>
            <w:bCs/>
            <w:noProof/>
            <w:webHidden/>
          </w:rPr>
          <w:t>33</w:t>
        </w:r>
        <w:r w:rsidR="00E01CDB" w:rsidRPr="007D2FE9">
          <w:rPr>
            <w:bCs/>
            <w:noProof/>
            <w:webHidden/>
          </w:rPr>
          <w:fldChar w:fldCharType="end"/>
        </w:r>
      </w:hyperlink>
    </w:p>
    <w:p w14:paraId="451B34E0" w14:textId="20FB82AC" w:rsidR="00E01CDB" w:rsidRPr="007D2FE9" w:rsidRDefault="00000000">
      <w:pPr>
        <w:pStyle w:val="TableofFigures"/>
        <w:tabs>
          <w:tab w:val="right" w:leader="dot" w:pos="9394"/>
        </w:tabs>
        <w:rPr>
          <w:rFonts w:asciiTheme="minorHAnsi" w:eastAsiaTheme="minorEastAsia" w:hAnsiTheme="minorHAnsi" w:cstheme="minorBidi"/>
          <w:bCs/>
          <w:noProof/>
          <w:sz w:val="24"/>
          <w:szCs w:val="24"/>
          <w:lang w:val="fr-CM"/>
        </w:rPr>
      </w:pPr>
      <w:hyperlink w:anchor="_Toc192897491" w:history="1">
        <w:r w:rsidR="00E01CDB" w:rsidRPr="007D2FE9">
          <w:rPr>
            <w:rStyle w:val="Hyperlink"/>
            <w:bCs/>
            <w:iCs/>
            <w:noProof/>
          </w:rPr>
          <w:t>Tableau 13: ventilation du budget exécuté du projet par grandes masses</w:t>
        </w:r>
        <w:r w:rsidR="00E01CDB" w:rsidRPr="007D2FE9">
          <w:rPr>
            <w:bCs/>
            <w:noProof/>
            <w:webHidden/>
          </w:rPr>
          <w:tab/>
        </w:r>
        <w:r w:rsidR="00E01CDB" w:rsidRPr="007D2FE9">
          <w:rPr>
            <w:bCs/>
            <w:noProof/>
            <w:webHidden/>
          </w:rPr>
          <w:fldChar w:fldCharType="begin"/>
        </w:r>
        <w:r w:rsidR="00E01CDB" w:rsidRPr="007D2FE9">
          <w:rPr>
            <w:bCs/>
            <w:noProof/>
            <w:webHidden/>
          </w:rPr>
          <w:instrText xml:space="preserve"> PAGEREF _Toc192897491 \h </w:instrText>
        </w:r>
        <w:r w:rsidR="00E01CDB" w:rsidRPr="007D2FE9">
          <w:rPr>
            <w:bCs/>
            <w:noProof/>
            <w:webHidden/>
          </w:rPr>
        </w:r>
        <w:r w:rsidR="00E01CDB" w:rsidRPr="007D2FE9">
          <w:rPr>
            <w:bCs/>
            <w:noProof/>
            <w:webHidden/>
          </w:rPr>
          <w:fldChar w:fldCharType="separate"/>
        </w:r>
        <w:r w:rsidR="00E01CDB" w:rsidRPr="007D2FE9">
          <w:rPr>
            <w:bCs/>
            <w:noProof/>
            <w:webHidden/>
          </w:rPr>
          <w:t>35</w:t>
        </w:r>
        <w:r w:rsidR="00E01CDB" w:rsidRPr="007D2FE9">
          <w:rPr>
            <w:bCs/>
            <w:noProof/>
            <w:webHidden/>
          </w:rPr>
          <w:fldChar w:fldCharType="end"/>
        </w:r>
      </w:hyperlink>
    </w:p>
    <w:p w14:paraId="00000047" w14:textId="74258FEB" w:rsidR="00460AB0" w:rsidRDefault="00E01CDB">
      <w:pPr>
        <w:keepNext/>
        <w:keepLines/>
        <w:pBdr>
          <w:top w:val="nil"/>
          <w:left w:val="nil"/>
          <w:bottom w:val="nil"/>
          <w:right w:val="nil"/>
          <w:between w:val="nil"/>
        </w:pBdr>
        <w:spacing w:after="0" w:line="240" w:lineRule="auto"/>
        <w:rPr>
          <w:color w:val="2F5496"/>
          <w:sz w:val="24"/>
          <w:szCs w:val="24"/>
        </w:rPr>
      </w:pPr>
      <w:r w:rsidRPr="007D2FE9">
        <w:rPr>
          <w:bCs/>
          <w:color w:val="2F5496"/>
          <w:sz w:val="32"/>
          <w:szCs w:val="32"/>
        </w:rPr>
        <w:fldChar w:fldCharType="end"/>
      </w:r>
    </w:p>
    <w:p w14:paraId="00000048" w14:textId="77777777" w:rsidR="00460AB0" w:rsidRDefault="00460AB0">
      <w:pPr>
        <w:spacing w:after="60" w:line="240" w:lineRule="auto"/>
      </w:pPr>
    </w:p>
    <w:p w14:paraId="00000053" w14:textId="1C2D8931" w:rsidR="00460AB0" w:rsidRDefault="00460AB0">
      <w:pPr>
        <w:pBdr>
          <w:top w:val="nil"/>
          <w:left w:val="nil"/>
          <w:bottom w:val="nil"/>
          <w:right w:val="nil"/>
          <w:between w:val="nil"/>
        </w:pBdr>
        <w:tabs>
          <w:tab w:val="right" w:pos="9394"/>
        </w:tabs>
        <w:spacing w:after="60" w:line="240" w:lineRule="auto"/>
        <w:rPr>
          <w:color w:val="000000"/>
          <w:sz w:val="24"/>
          <w:szCs w:val="24"/>
        </w:rPr>
      </w:pPr>
    </w:p>
    <w:p w14:paraId="00000054" w14:textId="77777777" w:rsidR="00460AB0" w:rsidRDefault="00210347">
      <w:pPr>
        <w:spacing w:after="60" w:line="240" w:lineRule="auto"/>
      </w:pPr>
      <w:r>
        <w:br w:type="page"/>
      </w:r>
    </w:p>
    <w:p w14:paraId="00000055" w14:textId="77777777" w:rsidR="00460AB0" w:rsidRDefault="00210347">
      <w:pPr>
        <w:pStyle w:val="Heading1"/>
        <w:spacing w:after="240"/>
        <w:rPr>
          <w:rFonts w:ascii="Calibri" w:eastAsia="Calibri" w:hAnsi="Calibri" w:cs="Calibri"/>
          <w:b/>
        </w:rPr>
      </w:pPr>
      <w:bookmarkStart w:id="1" w:name="_Toc192897230"/>
      <w:r>
        <w:rPr>
          <w:rFonts w:ascii="Calibri" w:eastAsia="Calibri" w:hAnsi="Calibri" w:cs="Calibri"/>
          <w:b/>
        </w:rPr>
        <w:lastRenderedPageBreak/>
        <w:t>LISTE DES ACCRONYMES</w:t>
      </w:r>
      <w:bookmarkEnd w:id="1"/>
    </w:p>
    <w:p w14:paraId="00000056" w14:textId="77777777" w:rsidR="00460AB0" w:rsidRDefault="00460AB0"/>
    <w:tbl>
      <w:tblPr>
        <w:tblStyle w:val="a"/>
        <w:tblW w:w="9129" w:type="dxa"/>
        <w:tblBorders>
          <w:top w:val="nil"/>
          <w:left w:val="nil"/>
          <w:bottom w:val="nil"/>
          <w:right w:val="nil"/>
          <w:insideH w:val="nil"/>
          <w:insideV w:val="nil"/>
        </w:tblBorders>
        <w:tblLayout w:type="fixed"/>
        <w:tblLook w:val="0400" w:firstRow="0" w:lastRow="0" w:firstColumn="0" w:lastColumn="0" w:noHBand="0" w:noVBand="1"/>
      </w:tblPr>
      <w:tblGrid>
        <w:gridCol w:w="1424"/>
        <w:gridCol w:w="7705"/>
      </w:tblGrid>
      <w:tr w:rsidR="00460AB0" w14:paraId="1F6B4E93" w14:textId="77777777">
        <w:trPr>
          <w:trHeight w:val="340"/>
        </w:trPr>
        <w:tc>
          <w:tcPr>
            <w:tcW w:w="1424" w:type="dxa"/>
          </w:tcPr>
          <w:p w14:paraId="00000057" w14:textId="77777777" w:rsidR="00460AB0" w:rsidRDefault="00210347">
            <w:pPr>
              <w:rPr>
                <w:b/>
                <w:color w:val="00B0F0"/>
                <w:sz w:val="21"/>
                <w:szCs w:val="21"/>
              </w:rPr>
            </w:pPr>
            <w:r>
              <w:rPr>
                <w:sz w:val="21"/>
                <w:szCs w:val="21"/>
              </w:rPr>
              <w:t>CELIAF</w:t>
            </w:r>
          </w:p>
        </w:tc>
        <w:tc>
          <w:tcPr>
            <w:tcW w:w="7705" w:type="dxa"/>
          </w:tcPr>
          <w:p w14:paraId="00000058" w14:textId="77777777" w:rsidR="00460AB0" w:rsidRDefault="00210347">
            <w:pPr>
              <w:jc w:val="both"/>
              <w:rPr>
                <w:b/>
                <w:color w:val="00B0F0"/>
                <w:sz w:val="21"/>
                <w:szCs w:val="21"/>
              </w:rPr>
            </w:pPr>
            <w:r>
              <w:rPr>
                <w:sz w:val="21"/>
                <w:szCs w:val="21"/>
              </w:rPr>
              <w:t>Cellule de Liaison et d’Information des Associations Féminines</w:t>
            </w:r>
          </w:p>
        </w:tc>
      </w:tr>
      <w:tr w:rsidR="00460AB0" w14:paraId="72B2210F" w14:textId="77777777">
        <w:trPr>
          <w:trHeight w:val="340"/>
        </w:trPr>
        <w:tc>
          <w:tcPr>
            <w:tcW w:w="1424" w:type="dxa"/>
          </w:tcPr>
          <w:p w14:paraId="00000059" w14:textId="77777777" w:rsidR="00460AB0" w:rsidRDefault="00210347">
            <w:pPr>
              <w:rPr>
                <w:b/>
                <w:color w:val="00B0F0"/>
                <w:sz w:val="21"/>
                <w:szCs w:val="21"/>
              </w:rPr>
            </w:pPr>
            <w:r>
              <w:rPr>
                <w:sz w:val="21"/>
                <w:szCs w:val="21"/>
              </w:rPr>
              <w:t>COVID-19 </w:t>
            </w:r>
          </w:p>
        </w:tc>
        <w:tc>
          <w:tcPr>
            <w:tcW w:w="7705" w:type="dxa"/>
          </w:tcPr>
          <w:p w14:paraId="0000005A" w14:textId="77777777" w:rsidR="00460AB0" w:rsidRDefault="00210347">
            <w:pPr>
              <w:jc w:val="both"/>
              <w:rPr>
                <w:b/>
                <w:color w:val="00B0F0"/>
                <w:sz w:val="21"/>
                <w:szCs w:val="21"/>
              </w:rPr>
            </w:pPr>
            <w:r>
              <w:rPr>
                <w:sz w:val="21"/>
                <w:szCs w:val="21"/>
              </w:rPr>
              <w:t>Maladie à coronavirus 2019</w:t>
            </w:r>
          </w:p>
        </w:tc>
      </w:tr>
      <w:tr w:rsidR="00460AB0" w14:paraId="36AB3D7A" w14:textId="77777777">
        <w:trPr>
          <w:trHeight w:val="340"/>
        </w:trPr>
        <w:tc>
          <w:tcPr>
            <w:tcW w:w="1424" w:type="dxa"/>
          </w:tcPr>
          <w:p w14:paraId="0000005B" w14:textId="77777777" w:rsidR="00460AB0" w:rsidRDefault="00210347">
            <w:pPr>
              <w:rPr>
                <w:b/>
                <w:color w:val="00B0F0"/>
                <w:sz w:val="21"/>
                <w:szCs w:val="21"/>
              </w:rPr>
            </w:pPr>
            <w:r>
              <w:rPr>
                <w:sz w:val="21"/>
                <w:szCs w:val="21"/>
              </w:rPr>
              <w:t>CR</w:t>
            </w:r>
          </w:p>
        </w:tc>
        <w:tc>
          <w:tcPr>
            <w:tcW w:w="7705" w:type="dxa"/>
          </w:tcPr>
          <w:p w14:paraId="0000005C" w14:textId="77777777" w:rsidR="00460AB0" w:rsidRDefault="00210347">
            <w:pPr>
              <w:jc w:val="both"/>
              <w:rPr>
                <w:b/>
                <w:color w:val="00B0F0"/>
                <w:sz w:val="21"/>
                <w:szCs w:val="21"/>
              </w:rPr>
            </w:pPr>
            <w:r>
              <w:rPr>
                <w:sz w:val="21"/>
                <w:szCs w:val="21"/>
              </w:rPr>
              <w:t>Chaine de Résultats</w:t>
            </w:r>
          </w:p>
        </w:tc>
      </w:tr>
      <w:tr w:rsidR="00460AB0" w14:paraId="62624311" w14:textId="77777777">
        <w:trPr>
          <w:trHeight w:val="340"/>
        </w:trPr>
        <w:tc>
          <w:tcPr>
            <w:tcW w:w="1424" w:type="dxa"/>
          </w:tcPr>
          <w:p w14:paraId="0000005D" w14:textId="77777777" w:rsidR="00460AB0" w:rsidRDefault="00210347">
            <w:pPr>
              <w:rPr>
                <w:sz w:val="21"/>
                <w:szCs w:val="21"/>
              </w:rPr>
            </w:pPr>
            <w:r>
              <w:rPr>
                <w:sz w:val="21"/>
                <w:szCs w:val="21"/>
              </w:rPr>
              <w:t>EE</w:t>
            </w:r>
          </w:p>
        </w:tc>
        <w:tc>
          <w:tcPr>
            <w:tcW w:w="7705" w:type="dxa"/>
          </w:tcPr>
          <w:p w14:paraId="0000005E" w14:textId="77777777" w:rsidR="00460AB0" w:rsidRDefault="00210347">
            <w:pPr>
              <w:jc w:val="both"/>
              <w:rPr>
                <w:sz w:val="21"/>
                <w:szCs w:val="21"/>
              </w:rPr>
            </w:pPr>
            <w:r>
              <w:rPr>
                <w:sz w:val="21"/>
                <w:szCs w:val="21"/>
              </w:rPr>
              <w:t xml:space="preserve">Équipe d’Évaluation </w:t>
            </w:r>
          </w:p>
        </w:tc>
      </w:tr>
      <w:tr w:rsidR="00460AB0" w14:paraId="6EB3C388" w14:textId="77777777">
        <w:trPr>
          <w:trHeight w:val="340"/>
        </w:trPr>
        <w:tc>
          <w:tcPr>
            <w:tcW w:w="1424" w:type="dxa"/>
          </w:tcPr>
          <w:p w14:paraId="0000005F" w14:textId="77777777" w:rsidR="00460AB0" w:rsidRDefault="00210347">
            <w:pPr>
              <w:rPr>
                <w:b/>
                <w:color w:val="00B0F0"/>
                <w:sz w:val="21"/>
                <w:szCs w:val="21"/>
              </w:rPr>
            </w:pPr>
            <w:r>
              <w:rPr>
                <w:sz w:val="21"/>
                <w:szCs w:val="21"/>
              </w:rPr>
              <w:t>ECOSIT4 </w:t>
            </w:r>
          </w:p>
        </w:tc>
        <w:tc>
          <w:tcPr>
            <w:tcW w:w="7705" w:type="dxa"/>
          </w:tcPr>
          <w:p w14:paraId="00000060" w14:textId="77777777" w:rsidR="00460AB0" w:rsidRDefault="00210347">
            <w:pPr>
              <w:jc w:val="both"/>
              <w:rPr>
                <w:b/>
                <w:color w:val="00B0F0"/>
                <w:sz w:val="21"/>
                <w:szCs w:val="21"/>
              </w:rPr>
            </w:pPr>
            <w:r>
              <w:rPr>
                <w:sz w:val="21"/>
                <w:szCs w:val="21"/>
              </w:rPr>
              <w:t>Enquête sur les Conditions de Vie des Ménages et de Pauvreté au Tchad (4</w:t>
            </w:r>
            <w:r>
              <w:rPr>
                <w:sz w:val="21"/>
                <w:szCs w:val="21"/>
                <w:vertAlign w:val="superscript"/>
              </w:rPr>
              <w:t>e</w:t>
            </w:r>
            <w:r>
              <w:rPr>
                <w:sz w:val="21"/>
                <w:szCs w:val="21"/>
              </w:rPr>
              <w:t>)</w:t>
            </w:r>
          </w:p>
        </w:tc>
      </w:tr>
      <w:tr w:rsidR="00460AB0" w14:paraId="016128E1" w14:textId="77777777">
        <w:trPr>
          <w:trHeight w:val="340"/>
        </w:trPr>
        <w:tc>
          <w:tcPr>
            <w:tcW w:w="1424" w:type="dxa"/>
          </w:tcPr>
          <w:p w14:paraId="00000061" w14:textId="77777777" w:rsidR="00460AB0" w:rsidRDefault="00210347">
            <w:pPr>
              <w:rPr>
                <w:b/>
                <w:color w:val="00B0F0"/>
                <w:sz w:val="21"/>
                <w:szCs w:val="21"/>
              </w:rPr>
            </w:pPr>
            <w:r>
              <w:rPr>
                <w:sz w:val="21"/>
                <w:szCs w:val="21"/>
              </w:rPr>
              <w:t xml:space="preserve">EDS </w:t>
            </w:r>
          </w:p>
        </w:tc>
        <w:tc>
          <w:tcPr>
            <w:tcW w:w="7705" w:type="dxa"/>
          </w:tcPr>
          <w:p w14:paraId="00000062" w14:textId="77777777" w:rsidR="00460AB0" w:rsidRDefault="00210347">
            <w:pPr>
              <w:jc w:val="both"/>
              <w:rPr>
                <w:b/>
                <w:color w:val="00B0F0"/>
                <w:sz w:val="21"/>
                <w:szCs w:val="21"/>
              </w:rPr>
            </w:pPr>
            <w:r>
              <w:rPr>
                <w:sz w:val="21"/>
                <w:szCs w:val="21"/>
              </w:rPr>
              <w:t>Enquête Démographique et de la Santé</w:t>
            </w:r>
          </w:p>
        </w:tc>
      </w:tr>
      <w:tr w:rsidR="00460AB0" w14:paraId="0769E595" w14:textId="77777777">
        <w:trPr>
          <w:trHeight w:val="340"/>
        </w:trPr>
        <w:tc>
          <w:tcPr>
            <w:tcW w:w="1424" w:type="dxa"/>
          </w:tcPr>
          <w:p w14:paraId="00000063" w14:textId="77777777" w:rsidR="00460AB0" w:rsidRDefault="00210347">
            <w:pPr>
              <w:rPr>
                <w:sz w:val="21"/>
                <w:szCs w:val="21"/>
              </w:rPr>
            </w:pPr>
            <w:r>
              <w:rPr>
                <w:sz w:val="21"/>
                <w:szCs w:val="21"/>
              </w:rPr>
              <w:t>FAO</w:t>
            </w:r>
          </w:p>
        </w:tc>
        <w:tc>
          <w:tcPr>
            <w:tcW w:w="7705" w:type="dxa"/>
          </w:tcPr>
          <w:p w14:paraId="00000064" w14:textId="77777777" w:rsidR="00460AB0" w:rsidRDefault="00210347">
            <w:pPr>
              <w:jc w:val="both"/>
              <w:rPr>
                <w:sz w:val="21"/>
                <w:szCs w:val="21"/>
              </w:rPr>
            </w:pPr>
            <w:r>
              <w:rPr>
                <w:sz w:val="21"/>
                <w:szCs w:val="21"/>
              </w:rPr>
              <w:t xml:space="preserve">Fonds des Nations Unies pour l’Alimentation et l’Agriculture </w:t>
            </w:r>
          </w:p>
        </w:tc>
      </w:tr>
      <w:tr w:rsidR="00460AB0" w14:paraId="04992E32" w14:textId="77777777">
        <w:trPr>
          <w:trHeight w:val="340"/>
        </w:trPr>
        <w:tc>
          <w:tcPr>
            <w:tcW w:w="1424" w:type="dxa"/>
          </w:tcPr>
          <w:p w14:paraId="00000065" w14:textId="77777777" w:rsidR="00460AB0" w:rsidRDefault="00210347">
            <w:pPr>
              <w:rPr>
                <w:b/>
                <w:color w:val="00B0F0"/>
                <w:sz w:val="21"/>
                <w:szCs w:val="21"/>
              </w:rPr>
            </w:pPr>
            <w:r>
              <w:rPr>
                <w:sz w:val="21"/>
                <w:szCs w:val="21"/>
              </w:rPr>
              <w:t>FGD</w:t>
            </w:r>
          </w:p>
        </w:tc>
        <w:tc>
          <w:tcPr>
            <w:tcW w:w="7705" w:type="dxa"/>
          </w:tcPr>
          <w:p w14:paraId="00000066" w14:textId="77777777" w:rsidR="00460AB0" w:rsidRDefault="00210347">
            <w:pPr>
              <w:jc w:val="both"/>
              <w:rPr>
                <w:b/>
                <w:color w:val="00B0F0"/>
                <w:sz w:val="21"/>
                <w:szCs w:val="21"/>
              </w:rPr>
            </w:pPr>
            <w:r>
              <w:rPr>
                <w:sz w:val="21"/>
                <w:szCs w:val="21"/>
              </w:rPr>
              <w:t>Entretiens de groupe</w:t>
            </w:r>
          </w:p>
        </w:tc>
      </w:tr>
      <w:tr w:rsidR="00460AB0" w14:paraId="038DE176" w14:textId="77777777">
        <w:trPr>
          <w:trHeight w:val="340"/>
        </w:trPr>
        <w:tc>
          <w:tcPr>
            <w:tcW w:w="1424" w:type="dxa"/>
          </w:tcPr>
          <w:p w14:paraId="00000067" w14:textId="77777777" w:rsidR="00460AB0" w:rsidRDefault="00210347">
            <w:pPr>
              <w:rPr>
                <w:b/>
                <w:color w:val="00B0F0"/>
                <w:sz w:val="21"/>
                <w:szCs w:val="21"/>
              </w:rPr>
            </w:pPr>
            <w:r>
              <w:rPr>
                <w:sz w:val="21"/>
                <w:szCs w:val="21"/>
              </w:rPr>
              <w:t xml:space="preserve">GNUE </w:t>
            </w:r>
          </w:p>
        </w:tc>
        <w:tc>
          <w:tcPr>
            <w:tcW w:w="7705" w:type="dxa"/>
          </w:tcPr>
          <w:p w14:paraId="00000068" w14:textId="77777777" w:rsidR="00460AB0" w:rsidRDefault="00210347">
            <w:pPr>
              <w:jc w:val="both"/>
              <w:rPr>
                <w:b/>
                <w:color w:val="00B0F0"/>
                <w:sz w:val="21"/>
                <w:szCs w:val="21"/>
              </w:rPr>
            </w:pPr>
            <w:r>
              <w:rPr>
                <w:sz w:val="21"/>
                <w:szCs w:val="21"/>
              </w:rPr>
              <w:t>Groupe des Nations unies pour l’évaluation</w:t>
            </w:r>
          </w:p>
        </w:tc>
      </w:tr>
      <w:tr w:rsidR="00460AB0" w14:paraId="750F2AEB" w14:textId="77777777">
        <w:trPr>
          <w:trHeight w:val="340"/>
        </w:trPr>
        <w:tc>
          <w:tcPr>
            <w:tcW w:w="1424" w:type="dxa"/>
          </w:tcPr>
          <w:p w14:paraId="00000069" w14:textId="77777777" w:rsidR="00460AB0" w:rsidRDefault="00210347">
            <w:pPr>
              <w:rPr>
                <w:sz w:val="21"/>
                <w:szCs w:val="21"/>
              </w:rPr>
            </w:pPr>
            <w:r>
              <w:rPr>
                <w:sz w:val="21"/>
                <w:szCs w:val="21"/>
              </w:rPr>
              <w:t>HCDH</w:t>
            </w:r>
          </w:p>
        </w:tc>
        <w:tc>
          <w:tcPr>
            <w:tcW w:w="7705" w:type="dxa"/>
          </w:tcPr>
          <w:p w14:paraId="0000006A" w14:textId="77777777" w:rsidR="00460AB0" w:rsidRDefault="00210347">
            <w:pPr>
              <w:jc w:val="both"/>
              <w:rPr>
                <w:sz w:val="21"/>
                <w:szCs w:val="21"/>
              </w:rPr>
            </w:pPr>
            <w:r>
              <w:rPr>
                <w:sz w:val="21"/>
                <w:szCs w:val="21"/>
              </w:rPr>
              <w:t xml:space="preserve">Haut-Commissariat aux Droits de l’Homme </w:t>
            </w:r>
          </w:p>
        </w:tc>
      </w:tr>
      <w:tr w:rsidR="00460AB0" w14:paraId="61EE60A8" w14:textId="77777777">
        <w:trPr>
          <w:trHeight w:val="340"/>
        </w:trPr>
        <w:tc>
          <w:tcPr>
            <w:tcW w:w="1424" w:type="dxa"/>
          </w:tcPr>
          <w:p w14:paraId="0000006B" w14:textId="77777777" w:rsidR="00460AB0" w:rsidRDefault="00210347">
            <w:pPr>
              <w:rPr>
                <w:b/>
                <w:color w:val="00B0F0"/>
                <w:sz w:val="21"/>
                <w:szCs w:val="21"/>
              </w:rPr>
            </w:pPr>
            <w:r>
              <w:rPr>
                <w:sz w:val="21"/>
                <w:szCs w:val="21"/>
              </w:rPr>
              <w:t xml:space="preserve">IDG </w:t>
            </w:r>
          </w:p>
        </w:tc>
        <w:tc>
          <w:tcPr>
            <w:tcW w:w="7705" w:type="dxa"/>
          </w:tcPr>
          <w:p w14:paraId="0000006C" w14:textId="77777777" w:rsidR="00460AB0" w:rsidRDefault="00210347">
            <w:pPr>
              <w:jc w:val="both"/>
              <w:rPr>
                <w:b/>
                <w:color w:val="00B0F0"/>
                <w:sz w:val="21"/>
                <w:szCs w:val="21"/>
              </w:rPr>
            </w:pPr>
            <w:r>
              <w:rPr>
                <w:sz w:val="21"/>
                <w:szCs w:val="21"/>
              </w:rPr>
              <w:t>Indice de Développement de Genre</w:t>
            </w:r>
          </w:p>
        </w:tc>
      </w:tr>
      <w:tr w:rsidR="00460AB0" w14:paraId="10FF0931" w14:textId="77777777">
        <w:trPr>
          <w:trHeight w:val="340"/>
        </w:trPr>
        <w:tc>
          <w:tcPr>
            <w:tcW w:w="1424" w:type="dxa"/>
          </w:tcPr>
          <w:p w14:paraId="0000006D" w14:textId="77777777" w:rsidR="00460AB0" w:rsidRDefault="00210347">
            <w:pPr>
              <w:rPr>
                <w:b/>
                <w:color w:val="00B0F0"/>
                <w:sz w:val="21"/>
                <w:szCs w:val="21"/>
              </w:rPr>
            </w:pPr>
            <w:r>
              <w:rPr>
                <w:sz w:val="21"/>
                <w:szCs w:val="21"/>
              </w:rPr>
              <w:t>IDH </w:t>
            </w:r>
          </w:p>
        </w:tc>
        <w:tc>
          <w:tcPr>
            <w:tcW w:w="7705" w:type="dxa"/>
          </w:tcPr>
          <w:p w14:paraId="0000006E" w14:textId="77777777" w:rsidR="00460AB0" w:rsidRDefault="00210347">
            <w:pPr>
              <w:jc w:val="both"/>
              <w:rPr>
                <w:b/>
                <w:color w:val="00B0F0"/>
                <w:sz w:val="21"/>
                <w:szCs w:val="21"/>
              </w:rPr>
            </w:pPr>
            <w:r>
              <w:rPr>
                <w:sz w:val="21"/>
                <w:szCs w:val="21"/>
              </w:rPr>
              <w:t>Indice de Développement Humain</w:t>
            </w:r>
          </w:p>
        </w:tc>
      </w:tr>
      <w:tr w:rsidR="00460AB0" w14:paraId="23104F74" w14:textId="77777777">
        <w:trPr>
          <w:trHeight w:val="340"/>
        </w:trPr>
        <w:tc>
          <w:tcPr>
            <w:tcW w:w="1424" w:type="dxa"/>
          </w:tcPr>
          <w:p w14:paraId="0000006F" w14:textId="77777777" w:rsidR="00460AB0" w:rsidRDefault="00210347">
            <w:pPr>
              <w:rPr>
                <w:sz w:val="21"/>
                <w:szCs w:val="21"/>
              </w:rPr>
            </w:pPr>
            <w:r>
              <w:rPr>
                <w:sz w:val="21"/>
                <w:szCs w:val="21"/>
              </w:rPr>
              <w:t>IIG </w:t>
            </w:r>
          </w:p>
        </w:tc>
        <w:tc>
          <w:tcPr>
            <w:tcW w:w="7705" w:type="dxa"/>
          </w:tcPr>
          <w:p w14:paraId="00000070" w14:textId="77777777" w:rsidR="00460AB0" w:rsidRDefault="00210347">
            <w:pPr>
              <w:jc w:val="both"/>
              <w:rPr>
                <w:sz w:val="21"/>
                <w:szCs w:val="21"/>
              </w:rPr>
            </w:pPr>
            <w:r>
              <w:rPr>
                <w:sz w:val="21"/>
                <w:szCs w:val="21"/>
              </w:rPr>
              <w:t>Indice d’Inégalité du Genre</w:t>
            </w:r>
          </w:p>
        </w:tc>
      </w:tr>
      <w:tr w:rsidR="00460AB0" w14:paraId="43C4E6E3" w14:textId="77777777">
        <w:trPr>
          <w:trHeight w:val="340"/>
        </w:trPr>
        <w:tc>
          <w:tcPr>
            <w:tcW w:w="1424" w:type="dxa"/>
          </w:tcPr>
          <w:p w14:paraId="00000071" w14:textId="77777777" w:rsidR="00460AB0" w:rsidRDefault="00210347">
            <w:pPr>
              <w:rPr>
                <w:sz w:val="21"/>
                <w:szCs w:val="21"/>
              </w:rPr>
            </w:pPr>
            <w:r>
              <w:rPr>
                <w:sz w:val="21"/>
                <w:szCs w:val="21"/>
              </w:rPr>
              <w:t>INSEED </w:t>
            </w:r>
          </w:p>
        </w:tc>
        <w:tc>
          <w:tcPr>
            <w:tcW w:w="7705" w:type="dxa"/>
          </w:tcPr>
          <w:p w14:paraId="00000072" w14:textId="77777777" w:rsidR="00460AB0" w:rsidRDefault="00210347">
            <w:pPr>
              <w:jc w:val="both"/>
              <w:rPr>
                <w:sz w:val="21"/>
                <w:szCs w:val="21"/>
              </w:rPr>
            </w:pPr>
            <w:r>
              <w:rPr>
                <w:sz w:val="21"/>
                <w:szCs w:val="21"/>
              </w:rPr>
              <w:t>Institut National de la Statistique, des Études Économiques et Démographiques</w:t>
            </w:r>
          </w:p>
        </w:tc>
      </w:tr>
      <w:tr w:rsidR="004A2E9B" w14:paraId="2D1995E5" w14:textId="77777777">
        <w:trPr>
          <w:trHeight w:val="340"/>
        </w:trPr>
        <w:tc>
          <w:tcPr>
            <w:tcW w:w="1424" w:type="dxa"/>
          </w:tcPr>
          <w:p w14:paraId="314944AA" w14:textId="3D858781" w:rsidR="004A2E9B" w:rsidRPr="004A2E9B" w:rsidRDefault="004A2E9B">
            <w:pPr>
              <w:rPr>
                <w:sz w:val="21"/>
                <w:szCs w:val="21"/>
                <w:highlight w:val="yellow"/>
              </w:rPr>
            </w:pPr>
            <w:r w:rsidRPr="002D7105">
              <w:rPr>
                <w:sz w:val="21"/>
                <w:szCs w:val="21"/>
              </w:rPr>
              <w:t>MKE</w:t>
            </w:r>
          </w:p>
        </w:tc>
        <w:tc>
          <w:tcPr>
            <w:tcW w:w="7705" w:type="dxa"/>
          </w:tcPr>
          <w:p w14:paraId="62DC00DA" w14:textId="3AD8A320" w:rsidR="004A2E9B" w:rsidRPr="002D7105" w:rsidRDefault="004A2E9B">
            <w:pPr>
              <w:jc w:val="both"/>
              <w:rPr>
                <w:sz w:val="21"/>
                <w:szCs w:val="21"/>
              </w:rPr>
            </w:pPr>
            <w:r w:rsidRPr="002D7105">
              <w:rPr>
                <w:sz w:val="21"/>
                <w:szCs w:val="21"/>
              </w:rPr>
              <w:t>Mayo Kebbi Est</w:t>
            </w:r>
          </w:p>
        </w:tc>
      </w:tr>
      <w:tr w:rsidR="00460AB0" w14:paraId="73DA72D2" w14:textId="77777777">
        <w:trPr>
          <w:trHeight w:val="340"/>
        </w:trPr>
        <w:tc>
          <w:tcPr>
            <w:tcW w:w="1424" w:type="dxa"/>
          </w:tcPr>
          <w:p w14:paraId="00000073" w14:textId="77777777" w:rsidR="00460AB0" w:rsidRDefault="00210347">
            <w:pPr>
              <w:rPr>
                <w:sz w:val="21"/>
                <w:szCs w:val="21"/>
              </w:rPr>
            </w:pPr>
            <w:r>
              <w:rPr>
                <w:sz w:val="21"/>
                <w:szCs w:val="21"/>
              </w:rPr>
              <w:t>MENPC</w:t>
            </w:r>
          </w:p>
        </w:tc>
        <w:tc>
          <w:tcPr>
            <w:tcW w:w="7705" w:type="dxa"/>
          </w:tcPr>
          <w:p w14:paraId="00000074" w14:textId="77777777" w:rsidR="00460AB0" w:rsidRDefault="00210347">
            <w:pPr>
              <w:jc w:val="both"/>
              <w:rPr>
                <w:sz w:val="21"/>
                <w:szCs w:val="21"/>
              </w:rPr>
            </w:pPr>
            <w:r>
              <w:rPr>
                <w:sz w:val="21"/>
                <w:szCs w:val="21"/>
              </w:rPr>
              <w:t>Ministère de l’Éducation Nationale et de la Promotion Civique</w:t>
            </w:r>
          </w:p>
        </w:tc>
      </w:tr>
      <w:tr w:rsidR="00460AB0" w14:paraId="1E73D2C2" w14:textId="77777777">
        <w:trPr>
          <w:trHeight w:val="340"/>
        </w:trPr>
        <w:tc>
          <w:tcPr>
            <w:tcW w:w="1424" w:type="dxa"/>
          </w:tcPr>
          <w:p w14:paraId="00000075" w14:textId="77777777" w:rsidR="00460AB0" w:rsidRDefault="00210347">
            <w:pPr>
              <w:rPr>
                <w:sz w:val="21"/>
                <w:szCs w:val="21"/>
              </w:rPr>
            </w:pPr>
            <w:r>
              <w:rPr>
                <w:sz w:val="21"/>
                <w:szCs w:val="21"/>
              </w:rPr>
              <w:t>MICS </w:t>
            </w:r>
          </w:p>
        </w:tc>
        <w:tc>
          <w:tcPr>
            <w:tcW w:w="7705" w:type="dxa"/>
          </w:tcPr>
          <w:p w14:paraId="00000076" w14:textId="77777777" w:rsidR="00460AB0" w:rsidRDefault="00210347">
            <w:pPr>
              <w:jc w:val="both"/>
              <w:rPr>
                <w:sz w:val="21"/>
                <w:szCs w:val="21"/>
              </w:rPr>
            </w:pPr>
            <w:r>
              <w:rPr>
                <w:sz w:val="21"/>
                <w:szCs w:val="21"/>
              </w:rPr>
              <w:t>Multiple Indicator Cluster Survey</w:t>
            </w:r>
          </w:p>
        </w:tc>
      </w:tr>
      <w:tr w:rsidR="00460AB0" w14:paraId="5C6928AD" w14:textId="77777777">
        <w:trPr>
          <w:trHeight w:val="340"/>
        </w:trPr>
        <w:tc>
          <w:tcPr>
            <w:tcW w:w="1424" w:type="dxa"/>
          </w:tcPr>
          <w:p w14:paraId="00000077" w14:textId="77777777" w:rsidR="00460AB0" w:rsidRDefault="00210347">
            <w:pPr>
              <w:rPr>
                <w:sz w:val="21"/>
                <w:szCs w:val="21"/>
              </w:rPr>
            </w:pPr>
            <w:r>
              <w:rPr>
                <w:sz w:val="21"/>
                <w:szCs w:val="21"/>
              </w:rPr>
              <w:t>OCDE/DAC</w:t>
            </w:r>
          </w:p>
        </w:tc>
        <w:tc>
          <w:tcPr>
            <w:tcW w:w="7705" w:type="dxa"/>
          </w:tcPr>
          <w:p w14:paraId="00000078" w14:textId="77777777" w:rsidR="00460AB0" w:rsidRDefault="00210347">
            <w:pPr>
              <w:jc w:val="both"/>
              <w:rPr>
                <w:sz w:val="21"/>
                <w:szCs w:val="21"/>
              </w:rPr>
            </w:pPr>
            <w:r>
              <w:rPr>
                <w:sz w:val="21"/>
                <w:szCs w:val="21"/>
              </w:rPr>
              <w:t xml:space="preserve">Comité d’Aide au Développement de l’Organisation de Coopération et de Développement économique </w:t>
            </w:r>
          </w:p>
        </w:tc>
      </w:tr>
      <w:tr w:rsidR="00460AB0" w14:paraId="494A6AA2" w14:textId="77777777">
        <w:trPr>
          <w:trHeight w:val="340"/>
        </w:trPr>
        <w:tc>
          <w:tcPr>
            <w:tcW w:w="1424" w:type="dxa"/>
          </w:tcPr>
          <w:p w14:paraId="00000079" w14:textId="77777777" w:rsidR="00460AB0" w:rsidRDefault="00210347">
            <w:pPr>
              <w:rPr>
                <w:b/>
                <w:color w:val="00B0F0"/>
                <w:sz w:val="21"/>
                <w:szCs w:val="21"/>
              </w:rPr>
            </w:pPr>
            <w:r>
              <w:rPr>
                <w:sz w:val="21"/>
                <w:szCs w:val="21"/>
              </w:rPr>
              <w:t>ONG</w:t>
            </w:r>
          </w:p>
        </w:tc>
        <w:tc>
          <w:tcPr>
            <w:tcW w:w="7705" w:type="dxa"/>
          </w:tcPr>
          <w:p w14:paraId="0000007A" w14:textId="77777777" w:rsidR="00460AB0" w:rsidRDefault="00210347">
            <w:pPr>
              <w:jc w:val="both"/>
              <w:rPr>
                <w:b/>
                <w:color w:val="00B0F0"/>
                <w:sz w:val="21"/>
                <w:szCs w:val="21"/>
              </w:rPr>
            </w:pPr>
            <w:r>
              <w:rPr>
                <w:sz w:val="21"/>
                <w:szCs w:val="21"/>
              </w:rPr>
              <w:t>Organisation Non Gouvernementale</w:t>
            </w:r>
          </w:p>
        </w:tc>
      </w:tr>
      <w:tr w:rsidR="00460AB0" w14:paraId="46E9B75F" w14:textId="77777777">
        <w:trPr>
          <w:trHeight w:val="340"/>
        </w:trPr>
        <w:tc>
          <w:tcPr>
            <w:tcW w:w="1424" w:type="dxa"/>
          </w:tcPr>
          <w:p w14:paraId="0000007B" w14:textId="77777777" w:rsidR="00460AB0" w:rsidRDefault="00210347">
            <w:pPr>
              <w:rPr>
                <w:b/>
                <w:color w:val="00B0F0"/>
                <w:sz w:val="21"/>
                <w:szCs w:val="21"/>
              </w:rPr>
            </w:pPr>
            <w:r>
              <w:rPr>
                <w:color w:val="000000"/>
                <w:sz w:val="21"/>
                <w:szCs w:val="21"/>
              </w:rPr>
              <w:t>ONGI</w:t>
            </w:r>
          </w:p>
        </w:tc>
        <w:tc>
          <w:tcPr>
            <w:tcW w:w="7705" w:type="dxa"/>
          </w:tcPr>
          <w:p w14:paraId="0000007C" w14:textId="77777777" w:rsidR="00460AB0" w:rsidRDefault="00210347">
            <w:pPr>
              <w:jc w:val="both"/>
              <w:rPr>
                <w:b/>
                <w:color w:val="00B0F0"/>
                <w:sz w:val="21"/>
                <w:szCs w:val="21"/>
              </w:rPr>
            </w:pPr>
            <w:r>
              <w:rPr>
                <w:sz w:val="21"/>
                <w:szCs w:val="21"/>
              </w:rPr>
              <w:t>Organisation Non Gouvernementale Internationale</w:t>
            </w:r>
          </w:p>
        </w:tc>
      </w:tr>
      <w:tr w:rsidR="00460AB0" w14:paraId="0F2C8E48" w14:textId="77777777">
        <w:trPr>
          <w:trHeight w:val="340"/>
        </w:trPr>
        <w:tc>
          <w:tcPr>
            <w:tcW w:w="1424" w:type="dxa"/>
          </w:tcPr>
          <w:p w14:paraId="0000007D" w14:textId="77777777" w:rsidR="00460AB0" w:rsidRDefault="00210347">
            <w:pPr>
              <w:rPr>
                <w:b/>
                <w:color w:val="00B0F0"/>
                <w:sz w:val="21"/>
                <w:szCs w:val="21"/>
              </w:rPr>
            </w:pPr>
            <w:r>
              <w:rPr>
                <w:sz w:val="21"/>
                <w:szCs w:val="21"/>
              </w:rPr>
              <w:t>OSC</w:t>
            </w:r>
          </w:p>
        </w:tc>
        <w:tc>
          <w:tcPr>
            <w:tcW w:w="7705" w:type="dxa"/>
          </w:tcPr>
          <w:p w14:paraId="0000007E" w14:textId="77777777" w:rsidR="00460AB0" w:rsidRDefault="00210347">
            <w:pPr>
              <w:jc w:val="both"/>
              <w:rPr>
                <w:b/>
                <w:color w:val="00B0F0"/>
                <w:sz w:val="21"/>
                <w:szCs w:val="21"/>
              </w:rPr>
            </w:pPr>
            <w:r>
              <w:rPr>
                <w:sz w:val="21"/>
                <w:szCs w:val="21"/>
              </w:rPr>
              <w:t>Organisation de la Société Civile</w:t>
            </w:r>
          </w:p>
        </w:tc>
      </w:tr>
      <w:tr w:rsidR="00460AB0" w14:paraId="3B5B20AC" w14:textId="77777777">
        <w:trPr>
          <w:trHeight w:val="340"/>
        </w:trPr>
        <w:tc>
          <w:tcPr>
            <w:tcW w:w="1424" w:type="dxa"/>
          </w:tcPr>
          <w:p w14:paraId="0000007F" w14:textId="77777777" w:rsidR="00460AB0" w:rsidRDefault="00210347">
            <w:pPr>
              <w:rPr>
                <w:b/>
                <w:color w:val="00B0F0"/>
                <w:sz w:val="21"/>
                <w:szCs w:val="21"/>
              </w:rPr>
            </w:pPr>
            <w:r>
              <w:rPr>
                <w:sz w:val="21"/>
                <w:szCs w:val="21"/>
              </w:rPr>
              <w:t>PBSO</w:t>
            </w:r>
          </w:p>
        </w:tc>
        <w:tc>
          <w:tcPr>
            <w:tcW w:w="7705" w:type="dxa"/>
          </w:tcPr>
          <w:p w14:paraId="00000080" w14:textId="77777777" w:rsidR="00460AB0" w:rsidRDefault="00210347">
            <w:pPr>
              <w:jc w:val="both"/>
              <w:rPr>
                <w:b/>
                <w:color w:val="00B0F0"/>
                <w:sz w:val="21"/>
                <w:szCs w:val="21"/>
              </w:rPr>
            </w:pPr>
            <w:r>
              <w:rPr>
                <w:sz w:val="21"/>
                <w:szCs w:val="21"/>
              </w:rPr>
              <w:t>Bureau d’appui à la consolidation de la paix</w:t>
            </w:r>
          </w:p>
        </w:tc>
      </w:tr>
      <w:tr w:rsidR="00460AB0" w14:paraId="32012906" w14:textId="77777777">
        <w:trPr>
          <w:trHeight w:val="340"/>
        </w:trPr>
        <w:tc>
          <w:tcPr>
            <w:tcW w:w="1424" w:type="dxa"/>
          </w:tcPr>
          <w:p w14:paraId="00000081" w14:textId="77777777" w:rsidR="00460AB0" w:rsidRDefault="00210347">
            <w:pPr>
              <w:rPr>
                <w:b/>
                <w:color w:val="00B0F0"/>
                <w:sz w:val="21"/>
                <w:szCs w:val="21"/>
              </w:rPr>
            </w:pPr>
            <w:r>
              <w:rPr>
                <w:sz w:val="21"/>
                <w:szCs w:val="21"/>
              </w:rPr>
              <w:t>PNUAD</w:t>
            </w:r>
          </w:p>
        </w:tc>
        <w:tc>
          <w:tcPr>
            <w:tcW w:w="7705" w:type="dxa"/>
          </w:tcPr>
          <w:p w14:paraId="00000082" w14:textId="77777777" w:rsidR="00460AB0" w:rsidRDefault="00210347">
            <w:pPr>
              <w:jc w:val="both"/>
              <w:rPr>
                <w:b/>
                <w:color w:val="00B0F0"/>
                <w:sz w:val="21"/>
                <w:szCs w:val="21"/>
              </w:rPr>
            </w:pPr>
            <w:r>
              <w:rPr>
                <w:sz w:val="21"/>
                <w:szCs w:val="21"/>
              </w:rPr>
              <w:t>Plan cadre des Nations Unies pour l'aide au développement</w:t>
            </w:r>
          </w:p>
        </w:tc>
      </w:tr>
      <w:tr w:rsidR="00460AB0" w14:paraId="718F8A0B" w14:textId="77777777">
        <w:trPr>
          <w:trHeight w:val="340"/>
        </w:trPr>
        <w:tc>
          <w:tcPr>
            <w:tcW w:w="1424" w:type="dxa"/>
          </w:tcPr>
          <w:p w14:paraId="00000083" w14:textId="77777777" w:rsidR="00460AB0" w:rsidRDefault="00210347">
            <w:pPr>
              <w:rPr>
                <w:sz w:val="21"/>
                <w:szCs w:val="21"/>
              </w:rPr>
            </w:pPr>
            <w:r>
              <w:rPr>
                <w:sz w:val="21"/>
                <w:szCs w:val="21"/>
              </w:rPr>
              <w:t>PRODOC</w:t>
            </w:r>
          </w:p>
        </w:tc>
        <w:tc>
          <w:tcPr>
            <w:tcW w:w="7705" w:type="dxa"/>
          </w:tcPr>
          <w:p w14:paraId="00000084" w14:textId="77777777" w:rsidR="00460AB0" w:rsidRDefault="00210347">
            <w:pPr>
              <w:jc w:val="both"/>
              <w:rPr>
                <w:sz w:val="21"/>
                <w:szCs w:val="21"/>
              </w:rPr>
            </w:pPr>
            <w:r>
              <w:rPr>
                <w:sz w:val="21"/>
                <w:szCs w:val="21"/>
              </w:rPr>
              <w:t xml:space="preserve">Document de Projet </w:t>
            </w:r>
          </w:p>
        </w:tc>
      </w:tr>
      <w:tr w:rsidR="00460AB0" w14:paraId="2AAFB10C" w14:textId="77777777">
        <w:trPr>
          <w:trHeight w:val="340"/>
        </w:trPr>
        <w:tc>
          <w:tcPr>
            <w:tcW w:w="1424" w:type="dxa"/>
          </w:tcPr>
          <w:p w14:paraId="00000085" w14:textId="77777777" w:rsidR="00460AB0" w:rsidRDefault="00210347">
            <w:pPr>
              <w:rPr>
                <w:sz w:val="21"/>
                <w:szCs w:val="21"/>
              </w:rPr>
            </w:pPr>
            <w:r>
              <w:rPr>
                <w:sz w:val="21"/>
                <w:szCs w:val="21"/>
              </w:rPr>
              <w:t>SNU</w:t>
            </w:r>
          </w:p>
        </w:tc>
        <w:tc>
          <w:tcPr>
            <w:tcW w:w="7705" w:type="dxa"/>
          </w:tcPr>
          <w:p w14:paraId="00000086" w14:textId="77777777" w:rsidR="00460AB0" w:rsidRDefault="00210347">
            <w:pPr>
              <w:jc w:val="both"/>
              <w:rPr>
                <w:sz w:val="21"/>
                <w:szCs w:val="21"/>
              </w:rPr>
            </w:pPr>
            <w:r>
              <w:rPr>
                <w:sz w:val="21"/>
                <w:szCs w:val="21"/>
              </w:rPr>
              <w:t>Système des Nations Unies</w:t>
            </w:r>
          </w:p>
        </w:tc>
      </w:tr>
      <w:tr w:rsidR="00460AB0" w14:paraId="3127E650" w14:textId="77777777">
        <w:trPr>
          <w:trHeight w:val="340"/>
        </w:trPr>
        <w:tc>
          <w:tcPr>
            <w:tcW w:w="1424" w:type="dxa"/>
          </w:tcPr>
          <w:p w14:paraId="00000087" w14:textId="77777777" w:rsidR="00460AB0" w:rsidRDefault="00210347">
            <w:pPr>
              <w:rPr>
                <w:sz w:val="21"/>
                <w:szCs w:val="21"/>
              </w:rPr>
            </w:pPr>
            <w:r>
              <w:rPr>
                <w:sz w:val="21"/>
                <w:szCs w:val="21"/>
              </w:rPr>
              <w:t>TDR</w:t>
            </w:r>
          </w:p>
        </w:tc>
        <w:tc>
          <w:tcPr>
            <w:tcW w:w="7705" w:type="dxa"/>
          </w:tcPr>
          <w:p w14:paraId="00000088" w14:textId="77777777" w:rsidR="00460AB0" w:rsidRDefault="00210347">
            <w:pPr>
              <w:jc w:val="both"/>
              <w:rPr>
                <w:sz w:val="21"/>
                <w:szCs w:val="21"/>
              </w:rPr>
            </w:pPr>
            <w:r>
              <w:rPr>
                <w:sz w:val="21"/>
                <w:szCs w:val="21"/>
              </w:rPr>
              <w:t>Termes de Reference</w:t>
            </w:r>
          </w:p>
        </w:tc>
      </w:tr>
      <w:tr w:rsidR="00460AB0" w14:paraId="62BB5371" w14:textId="77777777">
        <w:trPr>
          <w:trHeight w:val="340"/>
        </w:trPr>
        <w:tc>
          <w:tcPr>
            <w:tcW w:w="1424" w:type="dxa"/>
          </w:tcPr>
          <w:p w14:paraId="00000089" w14:textId="77777777" w:rsidR="00460AB0" w:rsidRDefault="00210347">
            <w:pPr>
              <w:rPr>
                <w:sz w:val="21"/>
                <w:szCs w:val="21"/>
              </w:rPr>
            </w:pPr>
            <w:r>
              <w:rPr>
                <w:sz w:val="21"/>
                <w:szCs w:val="21"/>
              </w:rPr>
              <w:t>TOC</w:t>
            </w:r>
          </w:p>
        </w:tc>
        <w:tc>
          <w:tcPr>
            <w:tcW w:w="7705" w:type="dxa"/>
          </w:tcPr>
          <w:p w14:paraId="0000008A" w14:textId="77777777" w:rsidR="00460AB0" w:rsidRDefault="00210347">
            <w:pPr>
              <w:jc w:val="both"/>
              <w:rPr>
                <w:sz w:val="21"/>
                <w:szCs w:val="21"/>
              </w:rPr>
            </w:pPr>
            <w:r>
              <w:rPr>
                <w:sz w:val="21"/>
                <w:szCs w:val="21"/>
              </w:rPr>
              <w:t xml:space="preserve">Théorie du Changement </w:t>
            </w:r>
          </w:p>
        </w:tc>
      </w:tr>
      <w:tr w:rsidR="00460AB0" w14:paraId="477D01B9" w14:textId="77777777">
        <w:trPr>
          <w:trHeight w:val="340"/>
        </w:trPr>
        <w:tc>
          <w:tcPr>
            <w:tcW w:w="1424" w:type="dxa"/>
          </w:tcPr>
          <w:p w14:paraId="0000008B" w14:textId="77777777" w:rsidR="00460AB0" w:rsidRDefault="00210347">
            <w:pPr>
              <w:rPr>
                <w:sz w:val="21"/>
                <w:szCs w:val="21"/>
              </w:rPr>
            </w:pPr>
            <w:r>
              <w:rPr>
                <w:sz w:val="21"/>
                <w:szCs w:val="21"/>
              </w:rPr>
              <w:t>UNPBF</w:t>
            </w:r>
          </w:p>
        </w:tc>
        <w:tc>
          <w:tcPr>
            <w:tcW w:w="7705" w:type="dxa"/>
            <w:shd w:val="clear" w:color="auto" w:fill="FFFFFF"/>
          </w:tcPr>
          <w:p w14:paraId="0000008C" w14:textId="77777777" w:rsidR="00460AB0" w:rsidRDefault="00210347">
            <w:pPr>
              <w:jc w:val="both"/>
              <w:rPr>
                <w:sz w:val="21"/>
                <w:szCs w:val="21"/>
              </w:rPr>
            </w:pPr>
            <w:r>
              <w:rPr>
                <w:sz w:val="21"/>
                <w:szCs w:val="21"/>
              </w:rPr>
              <w:t xml:space="preserve">Fonds des Nations Unies pour la Consolidation de la Paix </w:t>
            </w:r>
          </w:p>
        </w:tc>
      </w:tr>
      <w:tr w:rsidR="00460AB0" w14:paraId="21B7F0B9" w14:textId="77777777">
        <w:trPr>
          <w:trHeight w:val="340"/>
        </w:trPr>
        <w:tc>
          <w:tcPr>
            <w:tcW w:w="1424" w:type="dxa"/>
          </w:tcPr>
          <w:p w14:paraId="0000008D" w14:textId="77777777" w:rsidR="00460AB0" w:rsidRDefault="00210347">
            <w:pPr>
              <w:rPr>
                <w:sz w:val="21"/>
                <w:szCs w:val="21"/>
              </w:rPr>
            </w:pPr>
            <w:r>
              <w:rPr>
                <w:sz w:val="21"/>
                <w:szCs w:val="21"/>
              </w:rPr>
              <w:t>UNFPA</w:t>
            </w:r>
          </w:p>
        </w:tc>
        <w:tc>
          <w:tcPr>
            <w:tcW w:w="7705" w:type="dxa"/>
            <w:shd w:val="clear" w:color="auto" w:fill="FFFFFF"/>
          </w:tcPr>
          <w:p w14:paraId="0000008E" w14:textId="77777777" w:rsidR="00460AB0" w:rsidRDefault="00210347">
            <w:pPr>
              <w:jc w:val="both"/>
              <w:rPr>
                <w:sz w:val="21"/>
                <w:szCs w:val="21"/>
              </w:rPr>
            </w:pPr>
            <w:r>
              <w:rPr>
                <w:sz w:val="21"/>
                <w:szCs w:val="21"/>
              </w:rPr>
              <w:t xml:space="preserve">Fonds des Nations Unies pour la Population </w:t>
            </w:r>
          </w:p>
        </w:tc>
      </w:tr>
    </w:tbl>
    <w:p w14:paraId="0000008F" w14:textId="77777777" w:rsidR="00460AB0" w:rsidRDefault="00210347">
      <w:pPr>
        <w:pStyle w:val="Heading1"/>
        <w:rPr>
          <w:rFonts w:ascii="Calibri" w:eastAsia="Calibri" w:hAnsi="Calibri" w:cs="Calibri"/>
          <w:b/>
        </w:rPr>
      </w:pPr>
      <w:r>
        <w:br w:type="page"/>
      </w:r>
    </w:p>
    <w:p w14:paraId="015931BB" w14:textId="77777777" w:rsidR="00F83DDB" w:rsidRDefault="00210347" w:rsidP="00F83DDB">
      <w:pPr>
        <w:pStyle w:val="Heading1"/>
        <w:numPr>
          <w:ilvl w:val="0"/>
          <w:numId w:val="5"/>
        </w:numPr>
        <w:rPr>
          <w:rFonts w:ascii="Calibri" w:eastAsia="Calibri" w:hAnsi="Calibri" w:cs="Calibri"/>
          <w:b/>
        </w:rPr>
      </w:pPr>
      <w:bookmarkStart w:id="2" w:name="_Toc192897231"/>
      <w:r>
        <w:rPr>
          <w:rFonts w:ascii="Calibri" w:eastAsia="Calibri" w:hAnsi="Calibri" w:cs="Calibri"/>
          <w:b/>
        </w:rPr>
        <w:lastRenderedPageBreak/>
        <w:t>RESUME EXECUTIF</w:t>
      </w:r>
      <w:bookmarkEnd w:id="2"/>
    </w:p>
    <w:p w14:paraId="40289531" w14:textId="2402E45E" w:rsidR="005379CA" w:rsidRPr="005379CA" w:rsidRDefault="005379CA" w:rsidP="00F83DDB">
      <w:pPr>
        <w:spacing w:before="120" w:after="120" w:line="276" w:lineRule="auto"/>
        <w:jc w:val="both"/>
        <w:rPr>
          <w:rFonts w:asciiTheme="minorHAnsi" w:hAnsiTheme="minorHAnsi" w:cs="Times New Roman"/>
          <w:b/>
          <w:bCs/>
        </w:rPr>
      </w:pPr>
      <w:r w:rsidRPr="005379CA">
        <w:rPr>
          <w:rFonts w:asciiTheme="minorHAnsi" w:hAnsiTheme="minorHAnsi" w:cs="Times New Roman"/>
          <w:b/>
          <w:bCs/>
        </w:rPr>
        <w:t xml:space="preserve">INTRODUCTION </w:t>
      </w:r>
    </w:p>
    <w:p w14:paraId="55D57E04" w14:textId="2B5942AC" w:rsidR="00F83DDB" w:rsidRPr="00C964F3" w:rsidRDefault="00F83DDB" w:rsidP="005379CA">
      <w:pPr>
        <w:spacing w:before="120" w:after="120" w:line="276" w:lineRule="auto"/>
        <w:jc w:val="both"/>
        <w:rPr>
          <w:rFonts w:asciiTheme="minorHAnsi" w:hAnsiTheme="minorHAnsi" w:cs="Times New Roman"/>
        </w:rPr>
      </w:pPr>
      <w:r w:rsidRPr="00185BD6">
        <w:rPr>
          <w:rFonts w:asciiTheme="minorHAnsi" w:hAnsiTheme="minorHAnsi" w:cs="Times New Roman"/>
        </w:rPr>
        <w:t xml:space="preserve">L’évaluation du </w:t>
      </w:r>
      <w:r w:rsidRPr="00185BD6">
        <w:rPr>
          <w:rFonts w:cstheme="minorHAnsi"/>
        </w:rPr>
        <w:t>projet Appui à la mise en place d'un Observatoire de la Promotion de l'Égalité́ et de l’Équité́ de genre au Tchad</w:t>
      </w:r>
      <w:r w:rsidRPr="00185BD6">
        <w:rPr>
          <w:rFonts w:asciiTheme="minorHAnsi" w:hAnsiTheme="minorHAnsi" w:cs="Times New Roman"/>
        </w:rPr>
        <w:t xml:space="preserve"> a examiné les réalisations dudit projet entre </w:t>
      </w:r>
      <w:r w:rsidR="00B36821">
        <w:rPr>
          <w:rFonts w:asciiTheme="minorHAnsi" w:hAnsiTheme="minorHAnsi" w:cs="Times New Roman"/>
        </w:rPr>
        <w:t>n</w:t>
      </w:r>
      <w:r w:rsidR="00B36821" w:rsidRPr="00185BD6">
        <w:rPr>
          <w:rFonts w:asciiTheme="minorHAnsi" w:hAnsiTheme="minorHAnsi" w:cs="Times New Roman"/>
        </w:rPr>
        <w:t xml:space="preserve">ovembre </w:t>
      </w:r>
      <w:r w:rsidRPr="00185BD6">
        <w:rPr>
          <w:rFonts w:asciiTheme="minorHAnsi" w:hAnsiTheme="minorHAnsi" w:cs="Times New Roman"/>
        </w:rPr>
        <w:t xml:space="preserve">2021 et </w:t>
      </w:r>
      <w:r w:rsidR="00B36821">
        <w:rPr>
          <w:rFonts w:asciiTheme="minorHAnsi" w:hAnsiTheme="minorHAnsi" w:cs="Times New Roman"/>
        </w:rPr>
        <w:t>d</w:t>
      </w:r>
      <w:r w:rsidR="00B36821" w:rsidRPr="00185BD6">
        <w:rPr>
          <w:rFonts w:asciiTheme="minorHAnsi" w:hAnsiTheme="minorHAnsi" w:cs="Times New Roman"/>
        </w:rPr>
        <w:t>écembre</w:t>
      </w:r>
      <w:r w:rsidR="00B36821" w:rsidRPr="00C964F3">
        <w:rPr>
          <w:rFonts w:asciiTheme="minorHAnsi" w:hAnsiTheme="minorHAnsi" w:cs="Times New Roman"/>
        </w:rPr>
        <w:t xml:space="preserve"> </w:t>
      </w:r>
      <w:r w:rsidRPr="00C964F3">
        <w:rPr>
          <w:rFonts w:asciiTheme="minorHAnsi" w:hAnsiTheme="minorHAnsi" w:cs="Times New Roman"/>
        </w:rPr>
        <w:t xml:space="preserve">2024, en évaluant sa performance </w:t>
      </w:r>
      <w:r>
        <w:rPr>
          <w:rFonts w:asciiTheme="minorHAnsi" w:hAnsiTheme="minorHAnsi" w:cs="Times New Roman"/>
        </w:rPr>
        <w:t>suivant les objectifs</w:t>
      </w:r>
      <w:r w:rsidRPr="00C964F3">
        <w:rPr>
          <w:rFonts w:asciiTheme="minorHAnsi" w:hAnsiTheme="minorHAnsi" w:cs="Times New Roman"/>
        </w:rPr>
        <w:t xml:space="preserve"> pour cette période, tout en identifiant les innovations, lacunes et leçons apprises. Elle visait à </w:t>
      </w:r>
      <w:r w:rsidR="004328AD">
        <w:rPr>
          <w:color w:val="000000"/>
        </w:rPr>
        <w:t>apprécier la contribution du projet à la consolidation de la paix et aux initiatives du Gouvernement dans la promotion du genre au Tchad en évaluant la mesure dans laquelle le projet a atteint ses objectifs et ses résultats de consolidation de la paix et les progrès en matière d’égalité́ et d’équité́ Genre</w:t>
      </w:r>
      <w:r w:rsidRPr="00C964F3">
        <w:rPr>
          <w:rFonts w:asciiTheme="minorHAnsi" w:hAnsiTheme="minorHAnsi" w:cs="Times New Roman"/>
        </w:rPr>
        <w:t>.</w:t>
      </w:r>
    </w:p>
    <w:p w14:paraId="7A504A4C" w14:textId="0F7898EA" w:rsidR="00F83DDB" w:rsidRPr="005F146F" w:rsidRDefault="00F83DDB" w:rsidP="00F83DDB">
      <w:pPr>
        <w:pStyle w:val="CommentText"/>
        <w:spacing w:line="276" w:lineRule="auto"/>
        <w:jc w:val="both"/>
        <w:rPr>
          <w:rFonts w:asciiTheme="minorHAnsi" w:eastAsiaTheme="minorHAnsi" w:hAnsiTheme="minorHAnsi"/>
          <w:kern w:val="2"/>
          <w:sz w:val="22"/>
          <w:szCs w:val="22"/>
          <w:lang w:eastAsia="en-US"/>
          <w14:ligatures w14:val="standardContextual"/>
        </w:rPr>
      </w:pPr>
      <w:r w:rsidRPr="00C964F3">
        <w:rPr>
          <w:rFonts w:asciiTheme="minorHAnsi" w:eastAsiaTheme="minorHAnsi" w:hAnsiTheme="minorHAnsi"/>
          <w:kern w:val="2"/>
          <w:sz w:val="22"/>
          <w:szCs w:val="22"/>
          <w:lang w:eastAsia="en-US"/>
          <w14:ligatures w14:val="standardContextual"/>
        </w:rPr>
        <w:t xml:space="preserve">L’évaluation du </w:t>
      </w:r>
      <w:r w:rsidR="004328AD">
        <w:rPr>
          <w:rFonts w:asciiTheme="minorHAnsi" w:eastAsiaTheme="minorHAnsi" w:hAnsiTheme="minorHAnsi"/>
          <w:kern w:val="2"/>
          <w:sz w:val="22"/>
          <w:szCs w:val="22"/>
          <w:lang w:eastAsia="en-US"/>
          <w14:ligatures w14:val="standardContextual"/>
        </w:rPr>
        <w:t>projet PBF OPEG</w:t>
      </w:r>
      <w:r w:rsidRPr="00C964F3">
        <w:rPr>
          <w:rFonts w:asciiTheme="minorHAnsi" w:eastAsiaTheme="minorHAnsi" w:hAnsiTheme="minorHAnsi"/>
          <w:kern w:val="2"/>
          <w:sz w:val="22"/>
          <w:szCs w:val="22"/>
          <w:lang w:eastAsia="en-US"/>
          <w14:ligatures w14:val="standardContextual"/>
        </w:rPr>
        <w:t xml:space="preserve"> s’est fondée sur les critères CAD-OCDE et des critères spécifiques au PBF : pertinence, efficacité, efficience, durabilité, cohérence, effets catalytiques et sensibilité aux conflits. Elle a intégré la sensibilité au genre et à la jeunesse, tout en respectant les normes éthiques de l’GNUE</w:t>
      </w:r>
      <w:r w:rsidRPr="00C964F3">
        <w:rPr>
          <w:rFonts w:asciiTheme="minorHAnsi" w:eastAsiaTheme="minorHAnsi" w:hAnsiTheme="minorHAnsi"/>
          <w:kern w:val="2"/>
          <w:sz w:val="22"/>
          <w:szCs w:val="22"/>
          <w:lang w:eastAsia="en-US"/>
          <w14:ligatures w14:val="standardContextual"/>
        </w:rPr>
        <w:footnoteReference w:id="1"/>
      </w:r>
      <w:r w:rsidRPr="00C964F3">
        <w:rPr>
          <w:rFonts w:asciiTheme="minorHAnsi" w:eastAsiaTheme="minorHAnsi" w:hAnsiTheme="minorHAnsi"/>
          <w:kern w:val="2"/>
          <w:sz w:val="22"/>
          <w:szCs w:val="22"/>
          <w:lang w:eastAsia="en-US"/>
          <w14:ligatures w14:val="standardContextual"/>
        </w:rPr>
        <w:t xml:space="preserve"> qui s’appliquent (“ne pas nuire”; impartialité, confidentialité). L’équipe d'évaluation a adopté une approche dite “théorique et d’analyse de contribution” c’est-à-dire évaluant les produits et effets aux impacts attendus qu</w:t>
      </w:r>
      <w:r w:rsidR="004328AD">
        <w:rPr>
          <w:rFonts w:asciiTheme="minorHAnsi" w:eastAsiaTheme="minorHAnsi" w:hAnsiTheme="minorHAnsi"/>
          <w:kern w:val="2"/>
          <w:sz w:val="22"/>
          <w:szCs w:val="22"/>
          <w:lang w:eastAsia="en-US"/>
          <w14:ligatures w14:val="standardContextual"/>
        </w:rPr>
        <w:t xml:space="preserve">’étaient </w:t>
      </w:r>
      <w:r w:rsidR="004328AD" w:rsidRPr="004328AD">
        <w:rPr>
          <w:rFonts w:asciiTheme="minorHAnsi" w:eastAsiaTheme="minorHAnsi" w:hAnsiTheme="minorHAnsi"/>
          <w:kern w:val="2"/>
          <w:sz w:val="22"/>
          <w:szCs w:val="22"/>
          <w:lang w:eastAsia="en-US"/>
          <w14:ligatures w14:val="standardContextual"/>
        </w:rPr>
        <w:t>l’identification</w:t>
      </w:r>
      <w:r w:rsidR="004328AD" w:rsidRPr="00422DE4">
        <w:rPr>
          <w:rFonts w:asciiTheme="minorHAnsi" w:eastAsiaTheme="minorHAnsi" w:hAnsiTheme="minorHAnsi"/>
          <w:kern w:val="2"/>
          <w:sz w:val="22"/>
          <w:szCs w:val="22"/>
          <w:lang w:eastAsia="en-US"/>
          <w14:ligatures w14:val="standardContextual"/>
        </w:rPr>
        <w:t xml:space="preserve"> des </w:t>
      </w:r>
      <w:r w:rsidR="004328AD" w:rsidRPr="00422DE4">
        <w:rPr>
          <w:color w:val="000000"/>
          <w:sz w:val="22"/>
          <w:szCs w:val="22"/>
        </w:rPr>
        <w:t xml:space="preserve">défis relatifs aux </w:t>
      </w:r>
      <w:r w:rsidR="004328AD" w:rsidRPr="004328AD">
        <w:rPr>
          <w:color w:val="000000"/>
          <w:sz w:val="22"/>
          <w:szCs w:val="22"/>
        </w:rPr>
        <w:t>inégalités</w:t>
      </w:r>
      <w:r w:rsidR="004328AD" w:rsidRPr="00422DE4">
        <w:rPr>
          <w:color w:val="000000"/>
          <w:sz w:val="22"/>
          <w:szCs w:val="22"/>
        </w:rPr>
        <w:t xml:space="preserve"> de genre y compris en zone rurale et au respect des droits humains des femmes et des filles</w:t>
      </w:r>
      <w:r w:rsidR="005F146F">
        <w:rPr>
          <w:color w:val="000000"/>
          <w:sz w:val="22"/>
          <w:szCs w:val="22"/>
        </w:rPr>
        <w:t xml:space="preserve"> </w:t>
      </w:r>
      <w:r w:rsidR="005F146F" w:rsidRPr="005F146F">
        <w:rPr>
          <w:color w:val="000000"/>
          <w:sz w:val="22"/>
          <w:szCs w:val="22"/>
        </w:rPr>
        <w:t>grâce</w:t>
      </w:r>
      <w:r w:rsidR="005F146F" w:rsidRPr="005F146F">
        <w:rPr>
          <w:rFonts w:asciiTheme="minorHAnsi" w:eastAsiaTheme="minorHAnsi" w:hAnsiTheme="minorHAnsi"/>
          <w:kern w:val="2"/>
          <w:sz w:val="22"/>
          <w:szCs w:val="22"/>
          <w:lang w:eastAsia="en-US"/>
          <w14:ligatures w14:val="standardContextual"/>
        </w:rPr>
        <w:t xml:space="preserve"> </w:t>
      </w:r>
      <w:r w:rsidR="005F146F">
        <w:rPr>
          <w:rFonts w:asciiTheme="minorHAnsi" w:eastAsiaTheme="minorHAnsi" w:hAnsiTheme="minorHAnsi"/>
          <w:kern w:val="2"/>
          <w:sz w:val="22"/>
          <w:szCs w:val="22"/>
          <w:lang w:eastAsia="en-US"/>
          <w14:ligatures w14:val="standardContextual"/>
        </w:rPr>
        <w:t xml:space="preserve">à la mise à disposition </w:t>
      </w:r>
      <w:r w:rsidR="005F146F">
        <w:rPr>
          <w:color w:val="000000"/>
          <w:sz w:val="22"/>
          <w:szCs w:val="22"/>
        </w:rPr>
        <w:t>des</w:t>
      </w:r>
      <w:r w:rsidR="005F146F" w:rsidRPr="00422DE4">
        <w:rPr>
          <w:color w:val="000000"/>
          <w:sz w:val="22"/>
          <w:szCs w:val="22"/>
        </w:rPr>
        <w:t xml:space="preserve"> </w:t>
      </w:r>
      <w:r w:rsidR="005F146F" w:rsidRPr="005F146F">
        <w:rPr>
          <w:color w:val="000000"/>
          <w:sz w:val="22"/>
          <w:szCs w:val="22"/>
        </w:rPr>
        <w:t>données</w:t>
      </w:r>
      <w:r w:rsidR="005F146F" w:rsidRPr="00422DE4">
        <w:rPr>
          <w:color w:val="000000"/>
          <w:sz w:val="22"/>
          <w:szCs w:val="22"/>
        </w:rPr>
        <w:t xml:space="preserve"> </w:t>
      </w:r>
      <w:r w:rsidR="005F146F">
        <w:rPr>
          <w:color w:val="000000"/>
          <w:sz w:val="22"/>
          <w:szCs w:val="22"/>
        </w:rPr>
        <w:t xml:space="preserve">fiables aux </w:t>
      </w:r>
      <w:r w:rsidR="005F146F" w:rsidRPr="00422DE4">
        <w:rPr>
          <w:color w:val="000000"/>
          <w:sz w:val="22"/>
          <w:szCs w:val="22"/>
        </w:rPr>
        <w:t xml:space="preserve">acteurs nationaux (Gouvernement, OSC partenaires...) qui les </w:t>
      </w:r>
      <w:r w:rsidR="00422DE4" w:rsidRPr="00422DE4">
        <w:rPr>
          <w:color w:val="000000"/>
          <w:sz w:val="22"/>
          <w:szCs w:val="22"/>
        </w:rPr>
        <w:t>intègrent</w:t>
      </w:r>
      <w:r w:rsidR="005F146F" w:rsidRPr="00422DE4">
        <w:rPr>
          <w:color w:val="000000"/>
          <w:sz w:val="22"/>
          <w:szCs w:val="22"/>
        </w:rPr>
        <w:t xml:space="preserve"> pour adresser les </w:t>
      </w:r>
      <w:r w:rsidR="00422DE4" w:rsidRPr="00422DE4">
        <w:rPr>
          <w:color w:val="000000"/>
          <w:sz w:val="22"/>
          <w:szCs w:val="22"/>
        </w:rPr>
        <w:t>inégalités</w:t>
      </w:r>
      <w:r w:rsidR="005F146F" w:rsidRPr="00422DE4">
        <w:rPr>
          <w:color w:val="000000"/>
          <w:sz w:val="22"/>
          <w:szCs w:val="22"/>
        </w:rPr>
        <w:t xml:space="preserve"> de genre dans les politiques, </w:t>
      </w:r>
      <w:r w:rsidR="00422DE4" w:rsidRPr="00422DE4">
        <w:rPr>
          <w:color w:val="000000"/>
          <w:sz w:val="22"/>
          <w:szCs w:val="22"/>
        </w:rPr>
        <w:t>stratégies</w:t>
      </w:r>
      <w:r w:rsidR="005F146F" w:rsidRPr="00422DE4">
        <w:rPr>
          <w:color w:val="000000"/>
          <w:sz w:val="22"/>
          <w:szCs w:val="22"/>
        </w:rPr>
        <w:t xml:space="preserve">, programmes et plans de </w:t>
      </w:r>
      <w:r w:rsidR="00422DE4" w:rsidRPr="00422DE4">
        <w:rPr>
          <w:color w:val="000000"/>
          <w:sz w:val="22"/>
          <w:szCs w:val="22"/>
        </w:rPr>
        <w:t>développement</w:t>
      </w:r>
      <w:r w:rsidR="005F146F" w:rsidRPr="00422DE4">
        <w:rPr>
          <w:color w:val="000000"/>
          <w:sz w:val="22"/>
          <w:szCs w:val="22"/>
        </w:rPr>
        <w:t xml:space="preserve"> et contribuer ainsi à la consolidation d’une paix durable</w:t>
      </w:r>
      <w:r w:rsidR="001A1242">
        <w:rPr>
          <w:color w:val="000000"/>
          <w:sz w:val="22"/>
          <w:szCs w:val="22"/>
        </w:rPr>
        <w:t>.</w:t>
      </w:r>
    </w:p>
    <w:p w14:paraId="0CF01B11" w14:textId="15E34E90" w:rsidR="00F83DDB" w:rsidRPr="00C964F3" w:rsidRDefault="005379CA" w:rsidP="00F83DDB">
      <w:pPr>
        <w:spacing w:before="120" w:after="120" w:line="276" w:lineRule="auto"/>
        <w:jc w:val="both"/>
        <w:rPr>
          <w:rFonts w:asciiTheme="minorHAnsi" w:hAnsiTheme="minorHAnsi" w:cs="Times New Roman"/>
          <w:b/>
          <w:bCs/>
          <w:color w:val="002060"/>
        </w:rPr>
      </w:pPr>
      <w:r>
        <w:rPr>
          <w:rFonts w:asciiTheme="minorHAnsi" w:hAnsiTheme="minorHAnsi" w:cs="Times New Roman"/>
          <w:b/>
          <w:bCs/>
          <w:color w:val="002060"/>
        </w:rPr>
        <w:t xml:space="preserve">CONCLUSIONS FINALES </w:t>
      </w:r>
    </w:p>
    <w:p w14:paraId="5562317E" w14:textId="4A4D29E6" w:rsidR="00637914" w:rsidRDefault="00637914" w:rsidP="00E729F6">
      <w:pPr>
        <w:spacing w:before="120" w:after="120" w:line="276" w:lineRule="auto"/>
        <w:jc w:val="both"/>
        <w:rPr>
          <w:b/>
        </w:rPr>
      </w:pPr>
      <w:r>
        <w:rPr>
          <w:b/>
        </w:rPr>
        <w:t xml:space="preserve">1. La mise en œuvre du projet PBF OPEG a eu de bonnes approches et des résultats satisfaisants dans un contexte difficile. </w:t>
      </w:r>
    </w:p>
    <w:p w14:paraId="33118CF6" w14:textId="2AD85EB3" w:rsidR="00637914" w:rsidRDefault="00637914" w:rsidP="00E729F6">
      <w:pPr>
        <w:pBdr>
          <w:top w:val="nil"/>
          <w:left w:val="nil"/>
          <w:bottom w:val="nil"/>
          <w:right w:val="nil"/>
          <w:between w:val="nil"/>
        </w:pBdr>
        <w:spacing w:before="120" w:after="120" w:line="276" w:lineRule="auto"/>
        <w:jc w:val="both"/>
        <w:rPr>
          <w:bCs/>
          <w:color w:val="000000"/>
        </w:rPr>
      </w:pPr>
      <w:r w:rsidRPr="005B2840">
        <w:rPr>
          <w:bCs/>
          <w:color w:val="000000"/>
        </w:rPr>
        <w:t>Le projet a été aligné avec priorités gouvernementales en matière d’égalité de genre et de consolidation de la paix</w:t>
      </w:r>
      <w:r w:rsidR="00C75640" w:rsidRPr="005B2840">
        <w:rPr>
          <w:bCs/>
          <w:color w:val="000000"/>
        </w:rPr>
        <w:t xml:space="preserve">. Son </w:t>
      </w:r>
      <w:r w:rsidRPr="005B2840">
        <w:rPr>
          <w:bCs/>
          <w:color w:val="000000"/>
        </w:rPr>
        <w:t>objectif</w:t>
      </w:r>
      <w:r w:rsidRPr="005B2840">
        <w:rPr>
          <w:bCs/>
          <w:color w:val="000000"/>
          <w:vertAlign w:val="superscript"/>
        </w:rPr>
        <w:t xml:space="preserve"> </w:t>
      </w:r>
      <w:r w:rsidRPr="005B2840">
        <w:rPr>
          <w:bCs/>
          <w:color w:val="000000"/>
        </w:rPr>
        <w:t>était en adéquation avec la vision de la PNG. En matière de consolidation de la paix, les interventions du projet ont été arrimées à quelques axes du PND 2017-2021.</w:t>
      </w:r>
      <w:r w:rsidR="005B2840" w:rsidRPr="005B2840">
        <w:rPr>
          <w:bCs/>
          <w:color w:val="000000"/>
        </w:rPr>
        <w:t xml:space="preserve"> Le projet a</w:t>
      </w:r>
      <w:r w:rsidR="005B2840" w:rsidRPr="005B2840">
        <w:rPr>
          <w:bCs/>
          <w:i/>
          <w:color w:val="000000"/>
        </w:rPr>
        <w:t xml:space="preserve"> </w:t>
      </w:r>
      <w:r w:rsidR="005B2840" w:rsidRPr="005B2840">
        <w:rPr>
          <w:bCs/>
          <w:color w:val="000000"/>
        </w:rPr>
        <w:t>répondu aux besoins de toutes les parties prenantes au niveau national et infranational. Toutefois, le niveau de connaissance de l’OPEG et de ses missions par les populations et la société civile reste relativement faible au niveau infranational</w:t>
      </w:r>
    </w:p>
    <w:p w14:paraId="49B5C3CE" w14:textId="7A24AC7B" w:rsidR="005B2840" w:rsidRPr="005B2840" w:rsidRDefault="005B2840" w:rsidP="00E729F6">
      <w:pPr>
        <w:pBdr>
          <w:top w:val="nil"/>
          <w:left w:val="nil"/>
          <w:bottom w:val="nil"/>
          <w:right w:val="nil"/>
          <w:between w:val="nil"/>
        </w:pBdr>
        <w:spacing w:before="120" w:after="120" w:line="276" w:lineRule="auto"/>
        <w:jc w:val="both"/>
        <w:rPr>
          <w:color w:val="000000"/>
        </w:rPr>
      </w:pPr>
      <w:r w:rsidRPr="005B2840">
        <w:rPr>
          <w:bCs/>
          <w:color w:val="000000"/>
        </w:rPr>
        <w:t>Le projet a utilisé des approches (institutionnelle, communautaire et individuelle) adéquates à maintenir et sa théorie du changement reste valable.</w:t>
      </w:r>
      <w:r>
        <w:rPr>
          <w:color w:val="000000"/>
        </w:rPr>
        <w:t xml:space="preserve"> Son approche institutionnelle a privilégié les consultations avec les hautes autorités, son approche communautaire s’est fondée sur des discussions avec les communautés cibles et les OBC et son approche individuelle fondée sur le renforcement des capacités. La mise en œuvre du projet a donc été inclusive et participative.</w:t>
      </w:r>
    </w:p>
    <w:p w14:paraId="43597935" w14:textId="1AD6A2BB" w:rsidR="00637914" w:rsidRPr="004C6E28" w:rsidRDefault="00637914" w:rsidP="00E729F6">
      <w:pPr>
        <w:pBdr>
          <w:top w:val="nil"/>
          <w:left w:val="nil"/>
          <w:bottom w:val="nil"/>
          <w:right w:val="nil"/>
          <w:between w:val="nil"/>
        </w:pBdr>
        <w:spacing w:before="120" w:after="120" w:line="276" w:lineRule="auto"/>
        <w:jc w:val="both"/>
        <w:rPr>
          <w:color w:val="000000"/>
        </w:rPr>
      </w:pPr>
      <w:r w:rsidRPr="005B2840">
        <w:rPr>
          <w:bCs/>
          <w:color w:val="000000"/>
        </w:rPr>
        <w:t>Malgré un budget relativement modeste, le projet a démontré des résultats de grande valeur. Le décret</w:t>
      </w:r>
      <w:r>
        <w:rPr>
          <w:color w:val="000000"/>
        </w:rPr>
        <w:t xml:space="preserve"> de mise en place de l’OPEG a été signé, l’OPEG est fonctionnelle avec des Secrétaires Exécutifs nommés, une base de données </w:t>
      </w:r>
      <w:r w:rsidR="005B2840">
        <w:rPr>
          <w:color w:val="000000"/>
        </w:rPr>
        <w:t xml:space="preserve">pluri-thématique </w:t>
      </w:r>
      <w:r>
        <w:rPr>
          <w:color w:val="000000"/>
        </w:rPr>
        <w:t xml:space="preserve">a été conçue intégrant les indicateurs spécifiques de toutes les </w:t>
      </w:r>
      <w:r>
        <w:rPr>
          <w:color w:val="000000"/>
        </w:rPr>
        <w:lastRenderedPageBreak/>
        <w:t xml:space="preserve">agences d’exécution. </w:t>
      </w:r>
      <w:r w:rsidR="005B2840">
        <w:rPr>
          <w:color w:val="000000"/>
        </w:rPr>
        <w:t>Toutefois</w:t>
      </w:r>
      <w:r>
        <w:rPr>
          <w:color w:val="000000"/>
        </w:rPr>
        <w:t>, le conseil d’orientation, les comités techniques et les staffs administratifs et technique</w:t>
      </w:r>
      <w:r w:rsidR="00B36821">
        <w:rPr>
          <w:color w:val="000000"/>
        </w:rPr>
        <w:t>s</w:t>
      </w:r>
      <w:r>
        <w:rPr>
          <w:color w:val="000000"/>
        </w:rPr>
        <w:t xml:space="preserve"> de l’OPEG ne sont toujours pas disponibles. </w:t>
      </w:r>
    </w:p>
    <w:p w14:paraId="7A2CCD46" w14:textId="64F17F22" w:rsidR="00637914" w:rsidRDefault="00637914" w:rsidP="002A46D1">
      <w:pPr>
        <w:pBdr>
          <w:top w:val="nil"/>
          <w:left w:val="nil"/>
          <w:bottom w:val="nil"/>
          <w:right w:val="nil"/>
          <w:between w:val="nil"/>
        </w:pBdr>
        <w:spacing w:before="120" w:after="120" w:line="276" w:lineRule="auto"/>
        <w:jc w:val="both"/>
        <w:rPr>
          <w:color w:val="000000"/>
        </w:rPr>
      </w:pPr>
      <w:r w:rsidRPr="002A46D1">
        <w:rPr>
          <w:bCs/>
          <w:color w:val="000000"/>
        </w:rPr>
        <w:t>Le projet a intégré la problématique genre (marqueur genre 3) et jeune dans sa mise en œuvre. Quel</w:t>
      </w:r>
      <w:r>
        <w:rPr>
          <w:color w:val="000000"/>
        </w:rPr>
        <w:t xml:space="preserve"> que soit l’approche envisagée et le niveau de niveau d’intervention, les femmes et les jeunes ont été parties prenantes.</w:t>
      </w:r>
      <w:r w:rsidR="002A46D1">
        <w:rPr>
          <w:color w:val="000000"/>
        </w:rPr>
        <w:t xml:space="preserve"> L</w:t>
      </w:r>
      <w:r>
        <w:rPr>
          <w:color w:val="000000"/>
        </w:rPr>
        <w:t>es femmes toutes catégories confondues ont été les principa</w:t>
      </w:r>
      <w:r w:rsidR="002A46D1">
        <w:rPr>
          <w:color w:val="000000"/>
        </w:rPr>
        <w:t>les</w:t>
      </w:r>
      <w:r>
        <w:rPr>
          <w:color w:val="000000"/>
        </w:rPr>
        <w:t xml:space="preserve"> bénéficiaires du renforcement des capacités du projet (66,7%). Cependant, les données disponibles n’ont pas permis de faire une distinction sur les activités dont ont bénéficié spécifiquement les jeunes ou d’apprécier le niveau de participation des jeunes aux activités du projet faute d’une désagrégation des indicateurs par tranches âge.</w:t>
      </w:r>
    </w:p>
    <w:p w14:paraId="23CBE2EE" w14:textId="0285696E" w:rsidR="00637914" w:rsidRDefault="00637914" w:rsidP="002A46D1">
      <w:pPr>
        <w:pBdr>
          <w:top w:val="nil"/>
          <w:left w:val="nil"/>
          <w:bottom w:val="nil"/>
          <w:right w:val="nil"/>
          <w:between w:val="nil"/>
        </w:pBdr>
        <w:spacing w:before="120" w:after="120" w:line="276" w:lineRule="auto"/>
        <w:jc w:val="both"/>
        <w:rPr>
          <w:color w:val="000000"/>
        </w:rPr>
      </w:pPr>
      <w:r w:rsidRPr="002A46D1">
        <w:rPr>
          <w:bCs/>
          <w:color w:val="000000"/>
        </w:rPr>
        <w:t>La stratégie de sortie du projet a été bien élaborée, mais sa mise en œuvre a été partielle. L’implication</w:t>
      </w:r>
      <w:r>
        <w:rPr>
          <w:color w:val="000000"/>
        </w:rPr>
        <w:t xml:space="preserve"> des acteurs étatiques et non étatique</w:t>
      </w:r>
      <w:r w:rsidR="002A46D1">
        <w:rPr>
          <w:color w:val="000000"/>
        </w:rPr>
        <w:t>s</w:t>
      </w:r>
      <w:r>
        <w:rPr>
          <w:color w:val="000000"/>
        </w:rPr>
        <w:t xml:space="preserve"> dans le cycle de vie du projet a été effective et l’OPEG a été doté de matériel de travail et de collecte des données</w:t>
      </w:r>
      <w:r w:rsidR="002A46D1">
        <w:rPr>
          <w:color w:val="000000"/>
        </w:rPr>
        <w:t>.</w:t>
      </w:r>
      <w:r>
        <w:rPr>
          <w:color w:val="000000"/>
        </w:rPr>
        <w:t xml:space="preserve"> </w:t>
      </w:r>
      <w:r w:rsidR="002A46D1">
        <w:rPr>
          <w:color w:val="000000"/>
        </w:rPr>
        <w:t>L</w:t>
      </w:r>
      <w:r>
        <w:rPr>
          <w:color w:val="000000"/>
        </w:rPr>
        <w:t>es capacités de son exécutif ont été renforcées</w:t>
      </w:r>
      <w:r w:rsidR="002A46D1">
        <w:rPr>
          <w:color w:val="000000"/>
        </w:rPr>
        <w:t> ;</w:t>
      </w:r>
      <w:r>
        <w:rPr>
          <w:color w:val="000000"/>
        </w:rPr>
        <w:t xml:space="preserve"> </w:t>
      </w:r>
      <w:r w:rsidR="002A46D1">
        <w:rPr>
          <w:color w:val="000000"/>
        </w:rPr>
        <w:t>l’observatoire</w:t>
      </w:r>
      <w:r>
        <w:rPr>
          <w:color w:val="000000"/>
        </w:rPr>
        <w:t xml:space="preserve"> dispose d’un manuel de procédure</w:t>
      </w:r>
      <w:r w:rsidR="002A46D1">
        <w:rPr>
          <w:color w:val="000000"/>
        </w:rPr>
        <w:t>s</w:t>
      </w:r>
      <w:r>
        <w:rPr>
          <w:color w:val="000000"/>
        </w:rPr>
        <w:t xml:space="preserve"> administrative</w:t>
      </w:r>
      <w:r w:rsidR="002A46D1">
        <w:rPr>
          <w:color w:val="000000"/>
        </w:rPr>
        <w:t>s</w:t>
      </w:r>
      <w:r>
        <w:rPr>
          <w:color w:val="000000"/>
        </w:rPr>
        <w:t xml:space="preserve"> et financière</w:t>
      </w:r>
      <w:r w:rsidR="002A46D1">
        <w:rPr>
          <w:color w:val="000000"/>
        </w:rPr>
        <w:t>s</w:t>
      </w:r>
      <w:r>
        <w:rPr>
          <w:color w:val="000000"/>
        </w:rPr>
        <w:t xml:space="preserve"> et d’une stratégie de mobilisation de ressources. Cependant, l’OPEG n’a pas encore développés de stratégie opérationnelle ou de plan d’action associé à une projection budgétaire.</w:t>
      </w:r>
    </w:p>
    <w:p w14:paraId="5FCD7889" w14:textId="77777777" w:rsidR="00637914" w:rsidRPr="00302950" w:rsidRDefault="00637914" w:rsidP="002A46D1">
      <w:pPr>
        <w:pBdr>
          <w:top w:val="nil"/>
          <w:left w:val="nil"/>
          <w:bottom w:val="nil"/>
          <w:right w:val="nil"/>
          <w:between w:val="nil"/>
        </w:pBdr>
        <w:spacing w:before="120" w:after="120" w:line="276" w:lineRule="auto"/>
        <w:jc w:val="both"/>
        <w:rPr>
          <w:b/>
        </w:rPr>
      </w:pPr>
      <w:r w:rsidRPr="002A46D1">
        <w:rPr>
          <w:bCs/>
          <w:color w:val="000000"/>
        </w:rPr>
        <w:t>Les effets catalytiques du projet sont perceptibles, mais à renforcer. Au plan financier, les agences</w:t>
      </w:r>
      <w:r>
        <w:rPr>
          <w:color w:val="000000"/>
        </w:rPr>
        <w:t xml:space="preserve"> d’exécution ont pu lever 70 000 UDS pour les activités en </w:t>
      </w:r>
      <w:sdt>
        <w:sdtPr>
          <w:tag w:val="goog_rdk_191"/>
          <w:id w:val="649095714"/>
        </w:sdtPr>
        <w:sdtContent/>
      </w:sdt>
      <w:r>
        <w:rPr>
          <w:color w:val="000000"/>
        </w:rPr>
        <w:t xml:space="preserve">dehors du budget du projet. Au plan programmatique, la base de données du projet est disponible. En outre, le gouvernement du Tchad pris l’engagement ferme de doter financièrement l’OPEG d’un budget opérationnel. Les actions y relatives sont toujours attendues </w:t>
      </w:r>
    </w:p>
    <w:p w14:paraId="689602D3" w14:textId="3CE47CDD" w:rsidR="00637914" w:rsidRDefault="002A46D1" w:rsidP="00637914">
      <w:pPr>
        <w:spacing w:before="120" w:after="60" w:line="276" w:lineRule="auto"/>
        <w:jc w:val="both"/>
        <w:rPr>
          <w:b/>
        </w:rPr>
      </w:pPr>
      <w:r>
        <w:rPr>
          <w:b/>
        </w:rPr>
        <w:t xml:space="preserve">2. L’OPEG, un mécanisme important qui demande à être accompagné au-delà du projet qui a appuyé son opérationnalisation </w:t>
      </w:r>
    </w:p>
    <w:p w14:paraId="5DF7376F" w14:textId="037256E9" w:rsidR="00637914" w:rsidRDefault="00637914" w:rsidP="007E5A43">
      <w:pPr>
        <w:pBdr>
          <w:top w:val="nil"/>
          <w:left w:val="nil"/>
          <w:bottom w:val="nil"/>
          <w:right w:val="nil"/>
          <w:between w:val="nil"/>
        </w:pBdr>
        <w:shd w:val="clear" w:color="auto" w:fill="FFFFFF"/>
        <w:spacing w:before="120" w:after="120" w:line="276" w:lineRule="auto"/>
        <w:jc w:val="both"/>
      </w:pPr>
      <w:r w:rsidRPr="007E5A43">
        <w:rPr>
          <w:bCs/>
          <w:color w:val="000000"/>
        </w:rPr>
        <w:t xml:space="preserve">L’OPEG est un excellent mécanisme de promotion de l’équité et de l’égalité </w:t>
      </w:r>
      <w:r w:rsidR="00B36821">
        <w:rPr>
          <w:bCs/>
          <w:color w:val="000000"/>
        </w:rPr>
        <w:t xml:space="preserve">de </w:t>
      </w:r>
      <w:r w:rsidRPr="007E5A43">
        <w:rPr>
          <w:bCs/>
          <w:color w:val="000000"/>
        </w:rPr>
        <w:t>genre devant fournir à tous les acteurs ou parties prenantes des données pertinentes. Son niveau d’opérationnalisation actuel</w:t>
      </w:r>
      <w:r>
        <w:rPr>
          <w:color w:val="000000"/>
        </w:rPr>
        <w:t xml:space="preserve"> ne lui permet pas de jouer pleinement ce rôle. Il est donc important de lui doter de toutes les structures et ressources prévues dans son décret de création afin de lui permettre de jouer pleinement son rôle.  </w:t>
      </w:r>
    </w:p>
    <w:p w14:paraId="4FE37E74" w14:textId="2496FEA8" w:rsidR="00241ABF" w:rsidRPr="00241ABF" w:rsidRDefault="00241ABF" w:rsidP="00241ABF">
      <w:pPr>
        <w:pBdr>
          <w:top w:val="nil"/>
          <w:left w:val="nil"/>
          <w:bottom w:val="nil"/>
          <w:right w:val="nil"/>
          <w:between w:val="nil"/>
        </w:pBdr>
        <w:spacing w:after="60" w:line="276" w:lineRule="auto"/>
        <w:jc w:val="both"/>
        <w:rPr>
          <w:b/>
          <w:color w:val="2F5496"/>
          <w:sz w:val="26"/>
          <w:szCs w:val="26"/>
        </w:rPr>
      </w:pPr>
      <w:r>
        <w:rPr>
          <w:color w:val="000000"/>
        </w:rPr>
        <w:t>Bien que le projet affiche un taux d’exécution financière très satisfaisant selon les rapports disponibles en Mars 2025, sa mise en œuvre a connu des retards ayant entraîné une extension sans coût de sa durée</w:t>
      </w:r>
      <w:r w:rsidRPr="00976FD0">
        <w:rPr>
          <w:color w:val="000000" w:themeColor="text1"/>
        </w:rPr>
        <w:t>.</w:t>
      </w:r>
      <w:r w:rsidRPr="00976FD0">
        <w:rPr>
          <w:color w:val="FF0000"/>
          <w:highlight w:val="yellow"/>
        </w:rPr>
        <w:t xml:space="preserve"> </w:t>
      </w:r>
    </w:p>
    <w:p w14:paraId="7DE839BA" w14:textId="5BBBD4E7" w:rsidR="007E5A43" w:rsidRPr="00E729F6" w:rsidRDefault="007E5A43" w:rsidP="007E5A43">
      <w:pPr>
        <w:pBdr>
          <w:top w:val="nil"/>
          <w:left w:val="nil"/>
          <w:bottom w:val="nil"/>
          <w:right w:val="nil"/>
          <w:between w:val="nil"/>
        </w:pBdr>
        <w:spacing w:before="120" w:after="120" w:line="276" w:lineRule="auto"/>
        <w:jc w:val="both"/>
        <w:rPr>
          <w:bCs/>
          <w:color w:val="000000"/>
        </w:rPr>
      </w:pPr>
      <w:r w:rsidRPr="007E5A43">
        <w:rPr>
          <w:bCs/>
          <w:color w:val="000000"/>
        </w:rPr>
        <w:t xml:space="preserve">Le projet a eu une portée géographique très grande au regard du budget disponible. Les ressources financières ont été insuffisantes pour la </w:t>
      </w:r>
      <w:r w:rsidRPr="00E729F6">
        <w:rPr>
          <w:bCs/>
          <w:color w:val="000000"/>
        </w:rPr>
        <w:t>mise en œuvre effective dans toutes les provinces des interventions prévues dans le cadre des résultats du projet car les interventions.</w:t>
      </w:r>
    </w:p>
    <w:p w14:paraId="701694E8" w14:textId="77777777" w:rsidR="00637914" w:rsidRDefault="00637914" w:rsidP="007E5A43">
      <w:pPr>
        <w:pBdr>
          <w:top w:val="nil"/>
          <w:left w:val="nil"/>
          <w:bottom w:val="nil"/>
          <w:right w:val="nil"/>
          <w:between w:val="nil"/>
        </w:pBdr>
        <w:spacing w:before="120" w:after="120" w:line="276" w:lineRule="auto"/>
        <w:jc w:val="both"/>
        <w:rPr>
          <w:color w:val="000000"/>
        </w:rPr>
      </w:pPr>
      <w:r w:rsidRPr="007E5A43">
        <w:rPr>
          <w:bCs/>
          <w:color w:val="000000"/>
        </w:rPr>
        <w:t>L’implication des autorités nationales est un gage de durabilité mais leur appropriation des résultats du projet reste peu perceptible. En outre, elles manquent de ressources pour pérenniser les résultats du projet.</w:t>
      </w:r>
      <w:r>
        <w:rPr>
          <w:color w:val="000000"/>
        </w:rPr>
        <w:t xml:space="preserve"> Si l’appropriation est relativement perceptible au niveau national, elle est peu perceptible auprès des services déconcentrés et des OSC au niveau provincial. En outre, les promesses de dotation budgétaire faites à l’OPEG par l’État depuis 2024 n’ont pas été respectées.</w:t>
      </w:r>
    </w:p>
    <w:p w14:paraId="2AFA5585" w14:textId="30DEF77C" w:rsidR="00637914" w:rsidRDefault="00637914" w:rsidP="007E5A43">
      <w:pPr>
        <w:pBdr>
          <w:top w:val="nil"/>
          <w:left w:val="nil"/>
          <w:bottom w:val="nil"/>
          <w:right w:val="nil"/>
          <w:between w:val="nil"/>
        </w:pBdr>
        <w:spacing w:before="120" w:after="120" w:line="276" w:lineRule="auto"/>
        <w:jc w:val="both"/>
        <w:rPr>
          <w:color w:val="000000"/>
        </w:rPr>
      </w:pPr>
      <w:r w:rsidRPr="007E5A43">
        <w:rPr>
          <w:bCs/>
          <w:color w:val="000000"/>
        </w:rPr>
        <w:t>Le paquet d’interventions mis en œuvre par chaque agence dans le projet a été spécifique et fonction de son mandat</w:t>
      </w:r>
      <w:r>
        <w:rPr>
          <w:b/>
          <w:color w:val="000000"/>
        </w:rPr>
        <w:t xml:space="preserve">. </w:t>
      </w:r>
      <w:r>
        <w:rPr>
          <w:color w:val="000000"/>
        </w:rPr>
        <w:t xml:space="preserve">Cette spécialisation des interventions par agence a permis de fournir aux parties prenantes </w:t>
      </w:r>
      <w:r>
        <w:rPr>
          <w:color w:val="000000"/>
        </w:rPr>
        <w:lastRenderedPageBreak/>
        <w:t xml:space="preserve">des actions diversifiées et complémentaires. L’approche a été satisfaisante mais l’efficacité du dispositif de gestion du projet présente des faiblesses dans la communication inter-agence, dans la communication commune vers les parties prenantes et les bénéficiaires, </w:t>
      </w:r>
      <w:r w:rsidR="007E5A43">
        <w:rPr>
          <w:color w:val="000000"/>
        </w:rPr>
        <w:t xml:space="preserve">et dans </w:t>
      </w:r>
      <w:r>
        <w:rPr>
          <w:color w:val="000000"/>
        </w:rPr>
        <w:t xml:space="preserve">le suivi-évaluation. </w:t>
      </w:r>
    </w:p>
    <w:p w14:paraId="141930F3" w14:textId="734D8630" w:rsidR="00637914" w:rsidRPr="00E729F6" w:rsidRDefault="007E5A43" w:rsidP="00E729F6">
      <w:pPr>
        <w:pBdr>
          <w:top w:val="nil"/>
          <w:left w:val="nil"/>
          <w:bottom w:val="nil"/>
          <w:right w:val="nil"/>
          <w:between w:val="nil"/>
        </w:pBdr>
        <w:spacing w:before="120" w:after="120" w:line="276" w:lineRule="auto"/>
        <w:jc w:val="both"/>
        <w:rPr>
          <w:rFonts w:ascii="Times New Roman" w:eastAsia="Times New Roman" w:hAnsi="Times New Roman" w:cs="Times New Roman"/>
          <w:color w:val="000000"/>
        </w:rPr>
      </w:pPr>
      <w:r w:rsidRPr="007E5A43">
        <w:rPr>
          <w:bCs/>
          <w:color w:val="000000"/>
        </w:rPr>
        <w:t>Le projet a eu un cadre de résultat bien élaboré mais avec des indicateurs dont la formulation rend difficile la mesure des effets directs du projet et l’estimation du niveau de réalisation des résultats et produits</w:t>
      </w:r>
      <w:r>
        <w:rPr>
          <w:bCs/>
          <w:color w:val="000000"/>
        </w:rPr>
        <w:t xml:space="preserve">. </w:t>
      </w:r>
      <w:r w:rsidR="00637914" w:rsidRPr="007E5A43">
        <w:rPr>
          <w:bCs/>
          <w:color w:val="000000"/>
        </w:rPr>
        <w:t>Le suivi-évaluation et la capitalisation restent des points faibles du projet bien qu'appuyés sur un dispositif bien structuré et des outils bien conçus.  La transmission des données de suivi du projet collectées et traitées par les OSC partenaires a été peu satisfaisan</w:t>
      </w:r>
      <w:r w:rsidR="00637914" w:rsidRPr="007952FB">
        <w:rPr>
          <w:bCs/>
          <w:color w:val="000000"/>
        </w:rPr>
        <w:t>te ; il en est de même pour la</w:t>
      </w:r>
      <w:r w:rsidR="00637914">
        <w:rPr>
          <w:color w:val="000000"/>
        </w:rPr>
        <w:t xml:space="preserve"> capitalisation de ces données par les agences d’exécution. Cela s’est traduit par l’existence dans les différents rapports de progrès de nombreuses incohérences dans la compilation des indicateurs.</w:t>
      </w:r>
      <w:r w:rsidR="00637914">
        <w:rPr>
          <w:color w:val="000000"/>
          <w:highlight w:val="yellow"/>
        </w:rPr>
        <w:t xml:space="preserve"> </w:t>
      </w:r>
    </w:p>
    <w:p w14:paraId="6448FC95" w14:textId="577B6621" w:rsidR="00F83DDB" w:rsidRPr="005379CA" w:rsidRDefault="00F83DDB" w:rsidP="00F83DDB">
      <w:pPr>
        <w:spacing w:line="276" w:lineRule="auto"/>
        <w:jc w:val="both"/>
        <w:rPr>
          <w:rFonts w:asciiTheme="minorHAnsi" w:hAnsiTheme="minorHAnsi" w:cs="Times New Roman"/>
          <w:b/>
          <w:bCs/>
          <w:color w:val="002060"/>
        </w:rPr>
      </w:pPr>
      <w:r w:rsidRPr="005379CA">
        <w:rPr>
          <w:rFonts w:asciiTheme="minorHAnsi" w:hAnsiTheme="minorHAnsi" w:cs="Times New Roman"/>
          <w:b/>
          <w:bCs/>
          <w:color w:val="002060"/>
        </w:rPr>
        <w:t>RECOMMANDATIONS</w:t>
      </w:r>
      <w:r w:rsidR="005379CA" w:rsidRPr="005379CA">
        <w:rPr>
          <w:rFonts w:asciiTheme="minorHAnsi" w:hAnsiTheme="minorHAnsi" w:cs="Times New Roman"/>
          <w:b/>
          <w:bCs/>
          <w:color w:val="002060"/>
        </w:rPr>
        <w:t xml:space="preserve"> STRATEGIQUES</w:t>
      </w:r>
      <w:r w:rsidRPr="005379CA">
        <w:rPr>
          <w:rFonts w:asciiTheme="minorHAnsi" w:hAnsiTheme="minorHAnsi" w:cs="Times New Roman"/>
          <w:b/>
          <w:bCs/>
          <w:color w:val="002060"/>
        </w:rPr>
        <w:t xml:space="preserve"> </w:t>
      </w:r>
    </w:p>
    <w:p w14:paraId="6AB83AB1" w14:textId="3737B165" w:rsidR="008D7DF7" w:rsidRPr="00B26431" w:rsidRDefault="00B26431" w:rsidP="008D7DF7">
      <w:pPr>
        <w:numPr>
          <w:ilvl w:val="0"/>
          <w:numId w:val="70"/>
        </w:numPr>
        <w:spacing w:after="0" w:line="276" w:lineRule="auto"/>
        <w:ind w:left="357" w:hanging="357"/>
        <w:jc w:val="both"/>
        <w:rPr>
          <w:rFonts w:asciiTheme="minorHAnsi" w:hAnsiTheme="minorHAnsi" w:cs="Times New Roman"/>
          <w:lang w:val="fr-CM"/>
        </w:rPr>
      </w:pPr>
      <w:r>
        <w:rPr>
          <w:color w:val="000000"/>
        </w:rPr>
        <w:t xml:space="preserve">Formuler un projet </w:t>
      </w:r>
      <w:r w:rsidRPr="00B07AB9">
        <w:rPr>
          <w:b/>
          <w:bCs/>
          <w:color w:val="000000"/>
        </w:rPr>
        <w:t>PBF OPEG 2</w:t>
      </w:r>
      <w:r>
        <w:rPr>
          <w:color w:val="000000"/>
        </w:rPr>
        <w:t xml:space="preserve"> pour parachever l’opérationnalisation de l’OPEG et capitaliser les résultats obtenus</w:t>
      </w:r>
    </w:p>
    <w:p w14:paraId="31920266" w14:textId="5DE7546A" w:rsidR="008D7DF7" w:rsidRP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Doter l’OPEG d’un conseil d’orientation, de comités techniques </w:t>
      </w:r>
      <w:r w:rsidR="00B26431">
        <w:rPr>
          <w:rFonts w:asciiTheme="minorHAnsi" w:hAnsiTheme="minorHAnsi" w:cs="Times New Roman"/>
        </w:rPr>
        <w:t>tel que prévu dans son décret de création</w:t>
      </w:r>
    </w:p>
    <w:p w14:paraId="5304B7BB" w14:textId="680BA1BA" w:rsidR="008D7DF7" w:rsidRP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Désagrégation des indicateurs de produits et de résultats par genre et tranche d’âge notamment pour les activités de renforcement de capacité </w:t>
      </w:r>
    </w:p>
    <w:p w14:paraId="2690F00E" w14:textId="0E2BC545" w:rsid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Diffuser les données </w:t>
      </w:r>
      <w:r w:rsidR="00976FD0">
        <w:rPr>
          <w:rFonts w:asciiTheme="minorHAnsi" w:hAnsiTheme="minorHAnsi" w:cs="Times New Roman"/>
        </w:rPr>
        <w:t xml:space="preserve">disponibles sur l’égalité de genre </w:t>
      </w:r>
      <w:r w:rsidRPr="008D7DF7">
        <w:rPr>
          <w:rFonts w:asciiTheme="minorHAnsi" w:hAnsiTheme="minorHAnsi" w:cs="Times New Roman"/>
        </w:rPr>
        <w:t xml:space="preserve">auprès de toutes </w:t>
      </w:r>
      <w:r w:rsidR="00B36821">
        <w:rPr>
          <w:rFonts w:asciiTheme="minorHAnsi" w:hAnsiTheme="minorHAnsi" w:cs="Times New Roman"/>
        </w:rPr>
        <w:t xml:space="preserve">les </w:t>
      </w:r>
      <w:r w:rsidRPr="008D7DF7">
        <w:rPr>
          <w:rFonts w:asciiTheme="minorHAnsi" w:hAnsiTheme="minorHAnsi" w:cs="Times New Roman"/>
        </w:rPr>
        <w:t>parties prenantes pour orienter leur politique dans ce domaine</w:t>
      </w:r>
      <w:r w:rsidRPr="008D7DF7">
        <w:rPr>
          <w:rFonts w:asciiTheme="minorHAnsi" w:hAnsiTheme="minorHAnsi" w:cs="Times New Roman"/>
          <w:lang w:val="fr-CM"/>
        </w:rPr>
        <w:t xml:space="preserve"> </w:t>
      </w:r>
    </w:p>
    <w:p w14:paraId="4C96987A" w14:textId="70DC3674" w:rsidR="00B26431" w:rsidRPr="00B26431" w:rsidRDefault="00B26431" w:rsidP="00B26431">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Revoir à la hausse les budgets des projets d’envergure nationales </w:t>
      </w:r>
      <w:r w:rsidRPr="008D7DF7">
        <w:rPr>
          <w:rFonts w:asciiTheme="minorHAnsi" w:hAnsiTheme="minorHAnsi" w:cs="Times New Roman"/>
          <w:lang w:val="fr-CM"/>
        </w:rPr>
        <w:t xml:space="preserve">et </w:t>
      </w:r>
      <w:r w:rsidRPr="008D7DF7">
        <w:rPr>
          <w:rFonts w:asciiTheme="minorHAnsi" w:hAnsiTheme="minorHAnsi" w:cs="Times New Roman"/>
        </w:rPr>
        <w:t>Circonscrire le nombre de provinces pour les projets pilotes</w:t>
      </w:r>
      <w:r w:rsidRPr="008D7DF7">
        <w:rPr>
          <w:rFonts w:asciiTheme="minorHAnsi" w:hAnsiTheme="minorHAnsi" w:cs="Times New Roman"/>
          <w:lang w:val="fr-CM"/>
        </w:rPr>
        <w:t xml:space="preserve"> </w:t>
      </w:r>
    </w:p>
    <w:p w14:paraId="013FEEC4" w14:textId="303C9D25" w:rsidR="008D7DF7" w:rsidRPr="008D7DF7" w:rsidRDefault="008D7DF7" w:rsidP="008D7DF7">
      <w:pPr>
        <w:spacing w:before="120" w:after="120" w:line="276" w:lineRule="auto"/>
        <w:jc w:val="both"/>
        <w:rPr>
          <w:rFonts w:asciiTheme="minorHAnsi" w:hAnsiTheme="minorHAnsi" w:cs="Times New Roman"/>
          <w:b/>
          <w:bCs/>
          <w:color w:val="002060"/>
        </w:rPr>
      </w:pPr>
      <w:r w:rsidRPr="008D7DF7">
        <w:rPr>
          <w:rFonts w:asciiTheme="minorHAnsi" w:hAnsiTheme="minorHAnsi" w:cs="Times New Roman"/>
          <w:b/>
          <w:bCs/>
          <w:color w:val="002060"/>
        </w:rPr>
        <w:t xml:space="preserve">RECOMMANDATIONS </w:t>
      </w:r>
      <w:r>
        <w:rPr>
          <w:rFonts w:asciiTheme="minorHAnsi" w:hAnsiTheme="minorHAnsi" w:cs="Times New Roman"/>
          <w:b/>
          <w:bCs/>
          <w:color w:val="002060"/>
        </w:rPr>
        <w:t>OPERATIONNELLES</w:t>
      </w:r>
      <w:r w:rsidRPr="008D7DF7">
        <w:rPr>
          <w:rFonts w:asciiTheme="minorHAnsi" w:hAnsiTheme="minorHAnsi" w:cs="Times New Roman"/>
          <w:b/>
          <w:bCs/>
          <w:color w:val="002060"/>
        </w:rPr>
        <w:t xml:space="preserve"> </w:t>
      </w:r>
    </w:p>
    <w:p w14:paraId="6A8F1F43" w14:textId="4E20A722" w:rsidR="00B26431" w:rsidRPr="00B26431" w:rsidRDefault="00B26431" w:rsidP="00B26431">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Doter l’OPEG d’un budget annuel de fonctionnement</w:t>
      </w:r>
      <w:r w:rsidR="00B36821">
        <w:rPr>
          <w:rFonts w:asciiTheme="minorHAnsi" w:hAnsiTheme="minorHAnsi" w:cs="Times New Roman"/>
        </w:rPr>
        <w:t>,</w:t>
      </w:r>
      <w:r w:rsidRPr="008D7DF7">
        <w:rPr>
          <w:rFonts w:asciiTheme="minorHAnsi" w:hAnsiTheme="minorHAnsi" w:cs="Times New Roman"/>
        </w:rPr>
        <w:t xml:space="preserve"> de ressources humaines et d’un siège</w:t>
      </w:r>
      <w:r>
        <w:rPr>
          <w:rFonts w:asciiTheme="minorHAnsi" w:hAnsiTheme="minorHAnsi" w:cs="Times New Roman"/>
        </w:rPr>
        <w:t xml:space="preserve"> conformément aux engagements du gouvernement tchadien </w:t>
      </w:r>
    </w:p>
    <w:p w14:paraId="4EEBFF58" w14:textId="0E7394A5" w:rsidR="00B26431" w:rsidRPr="008D7DF7" w:rsidRDefault="00B26431" w:rsidP="00B26431">
      <w:pPr>
        <w:numPr>
          <w:ilvl w:val="0"/>
          <w:numId w:val="70"/>
        </w:numPr>
        <w:spacing w:after="0" w:line="276" w:lineRule="auto"/>
        <w:ind w:left="357" w:hanging="357"/>
        <w:jc w:val="both"/>
        <w:rPr>
          <w:rFonts w:asciiTheme="minorHAnsi" w:hAnsiTheme="minorHAnsi" w:cs="Times New Roman"/>
          <w:lang w:val="fr-CM"/>
        </w:rPr>
      </w:pPr>
      <w:r>
        <w:rPr>
          <w:rFonts w:asciiTheme="minorHAnsi" w:hAnsiTheme="minorHAnsi" w:cs="Times New Roman"/>
          <w:lang w:val="fr-CM"/>
        </w:rPr>
        <w:t xml:space="preserve">Lancer une campagne nationale et internationale </w:t>
      </w:r>
      <w:r w:rsidR="00EB2DF2">
        <w:rPr>
          <w:rFonts w:asciiTheme="minorHAnsi" w:hAnsiTheme="minorHAnsi" w:cs="Times New Roman"/>
          <w:lang w:val="fr-CM"/>
        </w:rPr>
        <w:t xml:space="preserve">de mobilisation des fonds auprès des donateurs hors PBF pour soutenir l’opérationnalisation de l’OPEG </w:t>
      </w:r>
    </w:p>
    <w:p w14:paraId="2FEA1927" w14:textId="1E735637" w:rsidR="00B26431" w:rsidRPr="00B26431" w:rsidRDefault="00B26431" w:rsidP="00B26431">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Organiser le transfert de la base de données du projet de l’UNFPA vers le secrétariat exécutif de l’OPEG </w:t>
      </w:r>
    </w:p>
    <w:p w14:paraId="50C6F25C" w14:textId="77777777" w:rsidR="008D7DF7" w:rsidRP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Améliorer la communication et la mise en œuvre inter-agence, du projet par les agences d’exécution </w:t>
      </w:r>
    </w:p>
    <w:p w14:paraId="7B4C84A4" w14:textId="77777777" w:rsidR="008D7DF7" w:rsidRP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Rendre plus opérationnel le système de suivi-évaluation du projet et recruter au sein de l’agence lead un staff M&amp;E </w:t>
      </w:r>
    </w:p>
    <w:p w14:paraId="418983E2" w14:textId="77777777" w:rsidR="008D7DF7" w:rsidRPr="008D7DF7" w:rsidRDefault="008D7DF7" w:rsidP="008D7DF7">
      <w:pPr>
        <w:numPr>
          <w:ilvl w:val="0"/>
          <w:numId w:val="70"/>
        </w:numPr>
        <w:spacing w:after="0" w:line="276" w:lineRule="auto"/>
        <w:ind w:left="357" w:hanging="357"/>
        <w:jc w:val="both"/>
        <w:rPr>
          <w:rFonts w:asciiTheme="minorHAnsi" w:hAnsiTheme="minorHAnsi" w:cs="Times New Roman"/>
          <w:lang w:val="fr-CM"/>
        </w:rPr>
      </w:pPr>
      <w:r w:rsidRPr="008D7DF7">
        <w:rPr>
          <w:rFonts w:asciiTheme="minorHAnsi" w:hAnsiTheme="minorHAnsi" w:cs="Times New Roman"/>
        </w:rPr>
        <w:t xml:space="preserve">Rendre SMART les indicateurs de mesure des résultats et produits des projets afin de permettre l’estimation de la performance de ces derniers </w:t>
      </w:r>
    </w:p>
    <w:p w14:paraId="00000090" w14:textId="3CF44072" w:rsidR="00460AB0" w:rsidRPr="00F83DDB" w:rsidRDefault="00210347" w:rsidP="005A2F50">
      <w:pPr>
        <w:pStyle w:val="Heading1"/>
        <w:rPr>
          <w:rFonts w:ascii="Calibri" w:eastAsia="Calibri" w:hAnsi="Calibri" w:cs="Calibri"/>
          <w:b/>
        </w:rPr>
      </w:pPr>
      <w:r>
        <w:br w:type="page"/>
      </w:r>
    </w:p>
    <w:p w14:paraId="00000091" w14:textId="77777777" w:rsidR="00460AB0" w:rsidRDefault="00210347">
      <w:pPr>
        <w:pStyle w:val="Heading1"/>
        <w:numPr>
          <w:ilvl w:val="0"/>
          <w:numId w:val="5"/>
        </w:numPr>
        <w:rPr>
          <w:rFonts w:ascii="Calibri" w:eastAsia="Calibri" w:hAnsi="Calibri" w:cs="Calibri"/>
          <w:b/>
        </w:rPr>
      </w:pPr>
      <w:bookmarkStart w:id="3" w:name="_Toc192897232"/>
      <w:r>
        <w:rPr>
          <w:rFonts w:ascii="Calibri" w:eastAsia="Calibri" w:hAnsi="Calibri" w:cs="Calibri"/>
          <w:b/>
        </w:rPr>
        <w:lastRenderedPageBreak/>
        <w:t>CONTEXTE DE L’EVALUATION</w:t>
      </w:r>
      <w:bookmarkEnd w:id="3"/>
    </w:p>
    <w:p w14:paraId="00000092" w14:textId="3D5F9719" w:rsidR="00460AB0" w:rsidRDefault="00000000">
      <w:pPr>
        <w:pStyle w:val="Heading2"/>
        <w:numPr>
          <w:ilvl w:val="1"/>
          <w:numId w:val="5"/>
        </w:numPr>
        <w:spacing w:before="120" w:after="120"/>
        <w:rPr>
          <w:rFonts w:ascii="Calibri" w:eastAsia="Calibri" w:hAnsi="Calibri" w:cs="Calibri"/>
          <w:b/>
        </w:rPr>
      </w:pPr>
      <w:sdt>
        <w:sdtPr>
          <w:tag w:val="goog_rdk_2"/>
          <w:id w:val="1362469324"/>
          <w:showingPlcHdr/>
        </w:sdtPr>
        <w:sdtContent>
          <w:r w:rsidR="00210347">
            <w:t xml:space="preserve">    </w:t>
          </w:r>
          <w:bookmarkStart w:id="4" w:name="_Toc192897233"/>
          <w:r w:rsidR="00210347">
            <w:t xml:space="preserve"> </w:t>
          </w:r>
        </w:sdtContent>
      </w:sdt>
      <w:r w:rsidR="00210347">
        <w:rPr>
          <w:rFonts w:ascii="Calibri" w:eastAsia="Calibri" w:hAnsi="Calibri" w:cs="Calibri"/>
          <w:b/>
        </w:rPr>
        <w:t>Contexte du Pays</w:t>
      </w:r>
      <w:bookmarkEnd w:id="4"/>
    </w:p>
    <w:p w14:paraId="00000093" w14:textId="77777777" w:rsidR="00460AB0" w:rsidRDefault="00210347">
      <w:pPr>
        <w:numPr>
          <w:ilvl w:val="0"/>
          <w:numId w:val="6"/>
        </w:numPr>
        <w:pBdr>
          <w:top w:val="nil"/>
          <w:left w:val="nil"/>
          <w:bottom w:val="nil"/>
          <w:right w:val="nil"/>
          <w:between w:val="nil"/>
        </w:pBdr>
        <w:spacing w:after="0" w:line="276" w:lineRule="auto"/>
        <w:jc w:val="both"/>
        <w:rPr>
          <w:b/>
          <w:color w:val="000000"/>
        </w:rPr>
      </w:pPr>
      <w:r>
        <w:rPr>
          <w:b/>
          <w:color w:val="000000"/>
        </w:rPr>
        <w:t xml:space="preserve">Sur le plan démographique </w:t>
      </w:r>
    </w:p>
    <w:p w14:paraId="00000094" w14:textId="77777777" w:rsidR="00460AB0" w:rsidRDefault="00210347">
      <w:pPr>
        <w:spacing w:after="120" w:line="276" w:lineRule="auto"/>
        <w:jc w:val="both"/>
      </w:pPr>
      <w:r>
        <w:t>Avec une superficie de 1 284 000 Km2 le Tchad est le cinquième plus grand pays d’Afrique. Le pays partage ses frontières au Nord avec la Libye, à l'Est avec le Soudan, au Sud avec la République Centrafricaine. A l'Ouest, il est frontalier avec le Cameroun, le Nigeria et le Niger avec qui il forme le bassin du Lac Tchad. Selon l’Institut National de la Statistique, des Études Économiques et Démographiques (INSEED)et sur la base des projections du RGPH2</w:t>
      </w:r>
      <w:r>
        <w:rPr>
          <w:vertAlign w:val="superscript"/>
        </w:rPr>
        <w:footnoteReference w:id="2"/>
      </w:r>
      <w:r>
        <w:t xml:space="preserve"> (2009), la population tchadienne est estimée à 17 414 717d’habitants en 2022 avec une croissance démographique de 3%, elle est l'une des plus élevées d'Afrique subsaharienne. Cette population est composée de 51% de femmes. La fécondité au Tchad est en sensible baisse passant de 5,6 enfants par femme en 2011 à 5,3 en 2018</w:t>
      </w:r>
      <w:r>
        <w:rPr>
          <w:vertAlign w:val="superscript"/>
        </w:rPr>
        <w:footnoteReference w:id="3"/>
      </w:r>
      <w:r>
        <w:t>. Cette tendance devrait suivre la même évolution sur la période 2020-2025, l’espérance de vie à la naissance s’est quant à elle améliorée entre 2010 et 2019, passant de 49,6 ans (44 ans pour les hommes et 49 ans pour les femmes) à 57,5 ans (respectivement 56,7 ans et 59,3 ans)</w:t>
      </w:r>
      <w:r>
        <w:rPr>
          <w:vertAlign w:val="superscript"/>
        </w:rPr>
        <w:footnoteReference w:id="4"/>
      </w:r>
      <w:r>
        <w:t>. L’une des caractéristiques de la population tchadienne est son extrême jeunesse. En effet, un individu sur quatre a moins de 5 ans (20,6%), 53,3% de la population a moins de 15 ans, 42,5% est âgée de 15 à 59 ans et celle âgée de 60 ans et plus ne représente que 4,2% et la proportion des femmes de 15-49 ans dans la population féminine est évaluée à̀ 41,6%</w:t>
      </w:r>
      <w:r>
        <w:rPr>
          <w:vertAlign w:val="superscript"/>
        </w:rPr>
        <w:footnoteReference w:id="5"/>
      </w:r>
      <w:r>
        <w:t xml:space="preserve">. </w:t>
      </w:r>
    </w:p>
    <w:p w14:paraId="00000095" w14:textId="77777777" w:rsidR="00460AB0" w:rsidRDefault="00210347">
      <w:pPr>
        <w:numPr>
          <w:ilvl w:val="0"/>
          <w:numId w:val="6"/>
        </w:numPr>
        <w:pBdr>
          <w:top w:val="nil"/>
          <w:left w:val="nil"/>
          <w:bottom w:val="nil"/>
          <w:right w:val="nil"/>
          <w:between w:val="nil"/>
        </w:pBdr>
        <w:spacing w:after="0" w:line="276" w:lineRule="auto"/>
        <w:jc w:val="both"/>
        <w:rPr>
          <w:b/>
          <w:color w:val="000000"/>
        </w:rPr>
      </w:pPr>
      <w:r>
        <w:rPr>
          <w:b/>
          <w:color w:val="000000"/>
        </w:rPr>
        <w:t xml:space="preserve">Sur le plan socioéconomique </w:t>
      </w:r>
    </w:p>
    <w:p w14:paraId="00000096" w14:textId="77777777" w:rsidR="00460AB0" w:rsidRDefault="00210347">
      <w:pPr>
        <w:shd w:val="clear" w:color="auto" w:fill="FFFFFF"/>
        <w:spacing w:after="120" w:line="276" w:lineRule="auto"/>
        <w:jc w:val="both"/>
      </w:pPr>
      <w:bookmarkStart w:id="5" w:name="_heading=h.tyjcwt" w:colFirst="0" w:colLast="0"/>
      <w:bookmarkEnd w:id="5"/>
      <w:r>
        <w:rPr>
          <w:highlight w:val="white"/>
        </w:rPr>
        <w:t>L’économie</w:t>
      </w:r>
      <w:r>
        <w:t xml:space="preserve"> tchadienne est dominée par les ressources pétrolières, dont elle dépend à hauteur de 90% pour les exportations et représentent 40% de ses recettes publiques</w:t>
      </w:r>
      <w:r>
        <w:rPr>
          <w:vertAlign w:val="superscript"/>
        </w:rPr>
        <w:footnoteReference w:id="6"/>
      </w:r>
      <w:r>
        <w:t>. L’élevage et l’agriculture ainsi que le commerce étant les autres secteurs porteurs de l’économie tchadienne</w:t>
      </w:r>
      <w:r>
        <w:rPr>
          <w:color w:val="333333"/>
          <w:highlight w:val="white"/>
        </w:rPr>
        <w:t xml:space="preserve">. </w:t>
      </w:r>
      <w:r>
        <w:rPr>
          <w:highlight w:val="white"/>
        </w:rPr>
        <w:t>Selon la quatrième Enquête sur les Conditions de Vie des Ménages et de Pauvreté au Tchad (ECOSIT4, 2019), le Tchad a enregistré des progrès en matière de lutte contre la pauvreté monétaire, dont le taux national a suivi une baisse progressive de 55% en 2003 à 47% en 2011 pour atteindre 42,3% en 2019. Cependant, du fait de la pression démographique, le nombre de personnes pauvres a augmenté passant de 4,7 à 6,3 millions entre 2011 et 2018. Par ailleurs, la pauvreté est plus accentuée en zone rurale (49,7%) qu’en zone urbaine (19,3%).</w:t>
      </w:r>
    </w:p>
    <w:p w14:paraId="00000097" w14:textId="77777777" w:rsidR="00460AB0" w:rsidRDefault="00210347">
      <w:pPr>
        <w:numPr>
          <w:ilvl w:val="0"/>
          <w:numId w:val="6"/>
        </w:numPr>
        <w:pBdr>
          <w:top w:val="nil"/>
          <w:left w:val="nil"/>
          <w:bottom w:val="nil"/>
          <w:right w:val="nil"/>
          <w:between w:val="nil"/>
        </w:pBdr>
        <w:spacing w:after="0" w:line="276" w:lineRule="auto"/>
        <w:jc w:val="both"/>
        <w:rPr>
          <w:b/>
          <w:color w:val="000000"/>
        </w:rPr>
      </w:pPr>
      <w:r>
        <w:rPr>
          <w:b/>
          <w:color w:val="000000"/>
        </w:rPr>
        <w:t>Situation des droits humains, égalité des genres et de l'équité</w:t>
      </w:r>
    </w:p>
    <w:p w14:paraId="00000098" w14:textId="77777777" w:rsidR="00460AB0" w:rsidRDefault="00210347">
      <w:pPr>
        <w:pBdr>
          <w:top w:val="nil"/>
          <w:left w:val="nil"/>
          <w:bottom w:val="nil"/>
          <w:right w:val="nil"/>
          <w:between w:val="nil"/>
        </w:pBdr>
        <w:spacing w:before="120" w:after="280" w:line="276" w:lineRule="auto"/>
        <w:jc w:val="both"/>
        <w:rPr>
          <w:color w:val="000000"/>
        </w:rPr>
      </w:pPr>
      <w:r>
        <w:rPr>
          <w:color w:val="000000"/>
        </w:rPr>
        <w:t>Le Tchad a été confronté à de nombreuses décennies de crises de différentes natures (</w:t>
      </w:r>
      <w:r>
        <w:rPr>
          <w:rFonts w:ascii="Times New Roman" w:eastAsia="Times New Roman" w:hAnsi="Times New Roman" w:cs="Times New Roman"/>
          <w:color w:val="000000"/>
        </w:rPr>
        <w:t>politico</w:t>
      </w:r>
      <w:r>
        <w:rPr>
          <w:color w:val="000000"/>
        </w:rPr>
        <w:t>-militaires, institutionnelles, sécuritaires, économiques). Outre ces crises, au Tchad les facteurs socio-culturels, religieux, géographiques, démographiques et climatiques sont porteurs de nombreux défis qui exacerbent la situation des Droits Humains déjà préoccupante. En effet, ces différents facteurs offrent un champ fertile à toutes sortes de dérives en matière de Droits Humains. Bien que l’État Tchadien ait ratifié de nombreuses conventions et adopté</w:t>
      </w:r>
      <w:r>
        <w:rPr>
          <w:color w:val="000000"/>
          <w:vertAlign w:val="superscript"/>
        </w:rPr>
        <w:footnoteReference w:id="7"/>
      </w:r>
      <w:r>
        <w:rPr>
          <w:color w:val="000000"/>
        </w:rPr>
        <w:t xml:space="preserve"> des instruments juridiques, la situation des Droits Humains reste </w:t>
      </w:r>
      <w:r>
        <w:rPr>
          <w:color w:val="000000"/>
        </w:rPr>
        <w:lastRenderedPageBreak/>
        <w:t>inquiétante. Le Tchad enregistre un taux d’indice d’Inégalité de genre de 0.710. Ce qui le place à la 160ième position sur 189 pays. L’autonomisation des femmes est faible, et l’accès aux services sociaux limité. Ainsi le Tchad dispose d’un taux de mortalité maternelle très élevé (860 décès pour 100 000 naissances) et l’indice de parité scolaire a été estimé respectivement en 2019 par MICS à 0,9 % pour l’école primaire, 0,01 pour le supérieur, soit le pourcentage des garçons est supérieur de 23,6 points à celui des filles (37,5 % pour les garçons contre 13,9 % pour les filles).</w:t>
      </w:r>
    </w:p>
    <w:p w14:paraId="00000099" w14:textId="77777777" w:rsidR="00460AB0" w:rsidRDefault="00210347">
      <w:pPr>
        <w:pStyle w:val="Heading2"/>
        <w:numPr>
          <w:ilvl w:val="1"/>
          <w:numId w:val="5"/>
        </w:numPr>
        <w:spacing w:before="240" w:after="120"/>
        <w:rPr>
          <w:rFonts w:ascii="Calibri" w:eastAsia="Calibri" w:hAnsi="Calibri" w:cs="Calibri"/>
          <w:b/>
        </w:rPr>
      </w:pPr>
      <w:bookmarkStart w:id="6" w:name="_Toc192897234"/>
      <w:r>
        <w:rPr>
          <w:rFonts w:ascii="Calibri" w:eastAsia="Calibri" w:hAnsi="Calibri" w:cs="Calibri"/>
          <w:b/>
        </w:rPr>
        <w:t>Impact du contexte sur la femme</w:t>
      </w:r>
      <w:bookmarkEnd w:id="6"/>
      <w:r>
        <w:rPr>
          <w:rFonts w:ascii="Calibri" w:eastAsia="Calibri" w:hAnsi="Calibri" w:cs="Calibri"/>
          <w:b/>
        </w:rPr>
        <w:t xml:space="preserve"> </w:t>
      </w:r>
    </w:p>
    <w:p w14:paraId="0000009A" w14:textId="77777777" w:rsidR="00460AB0" w:rsidRDefault="00210347">
      <w:pPr>
        <w:spacing w:before="120" w:after="0" w:line="276" w:lineRule="auto"/>
        <w:jc w:val="both"/>
      </w:pPr>
      <w:r>
        <w:t xml:space="preserve">Du point de vue sécuritaire, les femmes sont touchées de manière disproportionnée par les dynamiques de conflits et d'insécurité dans le pays. Parmi les impacts spécifiques des conflits sur les femmes et les filles figurent l’exclusion politique et socio-économique, la pauvreté, le manque d’accès à l’éducation et à l’emploi et l’aggravation des violences sexuelles et sexistes. Concernant la participation et la représentation des femmes au niveau politique, le parlement dissous et qui assurait les affaires courantes jusqu’à la mise en place, ce 5 octobre 2021, du Conseil National de Transition, n’avait que 15% de femmes. Au sein des institutions de transition, bien que le gouvernement n’atteigne pas le quota genre de 30% recommandé par la loi sur la parité avec 9 femmes (22.5% du gouvernement)10, 30 femmes ont été élues au Conseil National de Transition, soit un quota genre de 33 % </w:t>
      </w:r>
    </w:p>
    <w:p w14:paraId="0000009B" w14:textId="77777777" w:rsidR="00460AB0" w:rsidRDefault="00210347">
      <w:pPr>
        <w:spacing w:before="120" w:after="120" w:line="276" w:lineRule="auto"/>
        <w:jc w:val="both"/>
      </w:pPr>
      <w:r>
        <w:t xml:space="preserve">L’analyse des conflits fait ressortir que les femmes et les jeunes ont été peu actifs dans la génération des conflits mais aussi et surtout dans leur résolution. Leurs actions, notamment celles des femmes et des jeunes filles restent encore fortement entravées par le poids des traditions et la culture dominante qui limitent leurs interventions dans les espaces publics. Dans les zones de conflits, les femmes et les jeunes ont beaucoup souffert des impacts qui se traduisent par la destruction de leurs moyens de subsistance, la déstructuration des familles, des viols et abus sexuels, des séquestrations, la restriction de leurs droits et libertés fondamentales, etc. Les femmes et les jeunes sont souvent marginalisés dans le processus de paix que ce soit au niveau national ou au niveau communautaire, alors que leur rôle peut être capitalisé dans la prévention des conflits au niveau communautaire. </w:t>
      </w:r>
    </w:p>
    <w:p w14:paraId="0000009C" w14:textId="77777777" w:rsidR="00460AB0" w:rsidRDefault="00210347">
      <w:pPr>
        <w:pStyle w:val="Heading2"/>
        <w:numPr>
          <w:ilvl w:val="1"/>
          <w:numId w:val="5"/>
        </w:numPr>
        <w:spacing w:before="120" w:after="120"/>
        <w:rPr>
          <w:rFonts w:ascii="Calibri" w:eastAsia="Calibri" w:hAnsi="Calibri" w:cs="Calibri"/>
          <w:b/>
        </w:rPr>
      </w:pPr>
      <w:bookmarkStart w:id="7" w:name="_Toc192897235"/>
      <w:r>
        <w:rPr>
          <w:rFonts w:ascii="Calibri" w:eastAsia="Calibri" w:hAnsi="Calibri" w:cs="Calibri"/>
          <w:b/>
        </w:rPr>
        <w:t>Causes profondes des inégalités liées au genre</w:t>
      </w:r>
      <w:bookmarkEnd w:id="7"/>
      <w:r>
        <w:rPr>
          <w:rFonts w:ascii="Calibri" w:eastAsia="Calibri" w:hAnsi="Calibri" w:cs="Calibri"/>
          <w:b/>
        </w:rPr>
        <w:t xml:space="preserve"> </w:t>
      </w:r>
    </w:p>
    <w:p w14:paraId="0000009D" w14:textId="77777777" w:rsidR="00460AB0" w:rsidRDefault="00210347">
      <w:pPr>
        <w:numPr>
          <w:ilvl w:val="0"/>
          <w:numId w:val="6"/>
        </w:numPr>
        <w:pBdr>
          <w:top w:val="nil"/>
          <w:left w:val="nil"/>
          <w:bottom w:val="nil"/>
          <w:right w:val="nil"/>
          <w:between w:val="nil"/>
        </w:pBdr>
        <w:spacing w:after="0" w:line="276" w:lineRule="auto"/>
        <w:jc w:val="both"/>
        <w:rPr>
          <w:b/>
          <w:color w:val="000000"/>
        </w:rPr>
      </w:pPr>
      <w:r>
        <w:rPr>
          <w:b/>
          <w:color w:val="000000"/>
        </w:rPr>
        <w:t xml:space="preserve">Au plan institutionnel </w:t>
      </w:r>
    </w:p>
    <w:p w14:paraId="0000009E" w14:textId="77777777" w:rsidR="00460AB0" w:rsidRDefault="00210347">
      <w:pPr>
        <w:pBdr>
          <w:top w:val="nil"/>
          <w:left w:val="nil"/>
          <w:bottom w:val="nil"/>
          <w:right w:val="nil"/>
          <w:between w:val="nil"/>
        </w:pBdr>
        <w:spacing w:before="120" w:after="0" w:line="276" w:lineRule="auto"/>
        <w:jc w:val="both"/>
        <w:rPr>
          <w:color w:val="000000"/>
        </w:rPr>
      </w:pPr>
      <w:r>
        <w:rPr>
          <w:color w:val="000000"/>
        </w:rPr>
        <w:t xml:space="preserve">Bien que le gouvernement tchadien ait adopté plusieurs politiques et lois visant à̀ faire progresser la protection des droits des femmes, la prévention des violences contre les femmes, et l’augmentation de la participation des femmes à la vie politique et économique, leur faible niveau d’opérationnalisation, le manque de connaissance de ces lois parmi la population ainsi que le manque de capacités techniques et opérationnelles des institutions publiques et des mécanismes communautaires de résolution des conflits contribuent à pérenniser les inégalités de genre au Tchad. Le manque de suivi et d’évaluation de la mise en œuvre des politiques et des plans d’actions sur l’égalité des genres contribue aux inégalités de genre. Les ressources limitées des ministères clés, tel que le ministère de la femme, posent un défi dans la mise en œuvre des lois et politiques sur l’égalité du genre et sur la mise en œuvre des résolutions Femme Paix et Sécurité. </w:t>
      </w:r>
    </w:p>
    <w:p w14:paraId="0000009F" w14:textId="77777777" w:rsidR="00460AB0" w:rsidRDefault="00460AB0">
      <w:pPr>
        <w:pBdr>
          <w:top w:val="nil"/>
          <w:left w:val="nil"/>
          <w:bottom w:val="nil"/>
          <w:right w:val="nil"/>
          <w:between w:val="nil"/>
        </w:pBdr>
        <w:spacing w:before="120" w:after="0" w:line="276" w:lineRule="auto"/>
        <w:jc w:val="both"/>
        <w:rPr>
          <w:color w:val="000000"/>
        </w:rPr>
      </w:pPr>
    </w:p>
    <w:p w14:paraId="000000A0" w14:textId="77777777" w:rsidR="00460AB0" w:rsidRDefault="00460AB0">
      <w:pPr>
        <w:pBdr>
          <w:top w:val="nil"/>
          <w:left w:val="nil"/>
          <w:bottom w:val="nil"/>
          <w:right w:val="nil"/>
          <w:between w:val="nil"/>
        </w:pBdr>
        <w:spacing w:before="120" w:after="0" w:line="276" w:lineRule="auto"/>
        <w:jc w:val="both"/>
        <w:rPr>
          <w:color w:val="000000"/>
        </w:rPr>
      </w:pPr>
    </w:p>
    <w:p w14:paraId="000000A1" w14:textId="77777777" w:rsidR="00460AB0" w:rsidRDefault="00210347">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Au niveau communautaire </w:t>
      </w:r>
    </w:p>
    <w:p w14:paraId="000000A2" w14:textId="77777777" w:rsidR="00460AB0" w:rsidRDefault="00210347">
      <w:pPr>
        <w:pBdr>
          <w:top w:val="nil"/>
          <w:left w:val="nil"/>
          <w:bottom w:val="nil"/>
          <w:right w:val="nil"/>
          <w:between w:val="nil"/>
        </w:pBdr>
        <w:spacing w:before="120" w:after="0" w:line="276" w:lineRule="auto"/>
        <w:jc w:val="both"/>
        <w:rPr>
          <w:color w:val="000000"/>
        </w:rPr>
      </w:pPr>
      <w:r>
        <w:rPr>
          <w:color w:val="000000"/>
        </w:rPr>
        <w:t xml:space="preserve">Tant en milieu urbain que rural, l’analphabétisme contribue à l’incompréhension par les populations elles-mêmes du fonctionnement des organes décentralisés, dont les plans de développement ne prennent souvent pas en compte leurs aspirations et leurs besoins. Généralement les femmes ne sont pas en mesure de défendre leurs droits ou encore ne s’impliquent pas pleinement dans la gestion de la chose publique. Le manque de confiance entre les communautés locales, et surtout les femmes locales, et les institutions administratives et les autorités locales est une triste réalité. Le système patriarcal en vigueur dans la majorité des communautés tchadiennes dans lequel la propriété, la résidence, la dévolution successorale, ainsi que les prises de décision concernant la plupart des aspects de la vie sont attribuées aux hommes contribue aux inégalités genre. </w:t>
      </w:r>
    </w:p>
    <w:p w14:paraId="000000A3" w14:textId="77777777" w:rsidR="00460AB0" w:rsidRDefault="00210347">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Au niveau interrelationnel </w:t>
      </w:r>
    </w:p>
    <w:p w14:paraId="000000A4" w14:textId="77777777" w:rsidR="00460AB0" w:rsidRDefault="00210347" w:rsidP="00AB4C5C">
      <w:pPr>
        <w:spacing w:before="120" w:after="120" w:line="276" w:lineRule="auto"/>
        <w:jc w:val="both"/>
      </w:pPr>
      <w:r>
        <w:t xml:space="preserve">Les normes sociales liées au genre qui déterminent la division du travail domestique dans le même système, entre les hommes et les femmes, les garçons et les filles selon leurs rôles sociaux établis en fonction de ce qui est considéré comme adapté et autorisé pour chaque sexe, affectent plus la femme, la fille et les jeunes </w:t>
      </w:r>
    </w:p>
    <w:p w14:paraId="000000A5" w14:textId="50769952" w:rsidR="00460AB0" w:rsidRDefault="00210347" w:rsidP="00AB4C5C">
      <w:pPr>
        <w:spacing w:before="120" w:after="0" w:line="276" w:lineRule="auto"/>
        <w:jc w:val="both"/>
        <w:rPr>
          <w:b/>
        </w:rPr>
      </w:pPr>
      <w:bookmarkStart w:id="8" w:name="_heading=h.4d34og8" w:colFirst="0" w:colLast="0"/>
      <w:bookmarkEnd w:id="8"/>
      <w:r>
        <w:t>Devant cette situation sociale, économique et politique et dans le contexte politique parqué par la fin de la transtion, l’adoption d’une nouvelle constitution et l’élection présidentielle, l’appui à la mise en place d’un Observatoire de la Promotion de l'Égalité et l'Équité du Genre (OPEG) est un projet très crucial dans la mesure</w:t>
      </w:r>
      <w:sdt>
        <w:sdtPr>
          <w:tag w:val="goog_rdk_3"/>
          <w:id w:val="-167483245"/>
        </w:sdtPr>
        <w:sdtContent>
          <w:r>
            <w:t xml:space="preserve"> qui a permis </w:t>
          </w:r>
        </w:sdtContent>
      </w:sdt>
      <w:r>
        <w:t xml:space="preserve"> </w:t>
      </w:r>
      <w:sdt>
        <w:sdtPr>
          <w:tag w:val="goog_rdk_4"/>
          <w:id w:val="1452273438"/>
        </w:sdtPr>
        <w:sdtContent>
          <w:sdt>
            <w:sdtPr>
              <w:tag w:val="goog_rdk_5"/>
              <w:id w:val="907803584"/>
            </w:sdtPr>
            <w:sdtContent/>
          </w:sdt>
        </w:sdtContent>
      </w:sdt>
      <w:r>
        <w:t>l’application rapide du Décret n° 2035/R/PM/MFPPESN/2017 du 20 novembre 2017 portant adoption de la Politique Nationale Genre (PNG). Le document de la PNG a prévu depuis bientôt quatre ans, en son chapitre IV sur les « Mécanismes institutionnels de mise en œuvre et du suivi/évaluation », la création d’un Observatoire de la Promotion de l'Égalité et l'Équité du Genre (OPEG) en tant qu’organe ad hoc de suivi et d’évaluation de la mise en œuvre de ladite politique nationale. C’est dans ce contexte que les Bureaux Pays du Fonds des Nations Unies pour la Population (UNFPA), du Haut-Commissariat aux Droits de l’Homme (HCDH) et l’Organisation des Nations Unies pour l’Alimentation et l’Agriculture (FAO) avec l’appui financier du Fonds</w:t>
      </w:r>
      <w:sdt>
        <w:sdtPr>
          <w:tag w:val="goog_rdk_6"/>
          <w:id w:val="556359771"/>
        </w:sdtPr>
        <w:sdtContent>
          <w:r>
            <w:t xml:space="preserve"> du Secrétaire Général de l’ONU pour </w:t>
          </w:r>
        </w:sdtContent>
      </w:sdt>
      <w:sdt>
        <w:sdtPr>
          <w:tag w:val="goog_rdk_7"/>
          <w:id w:val="-769854370"/>
          <w:showingPlcHdr/>
        </w:sdtPr>
        <w:sdtContent>
          <w:r w:rsidR="002D7105">
            <w:t xml:space="preserve">     </w:t>
          </w:r>
        </w:sdtContent>
      </w:sdt>
      <w:sdt>
        <w:sdtPr>
          <w:tag w:val="goog_rdk_8"/>
          <w:id w:val="906967472"/>
        </w:sdtPr>
        <w:sdtContent>
          <w:r>
            <w:t>la</w:t>
          </w:r>
        </w:sdtContent>
      </w:sdt>
      <w:r>
        <w:t xml:space="preserve"> Consolidation de la Paix (PBF), ont développé </w:t>
      </w:r>
      <w:r>
        <w:rPr>
          <w:b/>
        </w:rPr>
        <w:t>le « projet Appui à la mise en place d'un Observatoire de la Promotion de l'Égalité́ et de l’Équité́ de genre au Tchad ».</w:t>
      </w:r>
    </w:p>
    <w:p w14:paraId="000000A6" w14:textId="77777777" w:rsidR="00460AB0" w:rsidRDefault="00210347">
      <w:pPr>
        <w:pStyle w:val="Heading1"/>
        <w:numPr>
          <w:ilvl w:val="0"/>
          <w:numId w:val="5"/>
        </w:numPr>
        <w:rPr>
          <w:rFonts w:ascii="Calibri" w:eastAsia="Calibri" w:hAnsi="Calibri" w:cs="Calibri"/>
          <w:b/>
        </w:rPr>
      </w:pPr>
      <w:bookmarkStart w:id="9" w:name="_Toc192897236"/>
      <w:r>
        <w:rPr>
          <w:rFonts w:ascii="Calibri" w:eastAsia="Calibri" w:hAnsi="Calibri" w:cs="Calibri"/>
          <w:b/>
        </w:rPr>
        <w:t>OBJET DE L’EVALUATION</w:t>
      </w:r>
      <w:bookmarkEnd w:id="9"/>
    </w:p>
    <w:p w14:paraId="000000A7" w14:textId="77777777" w:rsidR="00460AB0" w:rsidRDefault="00210347">
      <w:pPr>
        <w:pStyle w:val="Heading2"/>
        <w:numPr>
          <w:ilvl w:val="1"/>
          <w:numId w:val="5"/>
        </w:numPr>
        <w:rPr>
          <w:rFonts w:ascii="Calibri" w:eastAsia="Calibri" w:hAnsi="Calibri" w:cs="Calibri"/>
          <w:b/>
        </w:rPr>
      </w:pPr>
      <w:bookmarkStart w:id="10" w:name="_Toc192897237"/>
      <w:r>
        <w:rPr>
          <w:rFonts w:ascii="Calibri" w:eastAsia="Calibri" w:hAnsi="Calibri" w:cs="Calibri"/>
          <w:b/>
        </w:rPr>
        <w:t>Présentation du projet</w:t>
      </w:r>
      <w:bookmarkEnd w:id="10"/>
    </w:p>
    <w:p w14:paraId="000000A8" w14:textId="00ABE318" w:rsidR="00460AB0" w:rsidRDefault="00210347">
      <w:pPr>
        <w:pBdr>
          <w:top w:val="nil"/>
          <w:left w:val="nil"/>
          <w:bottom w:val="nil"/>
          <w:right w:val="nil"/>
          <w:between w:val="nil"/>
        </w:pBdr>
        <w:spacing w:before="120" w:after="120" w:line="276" w:lineRule="auto"/>
        <w:jc w:val="both"/>
        <w:rPr>
          <w:color w:val="000000"/>
        </w:rPr>
      </w:pPr>
      <w:r>
        <w:rPr>
          <w:color w:val="000000"/>
        </w:rPr>
        <w:t xml:space="preserve">Le projet d’appui à la mise en place d’un OPEG a été mis en œuvre par le UNFPA (lead) et le HCDH et la FAO entre </w:t>
      </w:r>
      <w:r w:rsidR="00B36821">
        <w:rPr>
          <w:color w:val="000000"/>
        </w:rPr>
        <w:t xml:space="preserve">novembre </w:t>
      </w:r>
      <w:r>
        <w:rPr>
          <w:color w:val="000000"/>
        </w:rPr>
        <w:t xml:space="preserve">2021 et </w:t>
      </w:r>
      <w:r w:rsidR="00B36821">
        <w:rPr>
          <w:color w:val="000000"/>
        </w:rPr>
        <w:t xml:space="preserve">mai </w:t>
      </w:r>
      <w:r>
        <w:rPr>
          <w:color w:val="000000"/>
        </w:rPr>
        <w:t>2024 sous financement du Fonds des Nations Unies pour la Consolidation de la Paix. Dans le cadre de la mise en œuvre de ce projet, les trois agences ont travaillé en partenariat avec les ministères sectoriels au niveau du Gouvernement et les organisations de la société civile (OSC) tchadienne.</w:t>
      </w:r>
      <w:r>
        <w:rPr>
          <w:color w:val="262626"/>
        </w:rPr>
        <w:t xml:space="preserve"> La fiche signalétique du projet est résumée dans le tableau ci-dessous</w:t>
      </w:r>
      <w:r>
        <w:rPr>
          <w:color w:val="000000"/>
          <w:vertAlign w:val="superscript"/>
        </w:rPr>
        <w:footnoteReference w:id="8"/>
      </w:r>
      <w:r>
        <w:rPr>
          <w:color w:val="262626"/>
        </w:rPr>
        <w:t> :</w:t>
      </w:r>
    </w:p>
    <w:p w14:paraId="000000A9" w14:textId="77777777" w:rsidR="00460AB0" w:rsidRDefault="00460AB0">
      <w:pPr>
        <w:pBdr>
          <w:top w:val="nil"/>
          <w:left w:val="nil"/>
          <w:bottom w:val="nil"/>
          <w:right w:val="nil"/>
          <w:between w:val="nil"/>
        </w:pBdr>
        <w:spacing w:after="120" w:line="240" w:lineRule="auto"/>
        <w:rPr>
          <w:b/>
          <w:color w:val="44546A"/>
          <w:sz w:val="18"/>
          <w:szCs w:val="18"/>
        </w:rPr>
      </w:pPr>
    </w:p>
    <w:p w14:paraId="000000AA" w14:textId="3B1242AC" w:rsidR="00460AB0" w:rsidRPr="00B36821" w:rsidRDefault="00E56CE7" w:rsidP="005A2F50">
      <w:pPr>
        <w:pStyle w:val="Caption"/>
        <w:keepNext/>
        <w:rPr>
          <w:b/>
          <w:bCs/>
          <w:lang w:val="fr-FR"/>
        </w:rPr>
      </w:pPr>
      <w:bookmarkStart w:id="11" w:name="_heading=h.3rdcrjn" w:colFirst="0" w:colLast="0"/>
      <w:bookmarkStart w:id="12" w:name="_Toc192897479"/>
      <w:bookmarkEnd w:id="11"/>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002E7346" w:rsidRPr="00B36821">
        <w:rPr>
          <w:b/>
          <w:bCs/>
          <w:i w:val="0"/>
          <w:iCs w:val="0"/>
          <w:noProof/>
          <w:lang w:val="fr-FR"/>
        </w:rPr>
        <w:t>1</w:t>
      </w:r>
      <w:r w:rsidRPr="005A2F50">
        <w:rPr>
          <w:b/>
          <w:bCs/>
          <w:i w:val="0"/>
          <w:iCs w:val="0"/>
        </w:rPr>
        <w:fldChar w:fldCharType="end"/>
      </w:r>
      <w:r w:rsidR="00210347" w:rsidRPr="00B36821">
        <w:rPr>
          <w:b/>
          <w:bCs/>
          <w:i w:val="0"/>
          <w:iCs w:val="0"/>
          <w:color w:val="44546A"/>
          <w:lang w:val="fr-FR"/>
        </w:rPr>
        <w:t>: Présentation succincte de l’objet de l'évaluation</w:t>
      </w:r>
      <w:bookmarkEnd w:id="12"/>
    </w:p>
    <w:tbl>
      <w:tblPr>
        <w:tblStyle w:val="a0"/>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80" w:firstRow="0" w:lastRow="0" w:firstColumn="1" w:lastColumn="0" w:noHBand="0" w:noVBand="0"/>
      </w:tblPr>
      <w:tblGrid>
        <w:gridCol w:w="2347"/>
        <w:gridCol w:w="7047"/>
      </w:tblGrid>
      <w:tr w:rsidR="00460AB0" w14:paraId="2562D4E1" w14:textId="77777777" w:rsidTr="00460A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AB" w14:textId="77777777" w:rsidR="00460AB0" w:rsidRDefault="00210347">
            <w:pPr>
              <w:spacing w:line="276" w:lineRule="auto"/>
              <w:rPr>
                <w:color w:val="FFFFFF"/>
                <w:sz w:val="18"/>
                <w:szCs w:val="18"/>
              </w:rPr>
            </w:pPr>
            <w:r>
              <w:rPr>
                <w:color w:val="FFFFFF"/>
                <w:sz w:val="18"/>
                <w:szCs w:val="18"/>
              </w:rPr>
              <w:t>Titre du projet</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AC" w14:textId="77777777" w:rsidR="00460AB0" w:rsidRDefault="00210347">
            <w:pPr>
              <w:spacing w:line="276" w:lineRule="auto"/>
              <w:jc w:val="both"/>
              <w:rPr>
                <w:color w:val="000000"/>
                <w:sz w:val="18"/>
                <w:szCs w:val="18"/>
              </w:rPr>
            </w:pPr>
            <w:r>
              <w:rPr>
                <w:color w:val="000000"/>
                <w:sz w:val="18"/>
                <w:szCs w:val="18"/>
              </w:rPr>
              <w:t>Appui à la mise en place d’un Observatoire de la Promotion de l’Egalité et de l’Equité de Genre (OPEG) au Tchad</w:t>
            </w:r>
          </w:p>
        </w:tc>
      </w:tr>
      <w:tr w:rsidR="00460AB0" w14:paraId="5B8D77AE"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AD" w14:textId="77777777" w:rsidR="00460AB0" w:rsidRDefault="00210347">
            <w:pPr>
              <w:spacing w:line="276" w:lineRule="auto"/>
              <w:ind w:left="72"/>
              <w:rPr>
                <w:color w:val="FFFFFF"/>
                <w:sz w:val="18"/>
                <w:szCs w:val="18"/>
              </w:rPr>
            </w:pPr>
            <w:r>
              <w:rPr>
                <w:color w:val="FFFFFF"/>
                <w:sz w:val="18"/>
                <w:szCs w:val="18"/>
              </w:rPr>
              <w:t>Pays</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AE" w14:textId="77777777" w:rsidR="00460AB0" w:rsidRDefault="00210347">
            <w:pPr>
              <w:spacing w:line="276" w:lineRule="auto"/>
              <w:jc w:val="both"/>
              <w:rPr>
                <w:color w:val="000000"/>
                <w:sz w:val="18"/>
                <w:szCs w:val="18"/>
              </w:rPr>
            </w:pPr>
            <w:r>
              <w:rPr>
                <w:color w:val="000000"/>
                <w:sz w:val="18"/>
                <w:szCs w:val="18"/>
              </w:rPr>
              <w:t>Tchad</w:t>
            </w:r>
          </w:p>
        </w:tc>
      </w:tr>
      <w:tr w:rsidR="00460AB0" w14:paraId="5D353409" w14:textId="77777777" w:rsidTr="00460A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AF" w14:textId="77777777" w:rsidR="00460AB0" w:rsidRDefault="00210347">
            <w:pPr>
              <w:spacing w:line="276" w:lineRule="auto"/>
              <w:ind w:left="72"/>
              <w:rPr>
                <w:color w:val="FFFFFF"/>
                <w:sz w:val="18"/>
                <w:szCs w:val="18"/>
              </w:rPr>
            </w:pPr>
            <w:r>
              <w:rPr>
                <w:color w:val="FFFFFF"/>
                <w:sz w:val="18"/>
                <w:szCs w:val="18"/>
              </w:rPr>
              <w:t xml:space="preserve">Sources de financement </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0" w14:textId="77777777" w:rsidR="00460AB0" w:rsidRDefault="00210347">
            <w:pPr>
              <w:widowControl w:val="0"/>
              <w:pBdr>
                <w:top w:val="nil"/>
                <w:left w:val="nil"/>
                <w:bottom w:val="nil"/>
                <w:right w:val="nil"/>
                <w:between w:val="nil"/>
              </w:pBdr>
              <w:spacing w:line="276" w:lineRule="auto"/>
              <w:rPr>
                <w:color w:val="000000"/>
                <w:sz w:val="18"/>
                <w:szCs w:val="18"/>
              </w:rPr>
            </w:pPr>
            <w:r>
              <w:rPr>
                <w:color w:val="000000"/>
                <w:sz w:val="18"/>
                <w:szCs w:val="18"/>
              </w:rPr>
              <w:t>United Nations Peacebuilding Fund</w:t>
            </w:r>
          </w:p>
        </w:tc>
      </w:tr>
      <w:tr w:rsidR="00460AB0" w14:paraId="5D1A37B3"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1" w14:textId="77777777" w:rsidR="00460AB0" w:rsidRDefault="00210347">
            <w:pPr>
              <w:spacing w:line="276" w:lineRule="auto"/>
              <w:ind w:left="72"/>
              <w:rPr>
                <w:color w:val="FFFFFF"/>
                <w:sz w:val="18"/>
                <w:szCs w:val="18"/>
              </w:rPr>
            </w:pPr>
            <w:r>
              <w:rPr>
                <w:color w:val="FFFFFF"/>
                <w:sz w:val="18"/>
                <w:szCs w:val="18"/>
              </w:rPr>
              <w:t>Budget total</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2" w14:textId="77777777" w:rsidR="00460AB0" w:rsidRDefault="00210347">
            <w:pPr>
              <w:widowControl w:val="0"/>
              <w:pBdr>
                <w:top w:val="nil"/>
                <w:left w:val="nil"/>
                <w:bottom w:val="nil"/>
                <w:right w:val="nil"/>
                <w:between w:val="nil"/>
              </w:pBdr>
              <w:spacing w:line="276" w:lineRule="auto"/>
              <w:rPr>
                <w:color w:val="000000"/>
                <w:sz w:val="18"/>
                <w:szCs w:val="18"/>
              </w:rPr>
            </w:pPr>
            <w:r>
              <w:rPr>
                <w:color w:val="000000"/>
                <w:sz w:val="18"/>
                <w:szCs w:val="18"/>
              </w:rPr>
              <w:t>$ 1500 000</w:t>
            </w:r>
          </w:p>
        </w:tc>
      </w:tr>
      <w:tr w:rsidR="00460AB0" w14:paraId="51D7C696" w14:textId="77777777" w:rsidTr="00460A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3" w14:textId="77777777" w:rsidR="00460AB0" w:rsidRDefault="00210347">
            <w:pPr>
              <w:spacing w:line="276" w:lineRule="auto"/>
              <w:ind w:left="72"/>
              <w:rPr>
                <w:color w:val="FFFFFF"/>
                <w:sz w:val="18"/>
                <w:szCs w:val="18"/>
              </w:rPr>
            </w:pPr>
            <w:r>
              <w:rPr>
                <w:color w:val="FFFFFF"/>
                <w:sz w:val="18"/>
                <w:szCs w:val="18"/>
              </w:rPr>
              <w:t>Durée</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4" w14:textId="77777777" w:rsidR="00460AB0" w:rsidRDefault="00210347">
            <w:pPr>
              <w:widowControl w:val="0"/>
              <w:pBdr>
                <w:top w:val="nil"/>
                <w:left w:val="nil"/>
                <w:bottom w:val="nil"/>
                <w:right w:val="nil"/>
                <w:between w:val="nil"/>
              </w:pBdr>
              <w:spacing w:line="276" w:lineRule="auto"/>
              <w:rPr>
                <w:color w:val="000000"/>
                <w:sz w:val="18"/>
                <w:szCs w:val="18"/>
              </w:rPr>
            </w:pPr>
            <w:r>
              <w:rPr>
                <w:color w:val="000000"/>
                <w:sz w:val="18"/>
                <w:szCs w:val="18"/>
              </w:rPr>
              <w:t>17 novembre 2021 au 16 mai 2024 (30 Mois)</w:t>
            </w:r>
          </w:p>
        </w:tc>
      </w:tr>
      <w:tr w:rsidR="00460AB0" w14:paraId="5DEA4C4C"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5" w14:textId="77777777" w:rsidR="00460AB0" w:rsidRDefault="00210347">
            <w:pPr>
              <w:spacing w:line="276" w:lineRule="auto"/>
              <w:ind w:left="72"/>
              <w:rPr>
                <w:color w:val="FFFFFF"/>
                <w:sz w:val="18"/>
                <w:szCs w:val="18"/>
              </w:rPr>
            </w:pPr>
            <w:r>
              <w:rPr>
                <w:color w:val="FFFFFF"/>
                <w:sz w:val="18"/>
                <w:szCs w:val="18"/>
              </w:rPr>
              <w:t>Objectifs</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6" w14:textId="77777777" w:rsidR="00460AB0" w:rsidRDefault="00210347">
            <w:pPr>
              <w:widowControl w:val="0"/>
              <w:pBdr>
                <w:top w:val="nil"/>
                <w:left w:val="nil"/>
                <w:bottom w:val="nil"/>
                <w:right w:val="nil"/>
                <w:between w:val="nil"/>
              </w:pBdr>
              <w:spacing w:line="276" w:lineRule="auto"/>
              <w:jc w:val="both"/>
              <w:rPr>
                <w:rFonts w:ascii="Arial" w:eastAsia="Arial" w:hAnsi="Arial" w:cs="Arial"/>
                <w:color w:val="000000"/>
                <w:sz w:val="18"/>
                <w:szCs w:val="18"/>
              </w:rPr>
            </w:pPr>
            <w:r>
              <w:rPr>
                <w:color w:val="000000"/>
                <w:sz w:val="18"/>
                <w:szCs w:val="18"/>
              </w:rPr>
              <w:t>Appuyer la mise en place d’un Observatoire national de l’Égalité et de la Promotion du Genre. Il vise à fournir aux organisations gouvernementales et non gouvernementales un espace d’échanges et de débats, afin d’appuyer des actions de plaidoyer en faveur de l’égalité femmes-hommes et améliorer la prise en compte du genre dans les politiques, programmes et projets de développement</w:t>
            </w:r>
          </w:p>
        </w:tc>
      </w:tr>
      <w:tr w:rsidR="00460AB0" w14:paraId="007DD75B" w14:textId="77777777" w:rsidTr="00460A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7" w14:textId="77777777" w:rsidR="00460AB0" w:rsidRDefault="00210347">
            <w:pPr>
              <w:spacing w:line="276" w:lineRule="auto"/>
              <w:ind w:left="72"/>
              <w:rPr>
                <w:color w:val="FFFFFF"/>
                <w:sz w:val="18"/>
                <w:szCs w:val="18"/>
              </w:rPr>
            </w:pPr>
            <w:r>
              <w:rPr>
                <w:color w:val="FFFFFF"/>
                <w:sz w:val="18"/>
                <w:szCs w:val="18"/>
              </w:rPr>
              <w:t xml:space="preserve">Résultats attendus </w:t>
            </w:r>
            <w:r>
              <w:rPr>
                <w:color w:val="FFFFFF"/>
                <w:sz w:val="18"/>
                <w:szCs w:val="18"/>
              </w:rPr>
              <w:tab/>
              <w:t xml:space="preserve"> </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8" w14:textId="77777777" w:rsidR="00460AB0" w:rsidRDefault="00210347">
            <w:pPr>
              <w:pBdr>
                <w:top w:val="nil"/>
                <w:left w:val="nil"/>
                <w:bottom w:val="nil"/>
                <w:right w:val="nil"/>
                <w:between w:val="nil"/>
              </w:pBdr>
              <w:shd w:val="clear" w:color="auto" w:fill="FFFFFF"/>
              <w:spacing w:line="276" w:lineRule="auto"/>
              <w:jc w:val="both"/>
              <w:rPr>
                <w:color w:val="262626"/>
                <w:sz w:val="18"/>
                <w:szCs w:val="18"/>
              </w:rPr>
            </w:pPr>
            <w:r>
              <w:rPr>
                <w:b/>
                <w:color w:val="262626"/>
                <w:sz w:val="18"/>
                <w:szCs w:val="18"/>
              </w:rPr>
              <w:t xml:space="preserve">Résultat 1 </w:t>
            </w:r>
            <w:r>
              <w:rPr>
                <w:color w:val="262626"/>
                <w:sz w:val="18"/>
                <w:szCs w:val="18"/>
              </w:rPr>
              <w:t>: L’Observatoire de la Promotion de l’égalité et de l’équité de Genre (OPEG) est mis en place, connu du public large et assure sa mission de monitoring, de contrôle, d’évaluation des progrès réalisés en matière d’égalité et d’équité du genre</w:t>
            </w:r>
          </w:p>
          <w:p w14:paraId="000000B9" w14:textId="77777777" w:rsidR="00460AB0" w:rsidRDefault="00210347">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18"/>
                <w:szCs w:val="18"/>
              </w:rPr>
            </w:pPr>
            <w:r>
              <w:rPr>
                <w:b/>
                <w:color w:val="262626"/>
                <w:sz w:val="18"/>
                <w:szCs w:val="18"/>
              </w:rPr>
              <w:t xml:space="preserve">Résultat 2 </w:t>
            </w:r>
            <w:r>
              <w:rPr>
                <w:color w:val="262626"/>
                <w:sz w:val="18"/>
                <w:szCs w:val="18"/>
              </w:rPr>
              <w:t xml:space="preserve">: L’Observatoire de la Promotion de l’égalité et de l’équité de Genre contribue à renforcer la cohésion sociale et les ressources mobilisées pour sa durabilité́ : </w:t>
            </w:r>
          </w:p>
          <w:p w14:paraId="000000BA" w14:textId="77777777" w:rsidR="00460AB0" w:rsidRDefault="00210347">
            <w:pPr>
              <w:pBdr>
                <w:top w:val="nil"/>
                <w:left w:val="nil"/>
                <w:bottom w:val="nil"/>
                <w:right w:val="nil"/>
                <w:between w:val="nil"/>
              </w:pBdr>
              <w:shd w:val="clear" w:color="auto" w:fill="FFFFFF"/>
              <w:spacing w:line="276" w:lineRule="auto"/>
              <w:jc w:val="both"/>
              <w:rPr>
                <w:rFonts w:ascii="Times New Roman" w:eastAsia="Times New Roman" w:hAnsi="Times New Roman" w:cs="Times New Roman"/>
                <w:color w:val="000000"/>
                <w:sz w:val="18"/>
                <w:szCs w:val="18"/>
              </w:rPr>
            </w:pPr>
            <w:r>
              <w:rPr>
                <w:b/>
                <w:color w:val="262626"/>
                <w:sz w:val="18"/>
                <w:szCs w:val="18"/>
              </w:rPr>
              <w:t xml:space="preserve">Résultat 3 </w:t>
            </w:r>
            <w:r>
              <w:rPr>
                <w:color w:val="262626"/>
                <w:sz w:val="18"/>
                <w:szCs w:val="18"/>
              </w:rPr>
              <w:t>: Les autorités et les acteurs nationaux clés intègrent les données fournies par l’Observatoire dans les politiques, stratégies, programmes et plans de développement pour réduire les inégalités du genre et contribuer à la consolidation de la paix :</w:t>
            </w:r>
          </w:p>
        </w:tc>
      </w:tr>
      <w:tr w:rsidR="00460AB0" w14:paraId="76BB6611"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B" w14:textId="77777777" w:rsidR="00460AB0" w:rsidRDefault="00210347">
            <w:pPr>
              <w:spacing w:line="276" w:lineRule="auto"/>
              <w:ind w:left="72"/>
              <w:jc w:val="both"/>
              <w:rPr>
                <w:color w:val="FFFFFF"/>
                <w:sz w:val="18"/>
                <w:szCs w:val="18"/>
              </w:rPr>
            </w:pPr>
            <w:r>
              <w:rPr>
                <w:color w:val="FFFFFF"/>
                <w:sz w:val="18"/>
                <w:szCs w:val="18"/>
              </w:rPr>
              <w:t>Bénéficiaires attendus</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BC" w14:textId="77777777" w:rsidR="00460AB0" w:rsidRDefault="00210347">
            <w:pPr>
              <w:widowControl w:val="0"/>
              <w:pBdr>
                <w:top w:val="nil"/>
                <w:left w:val="nil"/>
                <w:bottom w:val="nil"/>
                <w:right w:val="nil"/>
                <w:between w:val="nil"/>
              </w:pBdr>
              <w:spacing w:line="276" w:lineRule="auto"/>
              <w:jc w:val="both"/>
              <w:rPr>
                <w:color w:val="000000"/>
                <w:sz w:val="18"/>
                <w:szCs w:val="18"/>
              </w:rPr>
            </w:pPr>
            <w:r>
              <w:rPr>
                <w:b/>
                <w:color w:val="000000"/>
                <w:sz w:val="18"/>
                <w:szCs w:val="18"/>
              </w:rPr>
              <w:t>Directs :</w:t>
            </w:r>
            <w:r>
              <w:rPr>
                <w:color w:val="000000"/>
                <w:sz w:val="18"/>
                <w:szCs w:val="18"/>
              </w:rPr>
              <w:t xml:space="preserve"> Société civile (association d’hommes, de femmes, de jeunes), réseau de protection des droits humains, réseaux d’acteurs du genre …</w:t>
            </w:r>
          </w:p>
          <w:p w14:paraId="000000BD" w14:textId="77777777" w:rsidR="00460AB0" w:rsidRDefault="00210347">
            <w:pPr>
              <w:widowControl w:val="0"/>
              <w:pBdr>
                <w:top w:val="nil"/>
                <w:left w:val="nil"/>
                <w:bottom w:val="nil"/>
                <w:right w:val="nil"/>
                <w:between w:val="nil"/>
              </w:pBdr>
              <w:spacing w:line="276" w:lineRule="auto"/>
              <w:jc w:val="both"/>
              <w:rPr>
                <w:color w:val="000000"/>
                <w:sz w:val="18"/>
                <w:szCs w:val="18"/>
              </w:rPr>
            </w:pPr>
            <w:r>
              <w:rPr>
                <w:b/>
                <w:color w:val="000000"/>
                <w:sz w:val="18"/>
                <w:szCs w:val="18"/>
              </w:rPr>
              <w:t>Indirects :</w:t>
            </w:r>
            <w:r>
              <w:rPr>
                <w:color w:val="000000"/>
                <w:sz w:val="18"/>
                <w:szCs w:val="18"/>
              </w:rPr>
              <w:t xml:space="preserve"> Agences bilatérales et multilatérales</w:t>
            </w:r>
          </w:p>
          <w:p w14:paraId="000000BE" w14:textId="77777777" w:rsidR="00460AB0" w:rsidRDefault="00210347">
            <w:pPr>
              <w:widowControl w:val="0"/>
              <w:pBdr>
                <w:top w:val="nil"/>
                <w:left w:val="nil"/>
                <w:bottom w:val="nil"/>
                <w:right w:val="nil"/>
                <w:between w:val="nil"/>
              </w:pBdr>
              <w:spacing w:line="276" w:lineRule="auto"/>
              <w:jc w:val="both"/>
              <w:rPr>
                <w:b/>
                <w:color w:val="000000"/>
                <w:sz w:val="18"/>
                <w:szCs w:val="18"/>
              </w:rPr>
            </w:pPr>
            <w:r>
              <w:rPr>
                <w:b/>
                <w:color w:val="000000"/>
                <w:sz w:val="18"/>
                <w:szCs w:val="18"/>
              </w:rPr>
              <w:t xml:space="preserve">Finaux : </w:t>
            </w:r>
            <w:r>
              <w:rPr>
                <w:color w:val="000000"/>
                <w:sz w:val="18"/>
                <w:szCs w:val="18"/>
              </w:rPr>
              <w:t>les populations des deux sexes en milieu urbain et rural</w:t>
            </w:r>
            <w:r>
              <w:rPr>
                <w:b/>
                <w:color w:val="000000"/>
                <w:sz w:val="18"/>
                <w:szCs w:val="18"/>
              </w:rPr>
              <w:t xml:space="preserve"> </w:t>
            </w:r>
          </w:p>
        </w:tc>
      </w:tr>
      <w:tr w:rsidR="00460AB0" w14:paraId="0D4C5FCC" w14:textId="77777777" w:rsidTr="00460A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0BF" w14:textId="77777777" w:rsidR="00460AB0" w:rsidRDefault="00210347">
            <w:pPr>
              <w:spacing w:line="276" w:lineRule="auto"/>
              <w:ind w:left="72"/>
              <w:rPr>
                <w:color w:val="FFFFFF"/>
                <w:sz w:val="18"/>
                <w:szCs w:val="18"/>
              </w:rPr>
            </w:pPr>
            <w:r>
              <w:rPr>
                <w:color w:val="FFFFFF"/>
                <w:sz w:val="18"/>
                <w:szCs w:val="18"/>
              </w:rPr>
              <w:t xml:space="preserve">Partenaires </w:t>
            </w:r>
          </w:p>
        </w:tc>
        <w:tc>
          <w:tcPr>
            <w:cnfStyle w:val="000010000000" w:firstRow="0" w:lastRow="0" w:firstColumn="0" w:lastColumn="0" w:oddVBand="1" w:evenVBand="0" w:oddHBand="0" w:evenHBand="0" w:firstRowFirstColumn="0" w:firstRowLastColumn="0" w:lastRowFirstColumn="0" w:lastRowLastColumn="0"/>
            <w:tcW w:w="7047" w:type="dxa"/>
            <w:tcBorders>
              <w:left w:val="single" w:sz="4" w:space="0" w:color="FFFFFF"/>
            </w:tcBorders>
            <w:shd w:val="clear" w:color="auto" w:fill="FFFFFF"/>
            <w:vAlign w:val="center"/>
          </w:tcPr>
          <w:p w14:paraId="000000C0" w14:textId="77777777" w:rsidR="00460AB0" w:rsidRDefault="00210347">
            <w:pPr>
              <w:widowControl w:val="0"/>
              <w:pBdr>
                <w:top w:val="nil"/>
                <w:left w:val="nil"/>
                <w:bottom w:val="nil"/>
                <w:right w:val="nil"/>
                <w:between w:val="nil"/>
              </w:pBdr>
              <w:spacing w:line="276" w:lineRule="auto"/>
              <w:ind w:right="95"/>
              <w:rPr>
                <w:color w:val="000000"/>
                <w:sz w:val="18"/>
                <w:szCs w:val="18"/>
              </w:rPr>
            </w:pPr>
            <w:r>
              <w:rPr>
                <w:color w:val="000000"/>
                <w:sz w:val="18"/>
                <w:szCs w:val="18"/>
              </w:rPr>
              <w:t>Mise en œuvre : UNFPA, FAO, HCDH</w:t>
            </w:r>
          </w:p>
          <w:sdt>
            <w:sdtPr>
              <w:tag w:val="goog_rdk_11"/>
              <w:id w:val="1023218219"/>
            </w:sdtPr>
            <w:sdtContent>
              <w:p w14:paraId="000000C1" w14:textId="77777777" w:rsidR="00460AB0" w:rsidRDefault="00210347">
                <w:pPr>
                  <w:widowControl w:val="0"/>
                  <w:pBdr>
                    <w:top w:val="nil"/>
                    <w:left w:val="nil"/>
                    <w:bottom w:val="nil"/>
                    <w:right w:val="nil"/>
                    <w:between w:val="nil"/>
                  </w:pBdr>
                  <w:spacing w:line="276" w:lineRule="auto"/>
                  <w:ind w:right="95"/>
                  <w:jc w:val="both"/>
                  <w:rPr>
                    <w:color w:val="000000"/>
                    <w:sz w:val="18"/>
                    <w:szCs w:val="18"/>
                  </w:rPr>
                </w:pPr>
                <w:r>
                  <w:rPr>
                    <w:color w:val="000000"/>
                    <w:sz w:val="18"/>
                    <w:szCs w:val="18"/>
                  </w:rPr>
                  <w:t xml:space="preserve">Institutionnels : </w:t>
                </w:r>
                <w:sdt>
                  <w:sdtPr>
                    <w:tag w:val="goog_rdk_9"/>
                    <w:id w:val="479188968"/>
                  </w:sdtPr>
                  <w:sdtContent/>
                </w:sdt>
                <w:r>
                  <w:rPr>
                    <w:color w:val="000000"/>
                    <w:sz w:val="18"/>
                    <w:szCs w:val="18"/>
                  </w:rPr>
                  <w:t xml:space="preserve">Ministères sectoriels </w:t>
                </w:r>
                <w:sdt>
                  <w:sdtPr>
                    <w:tag w:val="goog_rdk_10"/>
                    <w:id w:val="1126902870"/>
                  </w:sdtPr>
                  <w:sdtContent>
                    <w:r>
                      <w:rPr>
                        <w:color w:val="000000"/>
                        <w:sz w:val="18"/>
                        <w:szCs w:val="18"/>
                      </w:rPr>
                      <w:t>: Le Ministère en charge du genre, plus précisément le Ministère de la Femme, de la Famille et de la Protection de l’Enfance, le Ministère de l’Économie et de la Planification du Développement,  Ministère du Développement Agricole, Ministère de l'Élevage et des Productions Animales, Ministère de l'Environnement de la Pêche et du Développement Durable, Ministre de l’Éducation Nationale et de la Promotion Civique, Ministère de l’Enseignement Supérieur, de la Recherche scientifiques et de l’Innovation, Ministre des Affaires Foncières, du Développement de l'Habitat et de l'Urbanisme, Ministère de la Fonction Publique, de l’Emploi et de la Concertation Sociale, Ministère de la Santé et de la Solidarité Nationale, Ministère de l'Administration du Territoire et de la Décentralisation, Ministère de la Justice, chargé des droits humains</w:t>
                    </w:r>
                  </w:sdtContent>
                </w:sdt>
              </w:p>
            </w:sdtContent>
          </w:sdt>
          <w:p w14:paraId="000000C2" w14:textId="77777777" w:rsidR="00460AB0" w:rsidRDefault="00000000">
            <w:pPr>
              <w:widowControl w:val="0"/>
              <w:pBdr>
                <w:top w:val="nil"/>
                <w:left w:val="nil"/>
                <w:bottom w:val="nil"/>
                <w:right w:val="nil"/>
                <w:between w:val="nil"/>
              </w:pBdr>
              <w:spacing w:line="276" w:lineRule="auto"/>
              <w:ind w:right="95"/>
              <w:jc w:val="both"/>
              <w:rPr>
                <w:color w:val="000000"/>
                <w:sz w:val="18"/>
                <w:szCs w:val="18"/>
              </w:rPr>
            </w:pPr>
            <w:sdt>
              <w:sdtPr>
                <w:tag w:val="goog_rdk_12"/>
                <w:id w:val="1241295180"/>
              </w:sdtPr>
              <w:sdtContent>
                <w:r w:rsidR="00210347">
                  <w:rPr>
                    <w:color w:val="000000"/>
                    <w:sz w:val="18"/>
                    <w:szCs w:val="18"/>
                  </w:rPr>
                  <w:t xml:space="preserve"> </w:t>
                </w:r>
              </w:sdtContent>
            </w:sdt>
          </w:p>
          <w:sdt>
            <w:sdtPr>
              <w:tag w:val="goog_rdk_14"/>
              <w:id w:val="777372143"/>
            </w:sdtPr>
            <w:sdtContent>
              <w:p w14:paraId="000000C3" w14:textId="77777777" w:rsidR="00460AB0" w:rsidRDefault="00210347">
                <w:pPr>
                  <w:widowControl w:val="0"/>
                  <w:pBdr>
                    <w:top w:val="nil"/>
                    <w:left w:val="nil"/>
                    <w:bottom w:val="nil"/>
                    <w:right w:val="nil"/>
                    <w:between w:val="nil"/>
                  </w:pBdr>
                  <w:spacing w:line="276" w:lineRule="auto"/>
                  <w:ind w:right="95"/>
                  <w:jc w:val="both"/>
                  <w:rPr>
                    <w:color w:val="000000"/>
                    <w:sz w:val="18"/>
                    <w:szCs w:val="18"/>
                  </w:rPr>
                </w:pPr>
                <w:r>
                  <w:rPr>
                    <w:color w:val="000000"/>
                    <w:sz w:val="18"/>
                    <w:szCs w:val="18"/>
                  </w:rPr>
                  <w:t>OSC nationales et locales</w:t>
                </w:r>
                <w:sdt>
                  <w:sdtPr>
                    <w:tag w:val="goog_rdk_13"/>
                    <w:id w:val="984898529"/>
                  </w:sdtPr>
                  <w:sdtContent>
                    <w:r>
                      <w:rPr>
                        <w:color w:val="000000"/>
                        <w:sz w:val="18"/>
                        <w:szCs w:val="18"/>
                      </w:rPr>
                      <w:t>: Coalition des Femmes Tchadiennes Médiatrice pour la Paix Durable (OSC locale), Cellule de Liaison des Associations des Femmes (OSC faîtière locale), Association des Femmes Juriste du Tchad (OSC</w:t>
                    </w:r>
                  </w:sdtContent>
                </w:sdt>
              </w:p>
            </w:sdtContent>
          </w:sdt>
          <w:sdt>
            <w:sdtPr>
              <w:tag w:val="goog_rdk_17"/>
              <w:id w:val="1787614273"/>
            </w:sdtPr>
            <w:sdtContent>
              <w:p w14:paraId="000000C4" w14:textId="528A66F7" w:rsidR="00460AB0" w:rsidRDefault="00000000" w:rsidP="002D7105">
                <w:pPr>
                  <w:widowControl w:val="0"/>
                  <w:spacing w:line="276" w:lineRule="auto"/>
                  <w:ind w:right="95"/>
                  <w:jc w:val="both"/>
                  <w:rPr>
                    <w:color w:val="000000"/>
                    <w:sz w:val="18"/>
                    <w:szCs w:val="18"/>
                  </w:rPr>
                </w:pPr>
                <w:sdt>
                  <w:sdtPr>
                    <w:tag w:val="goog_rdk_15"/>
                    <w:id w:val="1724020141"/>
                  </w:sdtPr>
                  <w:sdtContent>
                    <w:r w:rsidR="00210347">
                      <w:rPr>
                        <w:color w:val="000000"/>
                        <w:sz w:val="18"/>
                        <w:szCs w:val="18"/>
                      </w:rPr>
                      <w:t>locale), Réseau des Hommes Engagés pour la Promotion du Genre et de la Santé de la Reproduction (OSC locale), Réseau des Femmes Africaines Ministres et Parlementaire Section du Tchad (OSC locale), Conseil Consultatif des Jeunes (OSC locale), Conseil National de la Femme (OSC locale), Commission Nationale des Droits de l’Homme (Institution nationale), Association des Autorités Coutumières et Traditionnelles du Tchad (OSC locale), Patronat (Secteur Privé), Chambre de commerce, d’industrie, d’agriculture, des mines et d’artisanat (Secteur Privé).</w:t>
                    </w:r>
                  </w:sdtContent>
                </w:sdt>
                <w:sdt>
                  <w:sdtPr>
                    <w:tag w:val="goog_rdk_16"/>
                    <w:id w:val="-725302100"/>
                    <w:showingPlcHdr/>
                  </w:sdtPr>
                  <w:sdtContent>
                    <w:r w:rsidR="00EB6A9B">
                      <w:t xml:space="preserve">     </w:t>
                    </w:r>
                  </w:sdtContent>
                </w:sdt>
              </w:p>
            </w:sdtContent>
          </w:sdt>
        </w:tc>
      </w:tr>
    </w:tbl>
    <w:p w14:paraId="000000C5" w14:textId="77969944" w:rsidR="00460AB0" w:rsidRDefault="00210347">
      <w:pPr>
        <w:spacing w:before="120" w:after="120" w:line="276" w:lineRule="auto"/>
        <w:jc w:val="both"/>
        <w:rPr>
          <w:highlight w:val="yellow"/>
        </w:rPr>
      </w:pPr>
      <w:r>
        <w:lastRenderedPageBreak/>
        <w:t xml:space="preserve">Le projet a été mis en œuvre dans l’ensemble des 23 provinces de la république du Tchad avec un focus au niveau institutionnel à N’Djaména. </w:t>
      </w:r>
      <w:r>
        <w:rPr>
          <w:color w:val="262626"/>
        </w:rPr>
        <w:t xml:space="preserve">De manière stratégique, le projet avait pour vocation d'identifier et de rassembler les Organisations de la Société Civile afin de renforcer leur capacité d'action et d'influence auprès, à côté et indépendamment des institutions de l’État comme leviers de la </w:t>
      </w:r>
      <w:r w:rsidR="00B36821">
        <w:rPr>
          <w:color w:val="262626"/>
        </w:rPr>
        <w:t>redevabilité</w:t>
      </w:r>
      <w:r>
        <w:rPr>
          <w:color w:val="262626"/>
        </w:rPr>
        <w:t xml:space="preserve">́ du Gouvernement tchadien envers ses engagements nationaux et internationaux en matière d’égalité des sexes et de promotion du genre. </w:t>
      </w:r>
    </w:p>
    <w:p w14:paraId="000000C6" w14:textId="70E4CF54" w:rsidR="00460AB0" w:rsidRDefault="00210347" w:rsidP="00AB4C5C">
      <w:pPr>
        <w:spacing w:after="120" w:line="276" w:lineRule="auto"/>
        <w:jc w:val="both"/>
      </w:pPr>
      <w:r>
        <w:t xml:space="preserve">Les différents rapports des agences d’exécution du SNU et de leurs partenaires de mise en œuvre décrivent pour chaque résultat du projet une large gamme d’interventions pour atteindre les résultats visés. Il s’agissait notamment du renforcement de capacités, du dialogue politique, du plaidoyer, du partenariat, de la mobilisation communautaire, de la mise en réseau des acteurs, du </w:t>
      </w:r>
      <w:r>
        <w:rPr>
          <w:color w:val="0D0D0D"/>
        </w:rPr>
        <w:t xml:space="preserve">dialogue social et communautaire, de la mobilisation de la société civile, </w:t>
      </w:r>
      <w:r>
        <w:t xml:space="preserve">de la production de connaissances, et la communication par les médias radio et TV, etc. Le projet a répondu à la problématique du genre et de l’équité au </w:t>
      </w:r>
      <w:sdt>
        <w:sdtPr>
          <w:tag w:val="goog_rdk_18"/>
          <w:id w:val="-1945750869"/>
          <w:showingPlcHdr/>
        </w:sdtPr>
        <w:sdtContent>
          <w:r w:rsidR="002D7105">
            <w:t xml:space="preserve">     </w:t>
          </w:r>
        </w:sdtContent>
      </w:sdt>
      <w:sdt>
        <w:sdtPr>
          <w:tag w:val="goog_rdk_19"/>
          <w:id w:val="155127110"/>
        </w:sdtPr>
        <w:sdtContent>
          <w:r>
            <w:t>TCHAD en</w:t>
          </w:r>
        </w:sdtContent>
      </w:sdt>
      <w:r>
        <w:t xml:space="preserve"> ciblant trois niveaux aux réalités différentes :  institutionnel, communautaire et interrelationnel.</w:t>
      </w:r>
    </w:p>
    <w:p w14:paraId="000000C7" w14:textId="14F2C2FA" w:rsidR="00460AB0" w:rsidRDefault="00210347" w:rsidP="005A2F50">
      <w:pPr>
        <w:numPr>
          <w:ilvl w:val="0"/>
          <w:numId w:val="61"/>
        </w:numPr>
        <w:pBdr>
          <w:top w:val="nil"/>
          <w:left w:val="nil"/>
          <w:bottom w:val="nil"/>
          <w:right w:val="nil"/>
          <w:between w:val="nil"/>
        </w:pBdr>
        <w:spacing w:before="120" w:after="120" w:line="276" w:lineRule="auto"/>
        <w:ind w:left="357" w:hanging="357"/>
        <w:jc w:val="both"/>
        <w:rPr>
          <w:color w:val="000000"/>
        </w:rPr>
      </w:pPr>
      <w:r>
        <w:rPr>
          <w:b/>
          <w:color w:val="000000"/>
        </w:rPr>
        <w:t>Au niveau institutionnel</w:t>
      </w:r>
      <w:r>
        <w:rPr>
          <w:color w:val="000000"/>
        </w:rPr>
        <w:t>, Bien que le gouvernement tchadien ait adopté plusieurs politiques et lois visant à</w:t>
      </w:r>
      <w:sdt>
        <w:sdtPr>
          <w:tag w:val="goog_rdk_20"/>
          <w:id w:val="2096903865"/>
          <w:showingPlcHdr/>
        </w:sdtPr>
        <w:sdtContent>
          <w:r w:rsidR="002D7105">
            <w:t xml:space="preserve">     </w:t>
          </w:r>
        </w:sdtContent>
      </w:sdt>
      <w:r>
        <w:rPr>
          <w:color w:val="000000"/>
        </w:rPr>
        <w:t xml:space="preserve"> faire progresser la protection des droits des femmes, la prévention des violences contre les femmes, et l’augmentation de la participation des femmes à la vie politique et économique, leur faible niveau d’opérationnalisation, le manque de connaissance de ces lois parmi la population ainsi que le manque de capacités techniques et opérationnelles des institutions publiques et des mécanismes communautaires de résolution des conflits contribuent à pérenniser les inégalités de genre au Tchad. Le manque de suivi et d’évaluation de la mise en œuvre des politiques et des plans d’actions sur l’égalité des genres contribue aux inégalités de genre. Les ressources limitées des ministères clés, tel que le ministère de la femme, posent un défi dans la mise en œuvre des lois et politiques sur l’égalité du genre et sur la mise en œuvre des résolutions Femme Paix et Sécurité. </w:t>
      </w:r>
    </w:p>
    <w:p w14:paraId="000000C8" w14:textId="77777777" w:rsidR="00460AB0" w:rsidRDefault="00210347" w:rsidP="005A2F50">
      <w:pPr>
        <w:numPr>
          <w:ilvl w:val="0"/>
          <w:numId w:val="61"/>
        </w:numPr>
        <w:pBdr>
          <w:top w:val="nil"/>
          <w:left w:val="nil"/>
          <w:bottom w:val="nil"/>
          <w:right w:val="nil"/>
          <w:between w:val="nil"/>
        </w:pBdr>
        <w:spacing w:before="120" w:after="120" w:line="276" w:lineRule="auto"/>
        <w:ind w:left="357" w:hanging="357"/>
        <w:jc w:val="both"/>
        <w:rPr>
          <w:color w:val="000000"/>
        </w:rPr>
      </w:pPr>
      <w:r>
        <w:rPr>
          <w:b/>
          <w:color w:val="000000"/>
        </w:rPr>
        <w:t>Au niveau communautaire</w:t>
      </w:r>
      <w:r>
        <w:rPr>
          <w:color w:val="000000"/>
        </w:rPr>
        <w:t xml:space="preserve">, Tant en milieu urbain que rural, l’analphabétisme contribue à l’incompréhension par les populations elles-mêmes du fonctionnement des organes décentralisés, dont les plans de développement ne prennent souvent pas en compte leurs aspirations et leurs besoins. Généralement les femmes ne sont pas en mesure de défendre leurs droits ou encore ne s’impliquent pas pleinement dans la gestion de la chose publique.  Le manque de confiance entre les communautés locales, et surtout les femmes locales, et les institutions administratives et les autorités locales est une triste réalité. Le système patriarcal en vigueur dans la majorité des communautés tchadiennes dans lequel la propriété, la résidence, la dévolution successorale, ainsi que les prises de décision concernant la plupart des aspects de la vie sont attribuées aux hommes contribue aux inégalités genre. </w:t>
      </w:r>
    </w:p>
    <w:p w14:paraId="000000C9" w14:textId="77777777" w:rsidR="00460AB0" w:rsidRDefault="00210347" w:rsidP="005A2F50">
      <w:pPr>
        <w:numPr>
          <w:ilvl w:val="0"/>
          <w:numId w:val="61"/>
        </w:numPr>
        <w:pBdr>
          <w:top w:val="nil"/>
          <w:left w:val="nil"/>
          <w:bottom w:val="nil"/>
          <w:right w:val="nil"/>
          <w:between w:val="nil"/>
        </w:pBdr>
        <w:spacing w:before="120" w:after="120" w:line="276" w:lineRule="auto"/>
        <w:ind w:left="357" w:hanging="357"/>
        <w:jc w:val="both"/>
        <w:rPr>
          <w:color w:val="000000"/>
        </w:rPr>
      </w:pPr>
      <w:r>
        <w:rPr>
          <w:b/>
          <w:color w:val="000000"/>
        </w:rPr>
        <w:t>Au niveau interrelationnel</w:t>
      </w:r>
      <w:r>
        <w:rPr>
          <w:color w:val="000000"/>
        </w:rPr>
        <w:t xml:space="preserve">, </w:t>
      </w:r>
      <w:r>
        <w:rPr>
          <w:color w:val="262626"/>
        </w:rPr>
        <w:t xml:space="preserve">Les normes sociales liées au genre qui déterminent la division du travail domestique dans le même système, entre les hommes et les femmes, les garçons et les filles selon leurs rôles sociaux établis en fonction de ce qui est considéré comme adapté et autorisé pour chaque sexe, affectent plus la femme, la fille et les jeunes La socialisation liée au genre, c’est-à-dire le processus d’apprentissage des rôles culturels assignés dès la naissance selon les sexes masculin/féminin est présente tout au long du cycle de la vie et internalisée comme étant normale. </w:t>
      </w:r>
      <w:r>
        <w:rPr>
          <w:color w:val="262626"/>
        </w:rPr>
        <w:lastRenderedPageBreak/>
        <w:t xml:space="preserve">C’estce qui explique et renforce les stéréotypes sexuels qui attribuent aux rôles des femmes et filles une valeur inférieure en termes d’aptitudes et de capacités </w:t>
      </w:r>
    </w:p>
    <w:p w14:paraId="000000CA" w14:textId="77777777" w:rsidR="00460AB0" w:rsidRDefault="00210347">
      <w:pPr>
        <w:widowControl w:val="0"/>
        <w:spacing w:before="120" w:after="120" w:line="276" w:lineRule="auto"/>
        <w:ind w:right="85"/>
        <w:jc w:val="both"/>
      </w:pPr>
      <w:r>
        <w:t xml:space="preserve">La chaine de résultats du projet Appui à la mise en place d’un Observatoire de la Promotion de l’Egalité et de l’Equité de Genre (OPEG) au Tchad a été construite autour de trois résultats et dix produits. Cette chaine de résultats (CR) est consignée en </w:t>
      </w:r>
      <w:r w:rsidRPr="002D7105">
        <w:rPr>
          <w:b/>
        </w:rPr>
        <w:t>annexe 1</w:t>
      </w:r>
      <w:r w:rsidRPr="00EB6A9B">
        <w:t xml:space="preserve"> de</w:t>
      </w:r>
      <w:r>
        <w:t xml:space="preserve"> ce rapport. Le budget du projet était de 1 500 000 USD. Sa ventilation par rubrique est présentée dans le tableau 2 ci-dessous :</w:t>
      </w:r>
    </w:p>
    <w:p w14:paraId="000000CB" w14:textId="499B4150" w:rsidR="00460AB0" w:rsidRPr="00B36821" w:rsidRDefault="00E56CE7" w:rsidP="005A2F50">
      <w:pPr>
        <w:pStyle w:val="Caption"/>
        <w:keepNext/>
        <w:rPr>
          <w:b/>
          <w:bCs/>
          <w:i w:val="0"/>
          <w:lang w:val="fr-FR"/>
        </w:rPr>
      </w:pPr>
      <w:bookmarkStart w:id="13" w:name="_heading=h.26in1rg" w:colFirst="0" w:colLast="0"/>
      <w:bookmarkStart w:id="14" w:name="_Toc192897480"/>
      <w:bookmarkEnd w:id="13"/>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002E7346" w:rsidRPr="00B36821">
        <w:rPr>
          <w:b/>
          <w:bCs/>
          <w:i w:val="0"/>
          <w:iCs w:val="0"/>
          <w:noProof/>
          <w:lang w:val="fr-FR"/>
        </w:rPr>
        <w:t>2</w:t>
      </w:r>
      <w:r w:rsidRPr="005A2F50">
        <w:rPr>
          <w:b/>
          <w:bCs/>
          <w:i w:val="0"/>
          <w:iCs w:val="0"/>
        </w:rPr>
        <w:fldChar w:fldCharType="end"/>
      </w:r>
      <w:r w:rsidR="00210347" w:rsidRPr="00B36821">
        <w:rPr>
          <w:b/>
          <w:bCs/>
          <w:i w:val="0"/>
          <w:iCs w:val="0"/>
          <w:color w:val="44546A"/>
          <w:lang w:val="fr-FR"/>
        </w:rPr>
        <w:t> : Budget des composantes du projet OPEG</w:t>
      </w:r>
      <w:bookmarkEnd w:id="14"/>
    </w:p>
    <w:tbl>
      <w:tblPr>
        <w:tblStyle w:val="a1"/>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1"/>
        <w:gridCol w:w="2493"/>
        <w:gridCol w:w="1151"/>
        <w:gridCol w:w="941"/>
        <w:gridCol w:w="876"/>
        <w:gridCol w:w="1046"/>
        <w:gridCol w:w="1046"/>
      </w:tblGrid>
      <w:tr w:rsidR="00460AB0" w14:paraId="4DDBB300" w14:textId="77777777">
        <w:trPr>
          <w:trHeight w:val="20"/>
          <w:tblHeader/>
        </w:trPr>
        <w:tc>
          <w:tcPr>
            <w:tcW w:w="1841" w:type="dxa"/>
            <w:vMerge w:val="restart"/>
            <w:tcBorders>
              <w:top w:val="single" w:sz="4" w:space="0" w:color="FFFFFF"/>
              <w:left w:val="single" w:sz="4" w:space="0" w:color="FFFFFF"/>
              <w:bottom w:val="single" w:sz="4" w:space="0" w:color="00B0F0"/>
              <w:right w:val="single" w:sz="4" w:space="0" w:color="FFFFFF"/>
            </w:tcBorders>
            <w:shd w:val="clear" w:color="auto" w:fill="00B0F0"/>
            <w:vAlign w:val="center"/>
          </w:tcPr>
          <w:p w14:paraId="000000CC" w14:textId="77777777" w:rsidR="00460AB0" w:rsidRDefault="00210347">
            <w:pPr>
              <w:jc w:val="center"/>
              <w:rPr>
                <w:b/>
                <w:color w:val="FFFFFF"/>
                <w:sz w:val="18"/>
                <w:szCs w:val="18"/>
              </w:rPr>
            </w:pPr>
            <w:r>
              <w:rPr>
                <w:b/>
                <w:color w:val="FFFFFF"/>
                <w:sz w:val="18"/>
                <w:szCs w:val="18"/>
              </w:rPr>
              <w:t>Résultats</w:t>
            </w:r>
          </w:p>
        </w:tc>
        <w:tc>
          <w:tcPr>
            <w:tcW w:w="2493" w:type="dxa"/>
            <w:vMerge w:val="restart"/>
            <w:tcBorders>
              <w:top w:val="single" w:sz="4" w:space="0" w:color="FFFFFF"/>
              <w:left w:val="single" w:sz="4" w:space="0" w:color="FFFFFF"/>
              <w:bottom w:val="single" w:sz="4" w:space="0" w:color="00B0F0"/>
              <w:right w:val="single" w:sz="4" w:space="0" w:color="FFFFFF"/>
            </w:tcBorders>
            <w:shd w:val="clear" w:color="auto" w:fill="00B0F0"/>
            <w:vAlign w:val="center"/>
          </w:tcPr>
          <w:p w14:paraId="000000CD" w14:textId="77777777" w:rsidR="00460AB0" w:rsidRDefault="00210347">
            <w:pPr>
              <w:jc w:val="center"/>
              <w:rPr>
                <w:b/>
                <w:color w:val="FFFFFF"/>
                <w:sz w:val="18"/>
                <w:szCs w:val="18"/>
              </w:rPr>
            </w:pPr>
            <w:r>
              <w:rPr>
                <w:b/>
                <w:color w:val="FFFFFF"/>
                <w:sz w:val="18"/>
                <w:szCs w:val="18"/>
              </w:rPr>
              <w:t>Produits</w:t>
            </w:r>
          </w:p>
        </w:tc>
        <w:tc>
          <w:tcPr>
            <w:tcW w:w="2968" w:type="dxa"/>
            <w:gridSpan w:val="3"/>
            <w:tcBorders>
              <w:top w:val="single" w:sz="4" w:space="0" w:color="FFFFFF"/>
              <w:left w:val="single" w:sz="4" w:space="0" w:color="FFFFFF"/>
              <w:bottom w:val="single" w:sz="4" w:space="0" w:color="FFFFFF"/>
              <w:right w:val="single" w:sz="4" w:space="0" w:color="FFFFFF"/>
            </w:tcBorders>
            <w:shd w:val="clear" w:color="auto" w:fill="00B0F0"/>
            <w:vAlign w:val="center"/>
          </w:tcPr>
          <w:p w14:paraId="000000CE" w14:textId="77777777" w:rsidR="00460AB0" w:rsidRDefault="00210347">
            <w:pPr>
              <w:jc w:val="center"/>
              <w:rPr>
                <w:b/>
                <w:color w:val="FFFFFF"/>
                <w:sz w:val="18"/>
                <w:szCs w:val="18"/>
              </w:rPr>
            </w:pPr>
            <w:r>
              <w:rPr>
                <w:b/>
                <w:color w:val="FFFFFF"/>
                <w:sz w:val="18"/>
                <w:szCs w:val="18"/>
              </w:rPr>
              <w:t>Agences d’exécution</w:t>
            </w:r>
          </w:p>
        </w:tc>
        <w:tc>
          <w:tcPr>
            <w:tcW w:w="1046" w:type="dxa"/>
            <w:vMerge w:val="restart"/>
            <w:tcBorders>
              <w:top w:val="single" w:sz="4" w:space="0" w:color="FFFFFF"/>
              <w:left w:val="single" w:sz="4" w:space="0" w:color="FFFFFF"/>
              <w:bottom w:val="single" w:sz="4" w:space="0" w:color="00B0F0"/>
              <w:right w:val="single" w:sz="4" w:space="0" w:color="FFFFFF"/>
            </w:tcBorders>
            <w:shd w:val="clear" w:color="auto" w:fill="00B0F0"/>
            <w:vAlign w:val="center"/>
          </w:tcPr>
          <w:p w14:paraId="000000D1" w14:textId="77777777" w:rsidR="00460AB0" w:rsidRDefault="00210347">
            <w:pPr>
              <w:jc w:val="center"/>
              <w:rPr>
                <w:b/>
                <w:color w:val="FFFFFF"/>
                <w:sz w:val="18"/>
                <w:szCs w:val="18"/>
              </w:rPr>
            </w:pPr>
            <w:r>
              <w:rPr>
                <w:b/>
                <w:color w:val="FFFFFF"/>
                <w:sz w:val="18"/>
                <w:szCs w:val="18"/>
              </w:rPr>
              <w:t xml:space="preserve">Total produits </w:t>
            </w:r>
          </w:p>
        </w:tc>
        <w:tc>
          <w:tcPr>
            <w:tcW w:w="1046" w:type="dxa"/>
            <w:vMerge w:val="restart"/>
            <w:tcBorders>
              <w:top w:val="single" w:sz="4" w:space="0" w:color="FFFFFF"/>
              <w:left w:val="single" w:sz="4" w:space="0" w:color="FFFFFF"/>
              <w:bottom w:val="single" w:sz="4" w:space="0" w:color="00B0F0"/>
              <w:right w:val="single" w:sz="4" w:space="0" w:color="FFFFFF"/>
            </w:tcBorders>
            <w:shd w:val="clear" w:color="auto" w:fill="00B0F0"/>
          </w:tcPr>
          <w:p w14:paraId="000000D2" w14:textId="77777777" w:rsidR="00460AB0" w:rsidRDefault="00210347">
            <w:pPr>
              <w:jc w:val="center"/>
              <w:rPr>
                <w:b/>
                <w:color w:val="FFFFFF"/>
                <w:sz w:val="18"/>
                <w:szCs w:val="18"/>
              </w:rPr>
            </w:pPr>
            <w:r>
              <w:rPr>
                <w:b/>
                <w:color w:val="FFFFFF"/>
                <w:sz w:val="18"/>
                <w:szCs w:val="18"/>
              </w:rPr>
              <w:t xml:space="preserve">Total résultats </w:t>
            </w:r>
          </w:p>
        </w:tc>
      </w:tr>
      <w:tr w:rsidR="00460AB0" w14:paraId="006EE8A3" w14:textId="77777777">
        <w:trPr>
          <w:trHeight w:val="20"/>
          <w:tblHeader/>
        </w:trPr>
        <w:tc>
          <w:tcPr>
            <w:tcW w:w="1841" w:type="dxa"/>
            <w:vMerge/>
            <w:tcBorders>
              <w:top w:val="single" w:sz="4" w:space="0" w:color="FFFFFF"/>
              <w:left w:val="single" w:sz="4" w:space="0" w:color="FFFFFF"/>
              <w:bottom w:val="single" w:sz="4" w:space="0" w:color="00B0F0"/>
              <w:right w:val="single" w:sz="4" w:space="0" w:color="FFFFFF"/>
            </w:tcBorders>
            <w:shd w:val="clear" w:color="auto" w:fill="00B0F0"/>
            <w:vAlign w:val="center"/>
          </w:tcPr>
          <w:p w14:paraId="000000D3" w14:textId="77777777" w:rsidR="00460AB0" w:rsidRDefault="00460AB0">
            <w:pPr>
              <w:widowControl w:val="0"/>
              <w:pBdr>
                <w:top w:val="nil"/>
                <w:left w:val="nil"/>
                <w:bottom w:val="nil"/>
                <w:right w:val="nil"/>
                <w:between w:val="nil"/>
              </w:pBdr>
              <w:spacing w:line="276" w:lineRule="auto"/>
              <w:rPr>
                <w:b/>
                <w:color w:val="FFFFFF"/>
                <w:sz w:val="18"/>
                <w:szCs w:val="18"/>
              </w:rPr>
            </w:pPr>
          </w:p>
        </w:tc>
        <w:tc>
          <w:tcPr>
            <w:tcW w:w="2493" w:type="dxa"/>
            <w:vMerge/>
            <w:tcBorders>
              <w:top w:val="single" w:sz="4" w:space="0" w:color="FFFFFF"/>
              <w:left w:val="single" w:sz="4" w:space="0" w:color="FFFFFF"/>
              <w:bottom w:val="single" w:sz="4" w:space="0" w:color="00B0F0"/>
              <w:right w:val="single" w:sz="4" w:space="0" w:color="FFFFFF"/>
            </w:tcBorders>
            <w:shd w:val="clear" w:color="auto" w:fill="00B0F0"/>
            <w:vAlign w:val="center"/>
          </w:tcPr>
          <w:p w14:paraId="000000D4" w14:textId="77777777" w:rsidR="00460AB0" w:rsidRDefault="00460AB0">
            <w:pPr>
              <w:widowControl w:val="0"/>
              <w:pBdr>
                <w:top w:val="nil"/>
                <w:left w:val="nil"/>
                <w:bottom w:val="nil"/>
                <w:right w:val="nil"/>
                <w:between w:val="nil"/>
              </w:pBdr>
              <w:spacing w:line="276" w:lineRule="auto"/>
              <w:rPr>
                <w:b/>
                <w:color w:val="FFFFFF"/>
                <w:sz w:val="18"/>
                <w:szCs w:val="18"/>
              </w:rPr>
            </w:pPr>
          </w:p>
        </w:tc>
        <w:tc>
          <w:tcPr>
            <w:tcW w:w="1151" w:type="dxa"/>
            <w:tcBorders>
              <w:top w:val="single" w:sz="4" w:space="0" w:color="FFFFFF"/>
              <w:left w:val="single" w:sz="4" w:space="0" w:color="FFFFFF"/>
              <w:bottom w:val="single" w:sz="4" w:space="0" w:color="00B0F0"/>
              <w:right w:val="single" w:sz="4" w:space="0" w:color="FFFFFF"/>
            </w:tcBorders>
            <w:shd w:val="clear" w:color="auto" w:fill="00B0F0"/>
            <w:vAlign w:val="center"/>
          </w:tcPr>
          <w:p w14:paraId="000000D5" w14:textId="77777777" w:rsidR="00460AB0" w:rsidRDefault="00210347">
            <w:pPr>
              <w:jc w:val="center"/>
              <w:rPr>
                <w:b/>
                <w:color w:val="FFFFFF"/>
                <w:sz w:val="18"/>
                <w:szCs w:val="18"/>
              </w:rPr>
            </w:pPr>
            <w:r>
              <w:rPr>
                <w:b/>
                <w:color w:val="FFFFFF"/>
                <w:sz w:val="18"/>
                <w:szCs w:val="18"/>
              </w:rPr>
              <w:t>UNFPA</w:t>
            </w:r>
          </w:p>
        </w:tc>
        <w:tc>
          <w:tcPr>
            <w:tcW w:w="941" w:type="dxa"/>
            <w:tcBorders>
              <w:top w:val="single" w:sz="4" w:space="0" w:color="FFFFFF"/>
              <w:left w:val="single" w:sz="4" w:space="0" w:color="FFFFFF"/>
              <w:bottom w:val="single" w:sz="4" w:space="0" w:color="00B0F0"/>
              <w:right w:val="single" w:sz="4" w:space="0" w:color="FFFFFF"/>
            </w:tcBorders>
            <w:shd w:val="clear" w:color="auto" w:fill="00B0F0"/>
          </w:tcPr>
          <w:p w14:paraId="000000D6" w14:textId="77777777" w:rsidR="00460AB0" w:rsidRDefault="00210347">
            <w:pPr>
              <w:jc w:val="center"/>
              <w:rPr>
                <w:b/>
                <w:color w:val="FFFFFF"/>
                <w:sz w:val="18"/>
                <w:szCs w:val="18"/>
              </w:rPr>
            </w:pPr>
            <w:r>
              <w:rPr>
                <w:b/>
                <w:color w:val="FFFFFF"/>
                <w:sz w:val="18"/>
                <w:szCs w:val="18"/>
              </w:rPr>
              <w:t>HCDH</w:t>
            </w:r>
          </w:p>
        </w:tc>
        <w:tc>
          <w:tcPr>
            <w:tcW w:w="876" w:type="dxa"/>
            <w:tcBorders>
              <w:top w:val="single" w:sz="4" w:space="0" w:color="FFFFFF"/>
              <w:left w:val="single" w:sz="4" w:space="0" w:color="FFFFFF"/>
              <w:bottom w:val="single" w:sz="4" w:space="0" w:color="00B0F0"/>
              <w:right w:val="single" w:sz="4" w:space="0" w:color="FFFFFF"/>
            </w:tcBorders>
            <w:shd w:val="clear" w:color="auto" w:fill="00B0F0"/>
          </w:tcPr>
          <w:p w14:paraId="000000D7" w14:textId="77777777" w:rsidR="00460AB0" w:rsidRDefault="00210347">
            <w:pPr>
              <w:jc w:val="center"/>
              <w:rPr>
                <w:b/>
                <w:color w:val="FFFFFF"/>
                <w:sz w:val="18"/>
                <w:szCs w:val="18"/>
              </w:rPr>
            </w:pPr>
            <w:r>
              <w:rPr>
                <w:b/>
                <w:color w:val="FFFFFF"/>
                <w:sz w:val="18"/>
                <w:szCs w:val="18"/>
              </w:rPr>
              <w:t>FAO</w:t>
            </w:r>
          </w:p>
        </w:tc>
        <w:tc>
          <w:tcPr>
            <w:tcW w:w="1046" w:type="dxa"/>
            <w:vMerge/>
            <w:tcBorders>
              <w:top w:val="single" w:sz="4" w:space="0" w:color="FFFFFF"/>
              <w:left w:val="single" w:sz="4" w:space="0" w:color="FFFFFF"/>
              <w:bottom w:val="single" w:sz="4" w:space="0" w:color="00B0F0"/>
              <w:right w:val="single" w:sz="4" w:space="0" w:color="FFFFFF"/>
            </w:tcBorders>
            <w:shd w:val="clear" w:color="auto" w:fill="00B0F0"/>
            <w:vAlign w:val="center"/>
          </w:tcPr>
          <w:p w14:paraId="000000D8" w14:textId="77777777" w:rsidR="00460AB0" w:rsidRDefault="00460AB0">
            <w:pPr>
              <w:widowControl w:val="0"/>
              <w:pBdr>
                <w:top w:val="nil"/>
                <w:left w:val="nil"/>
                <w:bottom w:val="nil"/>
                <w:right w:val="nil"/>
                <w:between w:val="nil"/>
              </w:pBdr>
              <w:spacing w:line="276" w:lineRule="auto"/>
              <w:rPr>
                <w:b/>
                <w:color w:val="FFFFFF"/>
                <w:sz w:val="18"/>
                <w:szCs w:val="18"/>
              </w:rPr>
            </w:pPr>
          </w:p>
        </w:tc>
        <w:tc>
          <w:tcPr>
            <w:tcW w:w="1046" w:type="dxa"/>
            <w:vMerge/>
            <w:tcBorders>
              <w:top w:val="single" w:sz="4" w:space="0" w:color="FFFFFF"/>
              <w:left w:val="single" w:sz="4" w:space="0" w:color="FFFFFF"/>
              <w:bottom w:val="single" w:sz="4" w:space="0" w:color="00B0F0"/>
              <w:right w:val="single" w:sz="4" w:space="0" w:color="FFFFFF"/>
            </w:tcBorders>
            <w:shd w:val="clear" w:color="auto" w:fill="00B0F0"/>
          </w:tcPr>
          <w:p w14:paraId="000000D9" w14:textId="77777777" w:rsidR="00460AB0" w:rsidRDefault="00460AB0">
            <w:pPr>
              <w:widowControl w:val="0"/>
              <w:pBdr>
                <w:top w:val="nil"/>
                <w:left w:val="nil"/>
                <w:bottom w:val="nil"/>
                <w:right w:val="nil"/>
                <w:between w:val="nil"/>
              </w:pBdr>
              <w:spacing w:line="276" w:lineRule="auto"/>
              <w:rPr>
                <w:b/>
                <w:color w:val="FFFFFF"/>
                <w:sz w:val="18"/>
                <w:szCs w:val="18"/>
              </w:rPr>
            </w:pPr>
          </w:p>
        </w:tc>
      </w:tr>
      <w:tr w:rsidR="00460AB0" w14:paraId="39DF5C54" w14:textId="77777777">
        <w:trPr>
          <w:trHeight w:val="20"/>
        </w:trPr>
        <w:tc>
          <w:tcPr>
            <w:tcW w:w="1841" w:type="dxa"/>
            <w:vMerge w:val="restart"/>
            <w:tcBorders>
              <w:top w:val="single" w:sz="4" w:space="0" w:color="00B0F0"/>
              <w:left w:val="single" w:sz="4" w:space="0" w:color="00B0F0"/>
              <w:right w:val="single" w:sz="4" w:space="0" w:color="00B0F0"/>
            </w:tcBorders>
            <w:vAlign w:val="center"/>
          </w:tcPr>
          <w:p w14:paraId="000000DA" w14:textId="77777777" w:rsidR="00460AB0" w:rsidRDefault="00210347">
            <w:pPr>
              <w:jc w:val="both"/>
              <w:rPr>
                <w:sz w:val="18"/>
                <w:szCs w:val="18"/>
              </w:rPr>
            </w:pPr>
            <w:r>
              <w:rPr>
                <w:b/>
                <w:sz w:val="18"/>
                <w:szCs w:val="18"/>
              </w:rPr>
              <w:t>Résultat 1.</w:t>
            </w:r>
          </w:p>
        </w:tc>
        <w:tc>
          <w:tcPr>
            <w:tcW w:w="2493" w:type="dxa"/>
            <w:tcBorders>
              <w:top w:val="single" w:sz="4" w:space="0" w:color="00B0F0"/>
              <w:left w:val="single" w:sz="4" w:space="0" w:color="00B0F0"/>
              <w:bottom w:val="single" w:sz="4" w:space="0" w:color="00B0F0"/>
              <w:right w:val="single" w:sz="4" w:space="0" w:color="00B0F0"/>
            </w:tcBorders>
            <w:vAlign w:val="center"/>
          </w:tcPr>
          <w:p w14:paraId="000000DB" w14:textId="77777777" w:rsidR="00460AB0" w:rsidRDefault="00210347">
            <w:pPr>
              <w:widowControl w:val="0"/>
              <w:spacing w:after="260"/>
              <w:jc w:val="both"/>
              <w:rPr>
                <w:sz w:val="18"/>
                <w:szCs w:val="18"/>
              </w:rPr>
            </w:pPr>
            <w:r>
              <w:rPr>
                <w:b/>
                <w:sz w:val="18"/>
                <w:szCs w:val="18"/>
              </w:rPr>
              <w:t>Produit 1.1</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DC" w14:textId="77777777" w:rsidR="00460AB0" w:rsidRDefault="00210347">
            <w:pPr>
              <w:spacing w:before="40" w:after="40"/>
              <w:jc w:val="right"/>
              <w:rPr>
                <w:sz w:val="18"/>
                <w:szCs w:val="18"/>
              </w:rPr>
            </w:pPr>
            <w:r>
              <w:rPr>
                <w:sz w:val="18"/>
                <w:szCs w:val="18"/>
              </w:rPr>
              <w:t>40 000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0DD" w14:textId="77777777" w:rsidR="00460AB0" w:rsidRDefault="00210347">
            <w:pPr>
              <w:spacing w:before="40" w:after="40"/>
              <w:jc w:val="right"/>
              <w:rPr>
                <w:sz w:val="18"/>
                <w:szCs w:val="18"/>
              </w:rPr>
            </w:pPr>
            <w:r>
              <w:rPr>
                <w:sz w:val="18"/>
                <w:szCs w:val="18"/>
              </w:rPr>
              <w:t>65 000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0DE" w14:textId="77777777" w:rsidR="00460AB0" w:rsidRDefault="00210347">
            <w:pPr>
              <w:spacing w:before="40" w:after="40"/>
              <w:jc w:val="right"/>
              <w:rPr>
                <w:sz w:val="18"/>
                <w:szCs w:val="18"/>
              </w:rPr>
            </w:pPr>
            <w:r>
              <w:rPr>
                <w:sz w:val="18"/>
                <w:szCs w:val="18"/>
              </w:rPr>
              <w:t>46 448</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0DF" w14:textId="77777777" w:rsidR="00460AB0" w:rsidRDefault="00210347">
            <w:pPr>
              <w:jc w:val="right"/>
              <w:rPr>
                <w:sz w:val="18"/>
                <w:szCs w:val="18"/>
              </w:rPr>
            </w:pPr>
            <w:r>
              <w:rPr>
                <w:sz w:val="18"/>
                <w:szCs w:val="18"/>
              </w:rPr>
              <w:t>151 448</w:t>
            </w:r>
          </w:p>
        </w:tc>
        <w:tc>
          <w:tcPr>
            <w:tcW w:w="1046" w:type="dxa"/>
            <w:vMerge w:val="restart"/>
            <w:tcBorders>
              <w:top w:val="single" w:sz="4" w:space="0" w:color="00B0F0"/>
              <w:left w:val="single" w:sz="4" w:space="0" w:color="00B0F0"/>
              <w:right w:val="single" w:sz="4" w:space="0" w:color="00B0F0"/>
            </w:tcBorders>
            <w:vAlign w:val="center"/>
          </w:tcPr>
          <w:p w14:paraId="000000E0" w14:textId="77777777" w:rsidR="00460AB0" w:rsidRDefault="00210347">
            <w:pPr>
              <w:jc w:val="right"/>
              <w:rPr>
                <w:sz w:val="18"/>
                <w:szCs w:val="18"/>
              </w:rPr>
            </w:pPr>
            <w:r>
              <w:rPr>
                <w:sz w:val="18"/>
                <w:szCs w:val="18"/>
              </w:rPr>
              <w:t>655 737,72</w:t>
            </w:r>
          </w:p>
        </w:tc>
      </w:tr>
      <w:tr w:rsidR="00460AB0" w14:paraId="48E5D550"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0E1"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0E2" w14:textId="77777777" w:rsidR="00460AB0" w:rsidRDefault="00210347">
            <w:pPr>
              <w:spacing w:before="40" w:after="40"/>
              <w:jc w:val="both"/>
              <w:rPr>
                <w:b/>
                <w:sz w:val="18"/>
                <w:szCs w:val="18"/>
              </w:rPr>
            </w:pPr>
            <w:r>
              <w:rPr>
                <w:b/>
                <w:sz w:val="18"/>
                <w:szCs w:val="18"/>
              </w:rPr>
              <w:t>Produit 1.2</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E3" w14:textId="77777777" w:rsidR="00460AB0" w:rsidRDefault="00210347">
            <w:pPr>
              <w:spacing w:before="40" w:after="40"/>
              <w:jc w:val="right"/>
              <w:rPr>
                <w:sz w:val="18"/>
                <w:szCs w:val="18"/>
              </w:rPr>
            </w:pPr>
            <w:r>
              <w:rPr>
                <w:sz w:val="18"/>
                <w:szCs w:val="18"/>
              </w:rPr>
              <w:t>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0E4" w14:textId="77777777" w:rsidR="00460AB0" w:rsidRDefault="00210347">
            <w:pPr>
              <w:spacing w:before="40" w:after="40"/>
              <w:jc w:val="right"/>
              <w:rPr>
                <w:sz w:val="18"/>
                <w:szCs w:val="18"/>
              </w:rPr>
            </w:pPr>
            <w:r>
              <w:rPr>
                <w:sz w:val="18"/>
                <w:szCs w:val="18"/>
              </w:rPr>
              <w:t>100 000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0E5" w14:textId="77777777" w:rsidR="00460AB0" w:rsidRDefault="00210347">
            <w:pPr>
              <w:spacing w:before="40" w:after="40"/>
              <w:jc w:val="right"/>
              <w:rPr>
                <w:sz w:val="18"/>
                <w:szCs w:val="18"/>
              </w:rPr>
            </w:pPr>
            <w:r>
              <w:rPr>
                <w:sz w:val="18"/>
                <w:szCs w:val="18"/>
              </w:rPr>
              <w:t>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0E6" w14:textId="77777777" w:rsidR="00460AB0" w:rsidRDefault="00210347">
            <w:pPr>
              <w:spacing w:before="40" w:after="40"/>
              <w:jc w:val="right"/>
              <w:rPr>
                <w:sz w:val="18"/>
                <w:szCs w:val="18"/>
              </w:rPr>
            </w:pPr>
            <w:r>
              <w:rPr>
                <w:sz w:val="18"/>
                <w:szCs w:val="18"/>
              </w:rPr>
              <w:t>100 000</w:t>
            </w:r>
          </w:p>
        </w:tc>
        <w:tc>
          <w:tcPr>
            <w:tcW w:w="1046" w:type="dxa"/>
            <w:vMerge/>
            <w:tcBorders>
              <w:top w:val="single" w:sz="4" w:space="0" w:color="00B0F0"/>
              <w:left w:val="single" w:sz="4" w:space="0" w:color="00B0F0"/>
              <w:right w:val="single" w:sz="4" w:space="0" w:color="00B0F0"/>
            </w:tcBorders>
            <w:vAlign w:val="center"/>
          </w:tcPr>
          <w:p w14:paraId="000000E7" w14:textId="77777777" w:rsidR="00460AB0" w:rsidRDefault="00460AB0">
            <w:pPr>
              <w:widowControl w:val="0"/>
              <w:pBdr>
                <w:top w:val="nil"/>
                <w:left w:val="nil"/>
                <w:bottom w:val="nil"/>
                <w:right w:val="nil"/>
                <w:between w:val="nil"/>
              </w:pBdr>
              <w:spacing w:line="276" w:lineRule="auto"/>
              <w:rPr>
                <w:sz w:val="18"/>
                <w:szCs w:val="18"/>
              </w:rPr>
            </w:pPr>
          </w:p>
        </w:tc>
      </w:tr>
      <w:tr w:rsidR="00460AB0" w14:paraId="3435385A"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0E8"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0E9" w14:textId="77777777" w:rsidR="00460AB0" w:rsidRDefault="00210347">
            <w:pPr>
              <w:spacing w:before="40" w:after="40"/>
              <w:jc w:val="both"/>
              <w:rPr>
                <w:b/>
                <w:sz w:val="18"/>
                <w:szCs w:val="18"/>
              </w:rPr>
            </w:pPr>
            <w:r>
              <w:rPr>
                <w:b/>
                <w:sz w:val="18"/>
                <w:szCs w:val="18"/>
              </w:rPr>
              <w:t>Produit 1.3</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EA" w14:textId="77777777" w:rsidR="00460AB0" w:rsidRDefault="00210347">
            <w:pPr>
              <w:spacing w:before="40" w:after="40"/>
              <w:jc w:val="right"/>
              <w:rPr>
                <w:sz w:val="18"/>
                <w:szCs w:val="18"/>
              </w:rPr>
            </w:pPr>
            <w:r>
              <w:rPr>
                <w:sz w:val="18"/>
                <w:szCs w:val="18"/>
              </w:rPr>
              <w:t>150 000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0EB" w14:textId="77777777" w:rsidR="00460AB0" w:rsidRDefault="00210347">
            <w:pPr>
              <w:spacing w:before="40" w:after="40"/>
              <w:jc w:val="right"/>
              <w:rPr>
                <w:sz w:val="18"/>
                <w:szCs w:val="18"/>
              </w:rPr>
            </w:pPr>
            <w:r>
              <w:rPr>
                <w:sz w:val="18"/>
                <w:szCs w:val="18"/>
              </w:rPr>
              <w:t>105 000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0EC" w14:textId="77777777" w:rsidR="00460AB0" w:rsidRDefault="00210347">
            <w:pPr>
              <w:spacing w:before="40" w:after="40"/>
              <w:jc w:val="right"/>
              <w:rPr>
                <w:sz w:val="18"/>
                <w:szCs w:val="18"/>
              </w:rPr>
            </w:pPr>
            <w:r>
              <w:rPr>
                <w:sz w:val="18"/>
                <w:szCs w:val="18"/>
              </w:rPr>
              <w:t>25 000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0ED" w14:textId="77777777" w:rsidR="00460AB0" w:rsidRDefault="00210347">
            <w:pPr>
              <w:spacing w:before="40" w:after="40"/>
              <w:jc w:val="right"/>
              <w:rPr>
                <w:sz w:val="18"/>
                <w:szCs w:val="18"/>
              </w:rPr>
            </w:pPr>
            <w:r>
              <w:rPr>
                <w:sz w:val="18"/>
                <w:szCs w:val="18"/>
              </w:rPr>
              <w:t>280 000</w:t>
            </w:r>
          </w:p>
        </w:tc>
        <w:tc>
          <w:tcPr>
            <w:tcW w:w="1046" w:type="dxa"/>
            <w:vMerge/>
            <w:tcBorders>
              <w:top w:val="single" w:sz="4" w:space="0" w:color="00B0F0"/>
              <w:left w:val="single" w:sz="4" w:space="0" w:color="00B0F0"/>
              <w:right w:val="single" w:sz="4" w:space="0" w:color="00B0F0"/>
            </w:tcBorders>
            <w:vAlign w:val="center"/>
          </w:tcPr>
          <w:p w14:paraId="000000EE" w14:textId="77777777" w:rsidR="00460AB0" w:rsidRDefault="00460AB0">
            <w:pPr>
              <w:widowControl w:val="0"/>
              <w:pBdr>
                <w:top w:val="nil"/>
                <w:left w:val="nil"/>
                <w:bottom w:val="nil"/>
                <w:right w:val="nil"/>
                <w:between w:val="nil"/>
              </w:pBdr>
              <w:spacing w:line="276" w:lineRule="auto"/>
              <w:rPr>
                <w:sz w:val="18"/>
                <w:szCs w:val="18"/>
              </w:rPr>
            </w:pPr>
          </w:p>
        </w:tc>
      </w:tr>
      <w:tr w:rsidR="00460AB0" w14:paraId="78BFA9D0"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0EF"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0F0" w14:textId="77777777" w:rsidR="00460AB0" w:rsidRDefault="00210347">
            <w:pPr>
              <w:spacing w:before="40" w:after="40"/>
              <w:jc w:val="both"/>
              <w:rPr>
                <w:b/>
                <w:sz w:val="18"/>
                <w:szCs w:val="18"/>
              </w:rPr>
            </w:pPr>
            <w:r>
              <w:rPr>
                <w:b/>
                <w:sz w:val="18"/>
                <w:szCs w:val="18"/>
              </w:rPr>
              <w:t>Produit 1.4</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F1" w14:textId="77777777" w:rsidR="00460AB0" w:rsidRDefault="00210347">
            <w:pPr>
              <w:spacing w:before="40" w:after="40"/>
              <w:jc w:val="right"/>
              <w:rPr>
                <w:sz w:val="18"/>
                <w:szCs w:val="18"/>
              </w:rPr>
            </w:pPr>
            <w:r>
              <w:rPr>
                <w:sz w:val="18"/>
                <w:szCs w:val="18"/>
              </w:rPr>
              <w:t>15 000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0F2" w14:textId="77777777" w:rsidR="00460AB0" w:rsidRDefault="00210347">
            <w:pPr>
              <w:spacing w:before="40" w:after="40"/>
              <w:jc w:val="right"/>
              <w:rPr>
                <w:sz w:val="18"/>
                <w:szCs w:val="18"/>
              </w:rPr>
            </w:pPr>
            <w:r>
              <w:rPr>
                <w:sz w:val="18"/>
                <w:szCs w:val="18"/>
              </w:rPr>
              <w:t>99 289,72</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0F3" w14:textId="77777777" w:rsidR="00460AB0" w:rsidRDefault="00210347">
            <w:pPr>
              <w:spacing w:before="40" w:after="40"/>
              <w:jc w:val="right"/>
              <w:rPr>
                <w:sz w:val="18"/>
                <w:szCs w:val="18"/>
              </w:rPr>
            </w:pPr>
            <w:r>
              <w:rPr>
                <w:sz w:val="18"/>
                <w:szCs w:val="18"/>
              </w:rPr>
              <w:t>20 000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0F4" w14:textId="77777777" w:rsidR="00460AB0" w:rsidRDefault="00210347">
            <w:pPr>
              <w:spacing w:before="40" w:after="40"/>
              <w:jc w:val="right"/>
              <w:rPr>
                <w:sz w:val="18"/>
                <w:szCs w:val="18"/>
              </w:rPr>
            </w:pPr>
            <w:r>
              <w:rPr>
                <w:sz w:val="18"/>
                <w:szCs w:val="18"/>
              </w:rPr>
              <w:t>124 289,72</w:t>
            </w:r>
          </w:p>
        </w:tc>
        <w:tc>
          <w:tcPr>
            <w:tcW w:w="1046" w:type="dxa"/>
            <w:vMerge/>
            <w:tcBorders>
              <w:top w:val="single" w:sz="4" w:space="0" w:color="00B0F0"/>
              <w:left w:val="single" w:sz="4" w:space="0" w:color="00B0F0"/>
              <w:right w:val="single" w:sz="4" w:space="0" w:color="00B0F0"/>
            </w:tcBorders>
            <w:vAlign w:val="center"/>
          </w:tcPr>
          <w:p w14:paraId="000000F5" w14:textId="77777777" w:rsidR="00460AB0" w:rsidRDefault="00460AB0">
            <w:pPr>
              <w:widowControl w:val="0"/>
              <w:pBdr>
                <w:top w:val="nil"/>
                <w:left w:val="nil"/>
                <w:bottom w:val="nil"/>
                <w:right w:val="nil"/>
                <w:between w:val="nil"/>
              </w:pBdr>
              <w:spacing w:line="276" w:lineRule="auto"/>
              <w:rPr>
                <w:sz w:val="18"/>
                <w:szCs w:val="18"/>
              </w:rPr>
            </w:pPr>
          </w:p>
        </w:tc>
      </w:tr>
      <w:tr w:rsidR="00460AB0" w14:paraId="6BE27796" w14:textId="77777777">
        <w:trPr>
          <w:trHeight w:val="20"/>
        </w:trPr>
        <w:tc>
          <w:tcPr>
            <w:tcW w:w="1841" w:type="dxa"/>
            <w:vMerge w:val="restart"/>
            <w:tcBorders>
              <w:top w:val="single" w:sz="4" w:space="0" w:color="00B0F0"/>
              <w:left w:val="single" w:sz="4" w:space="0" w:color="00B0F0"/>
              <w:right w:val="single" w:sz="4" w:space="0" w:color="00B0F0"/>
            </w:tcBorders>
            <w:vAlign w:val="center"/>
          </w:tcPr>
          <w:p w14:paraId="000000F6" w14:textId="77777777" w:rsidR="00460AB0" w:rsidRDefault="00210347">
            <w:pPr>
              <w:widowControl w:val="0"/>
              <w:jc w:val="both"/>
              <w:rPr>
                <w:sz w:val="18"/>
                <w:szCs w:val="18"/>
              </w:rPr>
            </w:pPr>
            <w:r>
              <w:rPr>
                <w:b/>
                <w:sz w:val="18"/>
                <w:szCs w:val="18"/>
              </w:rPr>
              <w:t>Résultat 2</w:t>
            </w:r>
          </w:p>
        </w:tc>
        <w:tc>
          <w:tcPr>
            <w:tcW w:w="2493" w:type="dxa"/>
            <w:tcBorders>
              <w:top w:val="single" w:sz="4" w:space="0" w:color="00B0F0"/>
              <w:left w:val="single" w:sz="4" w:space="0" w:color="00B0F0"/>
              <w:bottom w:val="single" w:sz="4" w:space="0" w:color="00B0F0"/>
              <w:right w:val="single" w:sz="4" w:space="0" w:color="00B0F0"/>
            </w:tcBorders>
          </w:tcPr>
          <w:p w14:paraId="000000F7" w14:textId="77777777" w:rsidR="00460AB0" w:rsidRDefault="00210347">
            <w:pPr>
              <w:spacing w:before="40" w:after="40"/>
              <w:jc w:val="both"/>
              <w:rPr>
                <w:b/>
                <w:sz w:val="18"/>
                <w:szCs w:val="18"/>
              </w:rPr>
            </w:pPr>
            <w:r>
              <w:rPr>
                <w:b/>
                <w:sz w:val="18"/>
                <w:szCs w:val="18"/>
              </w:rPr>
              <w:t>Produit 2.1</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F8" w14:textId="77777777" w:rsidR="00460AB0" w:rsidRDefault="00210347">
            <w:pPr>
              <w:spacing w:before="40" w:after="40"/>
              <w:jc w:val="right"/>
              <w:rPr>
                <w:sz w:val="18"/>
                <w:szCs w:val="18"/>
              </w:rPr>
            </w:pPr>
            <w:r>
              <w:rPr>
                <w:sz w:val="18"/>
                <w:szCs w:val="18"/>
              </w:rPr>
              <w:t>130 000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0F9" w14:textId="77777777" w:rsidR="00460AB0" w:rsidRDefault="00210347">
            <w:pPr>
              <w:spacing w:before="40" w:after="40"/>
              <w:jc w:val="right"/>
              <w:rPr>
                <w:sz w:val="18"/>
                <w:szCs w:val="18"/>
              </w:rPr>
            </w:pPr>
            <w:r>
              <w:rPr>
                <w:sz w:val="18"/>
                <w:szCs w:val="18"/>
              </w:rPr>
              <w:t>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0FA" w14:textId="77777777" w:rsidR="00460AB0" w:rsidRDefault="00210347">
            <w:pPr>
              <w:spacing w:before="40" w:after="40"/>
              <w:jc w:val="right"/>
              <w:rPr>
                <w:sz w:val="18"/>
                <w:szCs w:val="18"/>
              </w:rPr>
            </w:pPr>
            <w:r>
              <w:rPr>
                <w:sz w:val="18"/>
                <w:szCs w:val="18"/>
              </w:rPr>
              <w:t>80 000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0FB" w14:textId="77777777" w:rsidR="00460AB0" w:rsidRDefault="00210347">
            <w:pPr>
              <w:spacing w:before="40" w:after="40"/>
              <w:jc w:val="right"/>
              <w:rPr>
                <w:sz w:val="18"/>
                <w:szCs w:val="18"/>
              </w:rPr>
            </w:pPr>
            <w:r>
              <w:rPr>
                <w:sz w:val="18"/>
                <w:szCs w:val="18"/>
              </w:rPr>
              <w:t>210 000</w:t>
            </w:r>
          </w:p>
        </w:tc>
        <w:tc>
          <w:tcPr>
            <w:tcW w:w="1046" w:type="dxa"/>
            <w:vMerge w:val="restart"/>
            <w:tcBorders>
              <w:top w:val="single" w:sz="4" w:space="0" w:color="00B0F0"/>
              <w:left w:val="single" w:sz="4" w:space="0" w:color="00B0F0"/>
              <w:right w:val="single" w:sz="4" w:space="0" w:color="00B0F0"/>
            </w:tcBorders>
            <w:vAlign w:val="center"/>
          </w:tcPr>
          <w:p w14:paraId="000000FC" w14:textId="77777777" w:rsidR="00460AB0" w:rsidRDefault="00210347">
            <w:pPr>
              <w:spacing w:before="40" w:after="40"/>
              <w:ind w:left="-119"/>
              <w:jc w:val="right"/>
              <w:rPr>
                <w:sz w:val="18"/>
                <w:szCs w:val="18"/>
              </w:rPr>
            </w:pPr>
            <w:r>
              <w:rPr>
                <w:sz w:val="18"/>
                <w:szCs w:val="18"/>
              </w:rPr>
              <w:t>483 000</w:t>
            </w:r>
          </w:p>
        </w:tc>
      </w:tr>
      <w:tr w:rsidR="00460AB0" w14:paraId="6A12AC67"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0FD"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0FE" w14:textId="77777777" w:rsidR="00460AB0" w:rsidRDefault="00210347">
            <w:pPr>
              <w:widowControl w:val="0"/>
              <w:spacing w:after="260"/>
              <w:jc w:val="both"/>
              <w:rPr>
                <w:sz w:val="18"/>
                <w:szCs w:val="18"/>
              </w:rPr>
            </w:pPr>
            <w:r>
              <w:rPr>
                <w:b/>
                <w:sz w:val="18"/>
                <w:szCs w:val="18"/>
              </w:rPr>
              <w:t>Produit 2.2</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0FF" w14:textId="77777777" w:rsidR="00460AB0" w:rsidRDefault="00210347">
            <w:pPr>
              <w:spacing w:before="40" w:after="40"/>
              <w:jc w:val="right"/>
              <w:rPr>
                <w:sz w:val="18"/>
                <w:szCs w:val="18"/>
              </w:rPr>
            </w:pPr>
            <w:r>
              <w:rPr>
                <w:sz w:val="18"/>
                <w:szCs w:val="18"/>
              </w:rPr>
              <w:t>80 000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00" w14:textId="77777777" w:rsidR="00460AB0" w:rsidRDefault="00210347">
            <w:pPr>
              <w:spacing w:before="40" w:after="40"/>
              <w:ind w:left="-119"/>
              <w:jc w:val="right"/>
              <w:rPr>
                <w:sz w:val="18"/>
                <w:szCs w:val="18"/>
              </w:rPr>
            </w:pPr>
            <w:r>
              <w:rPr>
                <w:sz w:val="18"/>
                <w:szCs w:val="18"/>
              </w:rPr>
              <w:t>15 000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01" w14:textId="77777777" w:rsidR="00460AB0" w:rsidRDefault="00210347">
            <w:pPr>
              <w:spacing w:before="40" w:after="40"/>
              <w:jc w:val="right"/>
              <w:rPr>
                <w:sz w:val="18"/>
                <w:szCs w:val="18"/>
              </w:rPr>
            </w:pPr>
            <w:r>
              <w:rPr>
                <w:sz w:val="18"/>
                <w:szCs w:val="18"/>
              </w:rPr>
              <w:t>10 000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02" w14:textId="77777777" w:rsidR="00460AB0" w:rsidRDefault="00210347">
            <w:pPr>
              <w:spacing w:before="40" w:after="40"/>
              <w:jc w:val="right"/>
              <w:rPr>
                <w:sz w:val="18"/>
                <w:szCs w:val="18"/>
              </w:rPr>
            </w:pPr>
            <w:r>
              <w:rPr>
                <w:sz w:val="18"/>
                <w:szCs w:val="18"/>
              </w:rPr>
              <w:t>105 000</w:t>
            </w:r>
          </w:p>
        </w:tc>
        <w:tc>
          <w:tcPr>
            <w:tcW w:w="1046" w:type="dxa"/>
            <w:vMerge/>
            <w:tcBorders>
              <w:top w:val="single" w:sz="4" w:space="0" w:color="00B0F0"/>
              <w:left w:val="single" w:sz="4" w:space="0" w:color="00B0F0"/>
              <w:right w:val="single" w:sz="4" w:space="0" w:color="00B0F0"/>
            </w:tcBorders>
            <w:vAlign w:val="center"/>
          </w:tcPr>
          <w:p w14:paraId="00000103" w14:textId="77777777" w:rsidR="00460AB0" w:rsidRDefault="00460AB0">
            <w:pPr>
              <w:widowControl w:val="0"/>
              <w:pBdr>
                <w:top w:val="nil"/>
                <w:left w:val="nil"/>
                <w:bottom w:val="nil"/>
                <w:right w:val="nil"/>
                <w:between w:val="nil"/>
              </w:pBdr>
              <w:spacing w:line="276" w:lineRule="auto"/>
              <w:rPr>
                <w:sz w:val="18"/>
                <w:szCs w:val="18"/>
              </w:rPr>
            </w:pPr>
          </w:p>
        </w:tc>
      </w:tr>
      <w:tr w:rsidR="00460AB0" w14:paraId="696CCF72"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104"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105" w14:textId="77777777" w:rsidR="00460AB0" w:rsidRDefault="00210347">
            <w:pPr>
              <w:widowControl w:val="0"/>
              <w:spacing w:after="260"/>
              <w:jc w:val="both"/>
              <w:rPr>
                <w:b/>
                <w:sz w:val="18"/>
                <w:szCs w:val="18"/>
              </w:rPr>
            </w:pPr>
            <w:r>
              <w:rPr>
                <w:b/>
                <w:sz w:val="18"/>
                <w:szCs w:val="18"/>
              </w:rPr>
              <w:t>Produit 2.3</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106" w14:textId="77777777" w:rsidR="00460AB0" w:rsidRDefault="00210347">
            <w:pPr>
              <w:spacing w:before="40" w:after="40"/>
              <w:jc w:val="right"/>
              <w:rPr>
                <w:sz w:val="18"/>
                <w:szCs w:val="18"/>
              </w:rPr>
            </w:pPr>
            <w:r>
              <w:rPr>
                <w:sz w:val="18"/>
                <w:szCs w:val="18"/>
              </w:rPr>
              <w:t>30 000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07" w14:textId="77777777" w:rsidR="00460AB0" w:rsidRDefault="00210347">
            <w:pPr>
              <w:spacing w:before="40" w:after="40"/>
              <w:ind w:left="-119"/>
              <w:jc w:val="right"/>
              <w:rPr>
                <w:sz w:val="18"/>
                <w:szCs w:val="18"/>
              </w:rPr>
            </w:pPr>
            <w:r>
              <w:rPr>
                <w:sz w:val="18"/>
                <w:szCs w:val="18"/>
              </w:rPr>
              <w:t>48 000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08" w14:textId="77777777" w:rsidR="00460AB0" w:rsidRDefault="00210347">
            <w:pPr>
              <w:spacing w:before="40" w:after="40"/>
              <w:ind w:left="-119"/>
              <w:jc w:val="right"/>
              <w:rPr>
                <w:sz w:val="18"/>
                <w:szCs w:val="18"/>
              </w:rPr>
            </w:pPr>
            <w:r>
              <w:rPr>
                <w:sz w:val="18"/>
                <w:szCs w:val="18"/>
              </w:rPr>
              <w:t>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09" w14:textId="77777777" w:rsidR="00460AB0" w:rsidRDefault="00210347">
            <w:pPr>
              <w:spacing w:before="40" w:after="40"/>
              <w:ind w:left="-119"/>
              <w:jc w:val="right"/>
              <w:rPr>
                <w:sz w:val="18"/>
                <w:szCs w:val="18"/>
              </w:rPr>
            </w:pPr>
            <w:r>
              <w:rPr>
                <w:sz w:val="18"/>
                <w:szCs w:val="18"/>
              </w:rPr>
              <w:t>78 000</w:t>
            </w:r>
          </w:p>
        </w:tc>
        <w:tc>
          <w:tcPr>
            <w:tcW w:w="1046" w:type="dxa"/>
            <w:vMerge/>
            <w:tcBorders>
              <w:top w:val="single" w:sz="4" w:space="0" w:color="00B0F0"/>
              <w:left w:val="single" w:sz="4" w:space="0" w:color="00B0F0"/>
              <w:right w:val="single" w:sz="4" w:space="0" w:color="00B0F0"/>
            </w:tcBorders>
            <w:vAlign w:val="center"/>
          </w:tcPr>
          <w:p w14:paraId="0000010A" w14:textId="77777777" w:rsidR="00460AB0" w:rsidRDefault="00460AB0">
            <w:pPr>
              <w:widowControl w:val="0"/>
              <w:pBdr>
                <w:top w:val="nil"/>
                <w:left w:val="nil"/>
                <w:bottom w:val="nil"/>
                <w:right w:val="nil"/>
                <w:between w:val="nil"/>
              </w:pBdr>
              <w:spacing w:line="276" w:lineRule="auto"/>
              <w:rPr>
                <w:sz w:val="18"/>
                <w:szCs w:val="18"/>
              </w:rPr>
            </w:pPr>
          </w:p>
        </w:tc>
      </w:tr>
      <w:tr w:rsidR="00460AB0" w14:paraId="0E5F3510" w14:textId="77777777">
        <w:trPr>
          <w:trHeight w:val="20"/>
        </w:trPr>
        <w:tc>
          <w:tcPr>
            <w:tcW w:w="1841" w:type="dxa"/>
            <w:vMerge/>
            <w:tcBorders>
              <w:top w:val="single" w:sz="4" w:space="0" w:color="00B0F0"/>
              <w:left w:val="single" w:sz="4" w:space="0" w:color="00B0F0"/>
              <w:right w:val="single" w:sz="4" w:space="0" w:color="00B0F0"/>
            </w:tcBorders>
            <w:vAlign w:val="center"/>
          </w:tcPr>
          <w:p w14:paraId="0000010B"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tcPr>
          <w:p w14:paraId="0000010C" w14:textId="77777777" w:rsidR="00460AB0" w:rsidRDefault="00210347">
            <w:pPr>
              <w:widowControl w:val="0"/>
              <w:spacing w:after="260"/>
              <w:jc w:val="both"/>
              <w:rPr>
                <w:b/>
                <w:sz w:val="18"/>
                <w:szCs w:val="18"/>
              </w:rPr>
            </w:pPr>
            <w:r>
              <w:rPr>
                <w:b/>
                <w:sz w:val="18"/>
                <w:szCs w:val="18"/>
              </w:rPr>
              <w:t>Produit 2.4</w:t>
            </w:r>
          </w:p>
        </w:tc>
        <w:tc>
          <w:tcPr>
            <w:tcW w:w="1151" w:type="dxa"/>
            <w:tcBorders>
              <w:top w:val="single" w:sz="4" w:space="0" w:color="00B0F0"/>
              <w:left w:val="single" w:sz="4" w:space="0" w:color="00B0F0"/>
              <w:bottom w:val="single" w:sz="4" w:space="0" w:color="00B0F0"/>
              <w:right w:val="single" w:sz="4" w:space="0" w:color="00B0F0"/>
            </w:tcBorders>
            <w:vAlign w:val="center"/>
          </w:tcPr>
          <w:p w14:paraId="0000010D" w14:textId="77777777" w:rsidR="00460AB0" w:rsidRDefault="00210347">
            <w:pPr>
              <w:spacing w:before="40" w:after="40"/>
              <w:jc w:val="right"/>
              <w:rPr>
                <w:sz w:val="18"/>
                <w:szCs w:val="18"/>
              </w:rPr>
            </w:pPr>
            <w:r>
              <w:rPr>
                <w:sz w:val="18"/>
                <w:szCs w:val="18"/>
              </w:rPr>
              <w:t>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0E" w14:textId="77777777" w:rsidR="00460AB0" w:rsidRDefault="00210347">
            <w:pPr>
              <w:spacing w:before="40" w:after="40"/>
              <w:ind w:left="-119"/>
              <w:jc w:val="right"/>
              <w:rPr>
                <w:sz w:val="18"/>
                <w:szCs w:val="18"/>
              </w:rPr>
            </w:pPr>
            <w:r>
              <w:rPr>
                <w:sz w:val="18"/>
                <w:szCs w:val="18"/>
              </w:rPr>
              <w:t>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0F" w14:textId="77777777" w:rsidR="00460AB0" w:rsidRDefault="00210347">
            <w:pPr>
              <w:spacing w:before="40" w:after="40"/>
              <w:ind w:left="-119"/>
              <w:jc w:val="right"/>
              <w:rPr>
                <w:sz w:val="18"/>
                <w:szCs w:val="18"/>
              </w:rPr>
            </w:pPr>
            <w:r>
              <w:rPr>
                <w:sz w:val="18"/>
                <w:szCs w:val="18"/>
              </w:rPr>
              <w:t>90 000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10" w14:textId="77777777" w:rsidR="00460AB0" w:rsidRDefault="00210347">
            <w:pPr>
              <w:spacing w:before="40" w:after="40"/>
              <w:ind w:left="-119"/>
              <w:jc w:val="right"/>
              <w:rPr>
                <w:sz w:val="18"/>
                <w:szCs w:val="18"/>
              </w:rPr>
            </w:pPr>
            <w:r>
              <w:rPr>
                <w:sz w:val="18"/>
                <w:szCs w:val="18"/>
              </w:rPr>
              <w:t>90 000</w:t>
            </w:r>
          </w:p>
        </w:tc>
        <w:tc>
          <w:tcPr>
            <w:tcW w:w="1046" w:type="dxa"/>
            <w:vMerge/>
            <w:tcBorders>
              <w:top w:val="single" w:sz="4" w:space="0" w:color="00B0F0"/>
              <w:left w:val="single" w:sz="4" w:space="0" w:color="00B0F0"/>
              <w:right w:val="single" w:sz="4" w:space="0" w:color="00B0F0"/>
            </w:tcBorders>
            <w:vAlign w:val="center"/>
          </w:tcPr>
          <w:p w14:paraId="00000111" w14:textId="77777777" w:rsidR="00460AB0" w:rsidRDefault="00460AB0">
            <w:pPr>
              <w:widowControl w:val="0"/>
              <w:pBdr>
                <w:top w:val="nil"/>
                <w:left w:val="nil"/>
                <w:bottom w:val="nil"/>
                <w:right w:val="nil"/>
                <w:between w:val="nil"/>
              </w:pBdr>
              <w:spacing w:line="276" w:lineRule="auto"/>
              <w:rPr>
                <w:sz w:val="18"/>
                <w:szCs w:val="18"/>
              </w:rPr>
            </w:pPr>
          </w:p>
        </w:tc>
      </w:tr>
      <w:tr w:rsidR="00460AB0" w14:paraId="758368D2" w14:textId="77777777">
        <w:trPr>
          <w:trHeight w:val="20"/>
        </w:trPr>
        <w:tc>
          <w:tcPr>
            <w:tcW w:w="1841" w:type="dxa"/>
            <w:vMerge w:val="restart"/>
            <w:tcBorders>
              <w:top w:val="single" w:sz="4" w:space="0" w:color="00B0F0"/>
              <w:left w:val="single" w:sz="4" w:space="0" w:color="00B0F0"/>
              <w:bottom w:val="single" w:sz="4" w:space="0" w:color="00B0F0"/>
              <w:right w:val="single" w:sz="4" w:space="0" w:color="00B0F0"/>
            </w:tcBorders>
            <w:shd w:val="clear" w:color="auto" w:fill="auto"/>
            <w:vAlign w:val="center"/>
          </w:tcPr>
          <w:p w14:paraId="00000112" w14:textId="77777777" w:rsidR="00460AB0" w:rsidRDefault="00210347">
            <w:pPr>
              <w:widowControl w:val="0"/>
              <w:jc w:val="both"/>
              <w:rPr>
                <w:b/>
                <w:sz w:val="18"/>
                <w:szCs w:val="18"/>
              </w:rPr>
            </w:pPr>
            <w:r>
              <w:rPr>
                <w:b/>
                <w:sz w:val="18"/>
                <w:szCs w:val="18"/>
              </w:rPr>
              <w:t>Résultat 3 </w:t>
            </w:r>
          </w:p>
          <w:p w14:paraId="00000113" w14:textId="77777777" w:rsidR="00460AB0" w:rsidRDefault="00460AB0">
            <w:pPr>
              <w:spacing w:before="40" w:after="40"/>
              <w:rPr>
                <w:sz w:val="18"/>
                <w:szCs w:val="18"/>
              </w:rPr>
            </w:pPr>
          </w:p>
        </w:tc>
        <w:tc>
          <w:tcPr>
            <w:tcW w:w="2493" w:type="dxa"/>
            <w:tcBorders>
              <w:top w:val="single" w:sz="4" w:space="0" w:color="00B0F0"/>
              <w:left w:val="single" w:sz="4" w:space="0" w:color="00B0F0"/>
              <w:bottom w:val="single" w:sz="4" w:space="0" w:color="00B0F0"/>
              <w:right w:val="single" w:sz="4" w:space="0" w:color="00B0F0"/>
            </w:tcBorders>
            <w:vAlign w:val="center"/>
          </w:tcPr>
          <w:p w14:paraId="00000114" w14:textId="77777777" w:rsidR="00460AB0" w:rsidRDefault="00210347">
            <w:pPr>
              <w:spacing w:before="40" w:after="40"/>
              <w:jc w:val="both"/>
              <w:rPr>
                <w:b/>
                <w:sz w:val="18"/>
                <w:szCs w:val="18"/>
              </w:rPr>
            </w:pPr>
            <w:r>
              <w:rPr>
                <w:b/>
                <w:sz w:val="18"/>
                <w:szCs w:val="18"/>
              </w:rPr>
              <w:t>Produit 3.1</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15" w14:textId="77777777" w:rsidR="00460AB0" w:rsidRDefault="00210347">
            <w:pPr>
              <w:spacing w:before="40" w:after="40"/>
              <w:jc w:val="right"/>
              <w:rPr>
                <w:sz w:val="18"/>
                <w:szCs w:val="18"/>
              </w:rPr>
            </w:pPr>
            <w:r>
              <w:rPr>
                <w:sz w:val="18"/>
                <w:szCs w:val="18"/>
              </w:rPr>
              <w:t>15 000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16" w14:textId="77777777" w:rsidR="00460AB0" w:rsidRDefault="00210347">
            <w:pPr>
              <w:spacing w:before="40" w:after="40"/>
              <w:ind w:left="-119"/>
              <w:jc w:val="right"/>
              <w:rPr>
                <w:sz w:val="18"/>
                <w:szCs w:val="18"/>
              </w:rPr>
            </w:pPr>
            <w:r>
              <w:rPr>
                <w:sz w:val="18"/>
                <w:szCs w:val="18"/>
              </w:rPr>
              <w:t>20 000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17" w14:textId="77777777" w:rsidR="00460AB0" w:rsidRDefault="00210347">
            <w:pPr>
              <w:spacing w:before="40" w:after="40"/>
              <w:ind w:left="-119"/>
              <w:jc w:val="right"/>
              <w:rPr>
                <w:sz w:val="18"/>
                <w:szCs w:val="18"/>
              </w:rPr>
            </w:pPr>
            <w:r>
              <w:rPr>
                <w:sz w:val="18"/>
                <w:szCs w:val="18"/>
              </w:rPr>
              <w:t>20 000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18" w14:textId="77777777" w:rsidR="00460AB0" w:rsidRDefault="00210347">
            <w:pPr>
              <w:spacing w:before="40" w:after="40"/>
              <w:ind w:left="-119"/>
              <w:jc w:val="right"/>
              <w:rPr>
                <w:sz w:val="18"/>
                <w:szCs w:val="18"/>
              </w:rPr>
            </w:pPr>
            <w:r>
              <w:rPr>
                <w:sz w:val="18"/>
                <w:szCs w:val="18"/>
              </w:rPr>
              <w:t>55 000</w:t>
            </w:r>
          </w:p>
        </w:tc>
        <w:tc>
          <w:tcPr>
            <w:tcW w:w="1046" w:type="dxa"/>
            <w:vMerge w:val="restart"/>
            <w:tcBorders>
              <w:top w:val="single" w:sz="4" w:space="0" w:color="00B0F0"/>
              <w:left w:val="single" w:sz="4" w:space="0" w:color="00B0F0"/>
              <w:bottom w:val="single" w:sz="4" w:space="0" w:color="00B0F0"/>
              <w:right w:val="single" w:sz="4" w:space="0" w:color="00B0F0"/>
            </w:tcBorders>
            <w:vAlign w:val="center"/>
          </w:tcPr>
          <w:p w14:paraId="00000119" w14:textId="77777777" w:rsidR="00460AB0" w:rsidRDefault="00210347">
            <w:pPr>
              <w:spacing w:before="40" w:after="40"/>
              <w:ind w:left="-119"/>
              <w:jc w:val="right"/>
              <w:rPr>
                <w:sz w:val="18"/>
                <w:szCs w:val="18"/>
              </w:rPr>
            </w:pPr>
            <w:r>
              <w:rPr>
                <w:sz w:val="18"/>
                <w:szCs w:val="18"/>
              </w:rPr>
              <w:t>110 000</w:t>
            </w:r>
          </w:p>
        </w:tc>
      </w:tr>
      <w:tr w:rsidR="00460AB0" w14:paraId="4D594177" w14:textId="77777777">
        <w:trPr>
          <w:trHeight w:val="20"/>
        </w:trPr>
        <w:tc>
          <w:tcPr>
            <w:tcW w:w="1841" w:type="dxa"/>
            <w:vMerge/>
            <w:tcBorders>
              <w:top w:val="single" w:sz="4" w:space="0" w:color="00B0F0"/>
              <w:left w:val="single" w:sz="4" w:space="0" w:color="00B0F0"/>
              <w:bottom w:val="single" w:sz="4" w:space="0" w:color="00B0F0"/>
              <w:right w:val="single" w:sz="4" w:space="0" w:color="00B0F0"/>
            </w:tcBorders>
            <w:shd w:val="clear" w:color="auto" w:fill="auto"/>
            <w:vAlign w:val="center"/>
          </w:tcPr>
          <w:p w14:paraId="0000011A" w14:textId="77777777" w:rsidR="00460AB0" w:rsidRDefault="00460AB0">
            <w:pPr>
              <w:widowControl w:val="0"/>
              <w:pBdr>
                <w:top w:val="nil"/>
                <w:left w:val="nil"/>
                <w:bottom w:val="nil"/>
                <w:right w:val="nil"/>
                <w:between w:val="nil"/>
              </w:pBdr>
              <w:spacing w:line="276" w:lineRule="auto"/>
              <w:rPr>
                <w:sz w:val="18"/>
                <w:szCs w:val="18"/>
              </w:rPr>
            </w:pPr>
          </w:p>
        </w:tc>
        <w:tc>
          <w:tcPr>
            <w:tcW w:w="2493"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1B" w14:textId="77777777" w:rsidR="00460AB0" w:rsidRDefault="00210347">
            <w:pPr>
              <w:spacing w:before="40" w:after="40"/>
              <w:jc w:val="both"/>
              <w:rPr>
                <w:b/>
                <w:sz w:val="18"/>
                <w:szCs w:val="18"/>
              </w:rPr>
            </w:pPr>
            <w:r>
              <w:rPr>
                <w:b/>
                <w:sz w:val="18"/>
                <w:szCs w:val="18"/>
              </w:rPr>
              <w:t>Produit 3.2</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1C" w14:textId="77777777" w:rsidR="00460AB0" w:rsidRDefault="00210347">
            <w:pPr>
              <w:spacing w:before="40" w:after="40"/>
              <w:jc w:val="right"/>
              <w:rPr>
                <w:sz w:val="18"/>
                <w:szCs w:val="18"/>
              </w:rPr>
            </w:pPr>
            <w:r>
              <w:rPr>
                <w:sz w:val="18"/>
                <w:szCs w:val="18"/>
              </w:rPr>
              <w:t>35 000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1D" w14:textId="77777777" w:rsidR="00460AB0" w:rsidRDefault="00210347">
            <w:pPr>
              <w:spacing w:before="40" w:after="40"/>
              <w:ind w:left="-119"/>
              <w:jc w:val="right"/>
              <w:rPr>
                <w:sz w:val="18"/>
                <w:szCs w:val="18"/>
              </w:rPr>
            </w:pPr>
            <w:r>
              <w:rPr>
                <w:sz w:val="18"/>
                <w:szCs w:val="18"/>
              </w:rPr>
              <w:t>20 000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1E" w14:textId="77777777" w:rsidR="00460AB0" w:rsidRDefault="00210347">
            <w:pPr>
              <w:spacing w:before="40" w:after="40"/>
              <w:ind w:left="-119"/>
              <w:jc w:val="right"/>
              <w:rPr>
                <w:sz w:val="18"/>
                <w:szCs w:val="18"/>
              </w:rPr>
            </w:pPr>
            <w:r>
              <w:rPr>
                <w:sz w:val="18"/>
                <w:szCs w:val="18"/>
              </w:rPr>
              <w:t>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1F" w14:textId="77777777" w:rsidR="00460AB0" w:rsidRDefault="00210347">
            <w:pPr>
              <w:spacing w:before="40" w:after="40"/>
              <w:ind w:left="-119"/>
              <w:jc w:val="right"/>
              <w:rPr>
                <w:sz w:val="18"/>
                <w:szCs w:val="18"/>
              </w:rPr>
            </w:pPr>
            <w:r>
              <w:rPr>
                <w:sz w:val="18"/>
                <w:szCs w:val="18"/>
              </w:rPr>
              <w:t>55 000</w:t>
            </w:r>
          </w:p>
        </w:tc>
        <w:tc>
          <w:tcPr>
            <w:tcW w:w="1046" w:type="dxa"/>
            <w:vMerge/>
            <w:tcBorders>
              <w:top w:val="single" w:sz="4" w:space="0" w:color="00B0F0"/>
              <w:left w:val="single" w:sz="4" w:space="0" w:color="00B0F0"/>
              <w:bottom w:val="single" w:sz="4" w:space="0" w:color="00B0F0"/>
              <w:right w:val="single" w:sz="4" w:space="0" w:color="00B0F0"/>
            </w:tcBorders>
            <w:vAlign w:val="center"/>
          </w:tcPr>
          <w:p w14:paraId="00000120" w14:textId="77777777" w:rsidR="00460AB0" w:rsidRDefault="00460AB0">
            <w:pPr>
              <w:widowControl w:val="0"/>
              <w:pBdr>
                <w:top w:val="nil"/>
                <w:left w:val="nil"/>
                <w:bottom w:val="nil"/>
                <w:right w:val="nil"/>
                <w:between w:val="nil"/>
              </w:pBdr>
              <w:spacing w:line="276" w:lineRule="auto"/>
              <w:rPr>
                <w:sz w:val="18"/>
                <w:szCs w:val="18"/>
              </w:rPr>
            </w:pPr>
          </w:p>
        </w:tc>
      </w:tr>
      <w:tr w:rsidR="00460AB0" w14:paraId="743151C3" w14:textId="77777777">
        <w:trPr>
          <w:trHeight w:val="20"/>
        </w:trPr>
        <w:tc>
          <w:tcPr>
            <w:tcW w:w="4334" w:type="dxa"/>
            <w:gridSpan w:val="2"/>
            <w:tcBorders>
              <w:top w:val="single" w:sz="4" w:space="0" w:color="00B0F0"/>
              <w:left w:val="single" w:sz="4" w:space="0" w:color="00B0F0"/>
              <w:bottom w:val="single" w:sz="4" w:space="0" w:color="00B0F0"/>
              <w:right w:val="single" w:sz="4" w:space="0" w:color="00B0F0"/>
            </w:tcBorders>
            <w:shd w:val="clear" w:color="auto" w:fill="auto"/>
          </w:tcPr>
          <w:p w14:paraId="00000121" w14:textId="77777777" w:rsidR="00460AB0" w:rsidRDefault="00210347">
            <w:pPr>
              <w:spacing w:before="40" w:after="40"/>
              <w:jc w:val="both"/>
              <w:rPr>
                <w:b/>
                <w:sz w:val="18"/>
                <w:szCs w:val="18"/>
              </w:rPr>
            </w:pPr>
            <w:r>
              <w:rPr>
                <w:b/>
                <w:sz w:val="18"/>
                <w:szCs w:val="18"/>
              </w:rPr>
              <w:t>TOTAL POUR ACTIVITES</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23" w14:textId="77777777" w:rsidR="00460AB0" w:rsidRDefault="00210347">
            <w:pPr>
              <w:spacing w:before="40" w:after="40"/>
              <w:jc w:val="right"/>
              <w:rPr>
                <w:b/>
                <w:sz w:val="18"/>
                <w:szCs w:val="18"/>
              </w:rPr>
            </w:pPr>
            <w:r>
              <w:rPr>
                <w:b/>
                <w:sz w:val="18"/>
                <w:szCs w:val="18"/>
              </w:rPr>
              <w:t>495 000</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24" w14:textId="77777777" w:rsidR="00460AB0" w:rsidRDefault="00210347">
            <w:pPr>
              <w:spacing w:before="40" w:after="40"/>
              <w:ind w:left="-119"/>
              <w:jc w:val="center"/>
              <w:rPr>
                <w:b/>
                <w:sz w:val="18"/>
                <w:szCs w:val="18"/>
              </w:rPr>
            </w:pPr>
            <w:r>
              <w:rPr>
                <w:b/>
                <w:sz w:val="18"/>
                <w:szCs w:val="18"/>
              </w:rPr>
              <w:t>472 289,72</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25" w14:textId="77777777" w:rsidR="00460AB0" w:rsidRDefault="00210347">
            <w:pPr>
              <w:spacing w:before="40" w:after="40"/>
              <w:ind w:left="-119"/>
              <w:jc w:val="center"/>
              <w:rPr>
                <w:b/>
                <w:sz w:val="18"/>
                <w:szCs w:val="18"/>
              </w:rPr>
            </w:pPr>
            <w:r>
              <w:rPr>
                <w:b/>
                <w:sz w:val="18"/>
                <w:szCs w:val="18"/>
              </w:rPr>
              <w:t>291 448</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26" w14:textId="77777777" w:rsidR="00460AB0" w:rsidRDefault="00210347">
            <w:pPr>
              <w:spacing w:before="40" w:after="40"/>
              <w:ind w:left="-119"/>
              <w:jc w:val="center"/>
              <w:rPr>
                <w:b/>
                <w:sz w:val="18"/>
                <w:szCs w:val="18"/>
              </w:rPr>
            </w:pPr>
            <w:r>
              <w:rPr>
                <w:b/>
                <w:sz w:val="18"/>
                <w:szCs w:val="18"/>
              </w:rPr>
              <w:t>1 248 737,72</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27" w14:textId="77777777" w:rsidR="00460AB0" w:rsidRDefault="00210347">
            <w:pPr>
              <w:spacing w:before="40" w:after="40"/>
              <w:ind w:left="-119"/>
              <w:jc w:val="right"/>
              <w:rPr>
                <w:b/>
                <w:sz w:val="18"/>
                <w:szCs w:val="18"/>
              </w:rPr>
            </w:pPr>
            <w:r>
              <w:rPr>
                <w:b/>
                <w:sz w:val="18"/>
                <w:szCs w:val="18"/>
              </w:rPr>
              <w:t>1 248 737,72</w:t>
            </w:r>
          </w:p>
        </w:tc>
      </w:tr>
      <w:tr w:rsidR="00460AB0" w14:paraId="231A9662" w14:textId="77777777">
        <w:trPr>
          <w:trHeight w:val="20"/>
        </w:trPr>
        <w:tc>
          <w:tcPr>
            <w:tcW w:w="4334" w:type="dxa"/>
            <w:gridSpan w:val="2"/>
            <w:tcBorders>
              <w:top w:val="single" w:sz="4" w:space="0" w:color="00B0F0"/>
              <w:left w:val="single" w:sz="4" w:space="0" w:color="00B0F0"/>
              <w:bottom w:val="single" w:sz="4" w:space="0" w:color="00B0F0"/>
              <w:right w:val="single" w:sz="4" w:space="0" w:color="00B0F0"/>
            </w:tcBorders>
            <w:shd w:val="clear" w:color="auto" w:fill="auto"/>
          </w:tcPr>
          <w:p w14:paraId="00000128" w14:textId="77777777" w:rsidR="00460AB0" w:rsidRDefault="00210347">
            <w:pPr>
              <w:spacing w:before="40" w:after="40"/>
              <w:jc w:val="both"/>
              <w:rPr>
                <w:b/>
                <w:sz w:val="18"/>
                <w:szCs w:val="18"/>
              </w:rPr>
            </w:pPr>
            <w:r>
              <w:rPr>
                <w:b/>
                <w:sz w:val="18"/>
                <w:szCs w:val="18"/>
              </w:rPr>
              <w:t>COUTS DE PERSONNEL, COUTS OPERATIONNELS, COMMUNICATION, SUIVI et EVALUATION</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2A" w14:textId="77777777" w:rsidR="00460AB0" w:rsidRDefault="00210347">
            <w:pPr>
              <w:spacing w:before="40" w:after="40"/>
              <w:jc w:val="center"/>
              <w:rPr>
                <w:sz w:val="18"/>
                <w:szCs w:val="18"/>
              </w:rPr>
            </w:pPr>
            <w:r>
              <w:rPr>
                <w:sz w:val="18"/>
                <w:szCs w:val="18"/>
              </w:rPr>
              <w:t>103 159,84</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2B" w14:textId="77777777" w:rsidR="00460AB0" w:rsidRDefault="00210347">
            <w:pPr>
              <w:spacing w:before="40" w:after="40"/>
              <w:ind w:left="-119"/>
              <w:jc w:val="center"/>
              <w:rPr>
                <w:sz w:val="18"/>
                <w:szCs w:val="18"/>
              </w:rPr>
            </w:pPr>
            <w:r>
              <w:rPr>
                <w:sz w:val="18"/>
                <w:szCs w:val="18"/>
              </w:rPr>
              <w:t>20 000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2C" w14:textId="77777777" w:rsidR="00460AB0" w:rsidRDefault="00210347">
            <w:pPr>
              <w:spacing w:before="40" w:after="40"/>
              <w:ind w:left="-119"/>
              <w:jc w:val="center"/>
              <w:rPr>
                <w:sz w:val="18"/>
                <w:szCs w:val="18"/>
              </w:rPr>
            </w:pPr>
            <w:r>
              <w:rPr>
                <w:sz w:val="18"/>
                <w:szCs w:val="18"/>
              </w:rPr>
              <w:t>45 000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2D" w14:textId="77777777" w:rsidR="00460AB0" w:rsidRDefault="00210347">
            <w:pPr>
              <w:spacing w:before="40" w:after="40"/>
              <w:ind w:left="-119"/>
              <w:jc w:val="center"/>
              <w:rPr>
                <w:b/>
                <w:sz w:val="18"/>
                <w:szCs w:val="18"/>
              </w:rPr>
            </w:pPr>
            <w:r>
              <w:rPr>
                <w:b/>
                <w:sz w:val="18"/>
                <w:szCs w:val="18"/>
              </w:rPr>
              <w:t>-</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2E" w14:textId="77777777" w:rsidR="00460AB0" w:rsidRDefault="00210347">
            <w:pPr>
              <w:spacing w:before="40" w:after="40"/>
              <w:ind w:left="-119"/>
              <w:jc w:val="center"/>
              <w:rPr>
                <w:b/>
                <w:sz w:val="18"/>
                <w:szCs w:val="18"/>
              </w:rPr>
            </w:pPr>
            <w:r>
              <w:rPr>
                <w:b/>
                <w:sz w:val="18"/>
                <w:szCs w:val="18"/>
              </w:rPr>
              <w:t>-</w:t>
            </w:r>
          </w:p>
        </w:tc>
      </w:tr>
      <w:tr w:rsidR="00460AB0" w14:paraId="4E0800D9" w14:textId="77777777">
        <w:trPr>
          <w:trHeight w:val="20"/>
        </w:trPr>
        <w:tc>
          <w:tcPr>
            <w:tcW w:w="4334" w:type="dxa"/>
            <w:gridSpan w:val="2"/>
            <w:tcBorders>
              <w:top w:val="single" w:sz="4" w:space="0" w:color="00B0F0"/>
              <w:left w:val="single" w:sz="4" w:space="0" w:color="00B0F0"/>
              <w:bottom w:val="single" w:sz="4" w:space="0" w:color="00B0F0"/>
              <w:right w:val="single" w:sz="4" w:space="0" w:color="00B0F0"/>
            </w:tcBorders>
            <w:shd w:val="clear" w:color="auto" w:fill="auto"/>
          </w:tcPr>
          <w:p w14:paraId="0000012F" w14:textId="77777777" w:rsidR="00460AB0" w:rsidRDefault="00210347">
            <w:pPr>
              <w:spacing w:before="40" w:after="40"/>
              <w:jc w:val="both"/>
              <w:rPr>
                <w:b/>
                <w:sz w:val="18"/>
                <w:szCs w:val="18"/>
              </w:rPr>
            </w:pPr>
            <w:r>
              <w:rPr>
                <w:b/>
                <w:sz w:val="18"/>
                <w:szCs w:val="18"/>
              </w:rPr>
              <w:t>COUTS DIRECTS</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31" w14:textId="77777777" w:rsidR="00460AB0" w:rsidRDefault="00210347">
            <w:pPr>
              <w:spacing w:before="40" w:after="40"/>
              <w:jc w:val="center"/>
              <w:rPr>
                <w:sz w:val="18"/>
                <w:szCs w:val="18"/>
              </w:rPr>
            </w:pPr>
            <w:r>
              <w:rPr>
                <w:sz w:val="18"/>
                <w:szCs w:val="18"/>
              </w:rPr>
              <w:t>41 871,19</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32" w14:textId="77777777" w:rsidR="00460AB0" w:rsidRDefault="00210347">
            <w:pPr>
              <w:spacing w:before="40" w:after="40"/>
              <w:ind w:left="-119"/>
              <w:jc w:val="center"/>
              <w:rPr>
                <w:sz w:val="18"/>
                <w:szCs w:val="18"/>
              </w:rPr>
            </w:pPr>
            <w:r>
              <w:rPr>
                <w:sz w:val="18"/>
                <w:szCs w:val="18"/>
              </w:rPr>
              <w:t>34 460,28</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33" w14:textId="77777777" w:rsidR="00460AB0" w:rsidRDefault="00210347">
            <w:pPr>
              <w:spacing w:before="40" w:after="40"/>
              <w:ind w:left="-119"/>
              <w:jc w:val="center"/>
              <w:rPr>
                <w:sz w:val="18"/>
                <w:szCs w:val="18"/>
              </w:rPr>
            </w:pPr>
            <w:r>
              <w:rPr>
                <w:sz w:val="18"/>
                <w:szCs w:val="18"/>
              </w:rPr>
              <w:t>23 551,40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34" w14:textId="77777777" w:rsidR="00460AB0" w:rsidRDefault="00210347">
            <w:pPr>
              <w:spacing w:before="40" w:after="40"/>
              <w:ind w:left="-119"/>
              <w:jc w:val="center"/>
              <w:rPr>
                <w:b/>
                <w:sz w:val="18"/>
                <w:szCs w:val="18"/>
              </w:rPr>
            </w:pPr>
            <w:r>
              <w:rPr>
                <w:b/>
                <w:sz w:val="18"/>
                <w:szCs w:val="18"/>
              </w:rPr>
              <w:t>-</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35" w14:textId="77777777" w:rsidR="00460AB0" w:rsidRDefault="00210347">
            <w:pPr>
              <w:spacing w:before="40" w:after="40"/>
              <w:ind w:left="-119"/>
              <w:jc w:val="center"/>
              <w:rPr>
                <w:b/>
                <w:sz w:val="18"/>
                <w:szCs w:val="18"/>
              </w:rPr>
            </w:pPr>
            <w:r>
              <w:rPr>
                <w:b/>
                <w:sz w:val="18"/>
                <w:szCs w:val="18"/>
              </w:rPr>
              <w:t>-</w:t>
            </w:r>
          </w:p>
        </w:tc>
      </w:tr>
      <w:tr w:rsidR="00460AB0" w14:paraId="2415571B" w14:textId="77777777">
        <w:trPr>
          <w:trHeight w:val="20"/>
        </w:trPr>
        <w:tc>
          <w:tcPr>
            <w:tcW w:w="4334" w:type="dxa"/>
            <w:gridSpan w:val="2"/>
            <w:tcBorders>
              <w:top w:val="single" w:sz="4" w:space="0" w:color="00B0F0"/>
              <w:left w:val="single" w:sz="4" w:space="0" w:color="00B0F0"/>
              <w:bottom w:val="single" w:sz="4" w:space="0" w:color="00B0F0"/>
              <w:right w:val="single" w:sz="4" w:space="0" w:color="00B0F0"/>
            </w:tcBorders>
            <w:shd w:val="clear" w:color="auto" w:fill="auto"/>
          </w:tcPr>
          <w:p w14:paraId="00000136" w14:textId="77777777" w:rsidR="00460AB0" w:rsidRDefault="00210347">
            <w:pPr>
              <w:spacing w:before="40" w:after="40"/>
              <w:jc w:val="both"/>
              <w:rPr>
                <w:b/>
                <w:sz w:val="18"/>
                <w:szCs w:val="18"/>
              </w:rPr>
            </w:pPr>
            <w:r>
              <w:rPr>
                <w:b/>
                <w:sz w:val="18"/>
                <w:szCs w:val="18"/>
              </w:rPr>
              <w:t xml:space="preserve">TOTAL GLOBAL PAR AGENCE </w:t>
            </w:r>
          </w:p>
        </w:tc>
        <w:tc>
          <w:tcPr>
            <w:tcW w:w="1151" w:type="dxa"/>
            <w:tcBorders>
              <w:top w:val="single" w:sz="4" w:space="0" w:color="00B0F0"/>
              <w:left w:val="single" w:sz="4" w:space="0" w:color="00B0F0"/>
              <w:bottom w:val="single" w:sz="4" w:space="0" w:color="00B0F0"/>
              <w:right w:val="single" w:sz="4" w:space="0" w:color="00B0F0"/>
            </w:tcBorders>
            <w:shd w:val="clear" w:color="auto" w:fill="auto"/>
            <w:vAlign w:val="center"/>
          </w:tcPr>
          <w:p w14:paraId="00000138" w14:textId="77777777" w:rsidR="00460AB0" w:rsidRDefault="00210347">
            <w:pPr>
              <w:spacing w:before="40" w:after="40"/>
              <w:jc w:val="center"/>
              <w:rPr>
                <w:b/>
                <w:sz w:val="18"/>
                <w:szCs w:val="18"/>
              </w:rPr>
            </w:pPr>
            <w:r>
              <w:rPr>
                <w:b/>
                <w:sz w:val="18"/>
                <w:szCs w:val="18"/>
              </w:rPr>
              <w:t>640 031, 03</w:t>
            </w:r>
          </w:p>
        </w:tc>
        <w:tc>
          <w:tcPr>
            <w:tcW w:w="941" w:type="dxa"/>
            <w:tcBorders>
              <w:top w:val="single" w:sz="4" w:space="0" w:color="00B0F0"/>
              <w:left w:val="single" w:sz="4" w:space="0" w:color="00B0F0"/>
              <w:bottom w:val="single" w:sz="4" w:space="0" w:color="00B0F0"/>
              <w:right w:val="single" w:sz="4" w:space="0" w:color="00B0F0"/>
            </w:tcBorders>
            <w:vAlign w:val="center"/>
          </w:tcPr>
          <w:p w14:paraId="00000139" w14:textId="77777777" w:rsidR="00460AB0" w:rsidRDefault="00210347">
            <w:pPr>
              <w:spacing w:before="40" w:after="40"/>
              <w:ind w:left="-119"/>
              <w:jc w:val="center"/>
              <w:rPr>
                <w:b/>
                <w:sz w:val="18"/>
                <w:szCs w:val="18"/>
              </w:rPr>
            </w:pPr>
            <w:r>
              <w:rPr>
                <w:b/>
                <w:sz w:val="18"/>
                <w:szCs w:val="18"/>
              </w:rPr>
              <w:t>526 750</w:t>
            </w:r>
          </w:p>
        </w:tc>
        <w:tc>
          <w:tcPr>
            <w:tcW w:w="876" w:type="dxa"/>
            <w:tcBorders>
              <w:top w:val="single" w:sz="4" w:space="0" w:color="00B0F0"/>
              <w:left w:val="single" w:sz="4" w:space="0" w:color="00B0F0"/>
              <w:bottom w:val="single" w:sz="4" w:space="0" w:color="00B0F0"/>
              <w:right w:val="single" w:sz="4" w:space="0" w:color="00B0F0"/>
            </w:tcBorders>
            <w:vAlign w:val="center"/>
          </w:tcPr>
          <w:p w14:paraId="0000013A" w14:textId="77777777" w:rsidR="00460AB0" w:rsidRDefault="00210347">
            <w:pPr>
              <w:spacing w:before="40" w:after="40"/>
              <w:ind w:left="-119"/>
              <w:jc w:val="center"/>
              <w:rPr>
                <w:b/>
                <w:sz w:val="18"/>
                <w:szCs w:val="18"/>
              </w:rPr>
            </w:pPr>
            <w:r>
              <w:rPr>
                <w:b/>
                <w:sz w:val="18"/>
                <w:szCs w:val="18"/>
              </w:rPr>
              <w:t>360 000</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3B" w14:textId="77777777" w:rsidR="00460AB0" w:rsidRDefault="00210347">
            <w:pPr>
              <w:spacing w:before="40" w:after="40"/>
              <w:ind w:left="-119"/>
              <w:jc w:val="center"/>
              <w:rPr>
                <w:b/>
                <w:sz w:val="18"/>
                <w:szCs w:val="18"/>
              </w:rPr>
            </w:pPr>
            <w:r>
              <w:rPr>
                <w:b/>
                <w:sz w:val="18"/>
                <w:szCs w:val="18"/>
              </w:rPr>
              <w:t>-</w:t>
            </w:r>
          </w:p>
        </w:tc>
        <w:tc>
          <w:tcPr>
            <w:tcW w:w="1046" w:type="dxa"/>
            <w:tcBorders>
              <w:top w:val="single" w:sz="4" w:space="0" w:color="00B0F0"/>
              <w:left w:val="single" w:sz="4" w:space="0" w:color="00B0F0"/>
              <w:bottom w:val="single" w:sz="4" w:space="0" w:color="00B0F0"/>
              <w:right w:val="single" w:sz="4" w:space="0" w:color="00B0F0"/>
            </w:tcBorders>
            <w:vAlign w:val="center"/>
          </w:tcPr>
          <w:p w14:paraId="0000013C" w14:textId="77777777" w:rsidR="00460AB0" w:rsidRDefault="00210347">
            <w:pPr>
              <w:spacing w:before="40" w:after="40"/>
              <w:ind w:left="-119"/>
              <w:jc w:val="center"/>
              <w:rPr>
                <w:b/>
                <w:sz w:val="18"/>
                <w:szCs w:val="18"/>
              </w:rPr>
            </w:pPr>
            <w:r>
              <w:rPr>
                <w:b/>
                <w:sz w:val="18"/>
                <w:szCs w:val="18"/>
              </w:rPr>
              <w:t>-</w:t>
            </w:r>
          </w:p>
        </w:tc>
      </w:tr>
    </w:tbl>
    <w:p w14:paraId="0000013D" w14:textId="77777777" w:rsidR="00460AB0" w:rsidRDefault="00210347">
      <w:pPr>
        <w:jc w:val="both"/>
        <w:rPr>
          <w:i/>
          <w:sz w:val="18"/>
          <w:szCs w:val="18"/>
        </w:rPr>
      </w:pPr>
      <w:r>
        <w:rPr>
          <w:i/>
          <w:sz w:val="18"/>
          <w:szCs w:val="18"/>
        </w:rPr>
        <w:t>Source : Budget du projet</w:t>
      </w:r>
    </w:p>
    <w:p w14:paraId="0000013E" w14:textId="77777777" w:rsidR="00460AB0" w:rsidRDefault="00210347">
      <w:pPr>
        <w:pStyle w:val="Heading2"/>
        <w:numPr>
          <w:ilvl w:val="1"/>
          <w:numId w:val="5"/>
        </w:numPr>
        <w:spacing w:before="120" w:after="120"/>
        <w:rPr>
          <w:rFonts w:ascii="Calibri" w:eastAsia="Calibri" w:hAnsi="Calibri" w:cs="Calibri"/>
          <w:b/>
        </w:rPr>
      </w:pPr>
      <w:bookmarkStart w:id="15" w:name="_Toc192897238"/>
      <w:r>
        <w:rPr>
          <w:rFonts w:ascii="Calibri" w:eastAsia="Calibri" w:hAnsi="Calibri" w:cs="Calibri"/>
          <w:b/>
        </w:rPr>
        <w:t>Théorie du changement du Projet</w:t>
      </w:r>
      <w:bookmarkEnd w:id="15"/>
    </w:p>
    <w:p w14:paraId="0000013F" w14:textId="77777777" w:rsidR="00460AB0" w:rsidRDefault="00210347">
      <w:pPr>
        <w:spacing w:before="120" w:after="0" w:line="276" w:lineRule="auto"/>
        <w:jc w:val="both"/>
        <w:rPr>
          <w:color w:val="000000"/>
        </w:rPr>
      </w:pPr>
      <w:r>
        <w:rPr>
          <w:color w:val="000000"/>
        </w:rPr>
        <w:t>Selon le document de projet, le projet d’</w:t>
      </w:r>
      <w:r>
        <w:t>Appui à la mise en place d’un Observatoire de la Promotion de l’Egalité et de l’Equité de Genre (OPEG) au Tchad</w:t>
      </w:r>
      <w:r>
        <w:rPr>
          <w:b/>
          <w:color w:val="000000"/>
        </w:rPr>
        <w:t xml:space="preserve"> </w:t>
      </w:r>
      <w:r>
        <w:rPr>
          <w:color w:val="000000"/>
        </w:rPr>
        <w:t xml:space="preserve">s’est fondé sur une théorie de changement (TOC) qui se résume comme suit : </w:t>
      </w:r>
    </w:p>
    <w:p w14:paraId="00000140" w14:textId="77777777" w:rsidR="00460AB0" w:rsidRDefault="00210347" w:rsidP="005A2F50">
      <w:pPr>
        <w:numPr>
          <w:ilvl w:val="0"/>
          <w:numId w:val="60"/>
        </w:numPr>
        <w:pBdr>
          <w:top w:val="nil"/>
          <w:left w:val="nil"/>
          <w:bottom w:val="nil"/>
          <w:right w:val="nil"/>
          <w:between w:val="nil"/>
        </w:pBdr>
        <w:spacing w:after="0" w:line="276" w:lineRule="auto"/>
        <w:jc w:val="both"/>
        <w:rPr>
          <w:color w:val="000000"/>
        </w:rPr>
      </w:pPr>
      <w:r>
        <w:rPr>
          <w:b/>
          <w:color w:val="000000"/>
        </w:rPr>
        <w:t>Si</w:t>
      </w:r>
      <w:r>
        <w:rPr>
          <w:color w:val="000000"/>
        </w:rPr>
        <w:t xml:space="preserve"> la population et différents intervenants sont informés et sensibilisés sur l’importance et les enjeux de la mise en place d’un Observatoire de la Promotion de l’Egalité et de l’Equité de Genre (OPEG) opérant en conformité avec les standards pour la promotion des droits des femmes et filles et la consolidation de la paix au Tchad ;</w:t>
      </w:r>
    </w:p>
    <w:p w14:paraId="00000141" w14:textId="77777777" w:rsidR="00460AB0" w:rsidRDefault="00210347" w:rsidP="005A2F50">
      <w:pPr>
        <w:numPr>
          <w:ilvl w:val="0"/>
          <w:numId w:val="60"/>
        </w:numPr>
        <w:pBdr>
          <w:top w:val="nil"/>
          <w:left w:val="nil"/>
          <w:bottom w:val="nil"/>
          <w:right w:val="nil"/>
          <w:between w:val="nil"/>
        </w:pBdr>
        <w:spacing w:after="0" w:line="276" w:lineRule="auto"/>
        <w:jc w:val="both"/>
        <w:rPr>
          <w:color w:val="000000"/>
        </w:rPr>
      </w:pPr>
      <w:r>
        <w:rPr>
          <w:b/>
          <w:color w:val="000000"/>
        </w:rPr>
        <w:t xml:space="preserve">Si </w:t>
      </w:r>
      <w:r>
        <w:rPr>
          <w:color w:val="000000"/>
        </w:rPr>
        <w:t xml:space="preserve">les autorités nationales sont engagées à lutter efficacement contre les inégalités de genre et mettent en place un OPEG doté de capacités techniques et fonctionnelles pour jouer pleinement son rôle ; </w:t>
      </w:r>
    </w:p>
    <w:p w14:paraId="00000142" w14:textId="77777777" w:rsidR="00460AB0" w:rsidRDefault="00210347" w:rsidP="005A2F50">
      <w:pPr>
        <w:numPr>
          <w:ilvl w:val="0"/>
          <w:numId w:val="60"/>
        </w:numPr>
        <w:pBdr>
          <w:top w:val="nil"/>
          <w:left w:val="nil"/>
          <w:bottom w:val="nil"/>
          <w:right w:val="nil"/>
          <w:between w:val="nil"/>
        </w:pBdr>
        <w:shd w:val="clear" w:color="auto" w:fill="FFFFFF"/>
        <w:spacing w:after="0" w:line="276" w:lineRule="auto"/>
        <w:jc w:val="both"/>
        <w:rPr>
          <w:color w:val="000000"/>
        </w:rPr>
      </w:pPr>
      <w:r>
        <w:rPr>
          <w:b/>
          <w:color w:val="000000"/>
        </w:rPr>
        <w:lastRenderedPageBreak/>
        <w:t>Si</w:t>
      </w:r>
      <w:r>
        <w:rPr>
          <w:color w:val="000000"/>
        </w:rPr>
        <w:t xml:space="preserve"> les différentes structures en charge de l’animation/fonctionnement de l’OPEG sont renforcées et outillées pour collecter, analyser et produire des données quantitatives et qualitatives, sur les inégalités et les disparités liées au genre au niveau local et national ; </w:t>
      </w:r>
    </w:p>
    <w:p w14:paraId="00000143" w14:textId="77777777" w:rsidR="00460AB0" w:rsidRDefault="00210347" w:rsidP="005A2F50">
      <w:pPr>
        <w:numPr>
          <w:ilvl w:val="0"/>
          <w:numId w:val="60"/>
        </w:numPr>
        <w:pBdr>
          <w:top w:val="nil"/>
          <w:left w:val="nil"/>
          <w:bottom w:val="nil"/>
          <w:right w:val="nil"/>
          <w:between w:val="nil"/>
        </w:pBdr>
        <w:shd w:val="clear" w:color="auto" w:fill="FFFFFF"/>
        <w:spacing w:after="0" w:line="276" w:lineRule="auto"/>
        <w:jc w:val="both"/>
        <w:rPr>
          <w:color w:val="000000"/>
        </w:rPr>
      </w:pPr>
      <w:r>
        <w:rPr>
          <w:b/>
          <w:color w:val="000000"/>
        </w:rPr>
        <w:t>Si</w:t>
      </w:r>
      <w:r>
        <w:rPr>
          <w:color w:val="000000"/>
        </w:rPr>
        <w:t xml:space="preserve"> les capacités des acteurs nationaux clés sont renforcés sur l’approche basée sur le genre et les droits humains, les instruments juridiques internationaux relatifs au genre et droits humains, en particulier aux droits humains des femmes et des filles, ainsi que sur des thématiques spécifiques répertoriés et liées à l’égalité des sexes, au genre et à l’autonomisation des femmes et fille en vue d’en faire une force d’appui efficace pour l’OPEG</w:t>
      </w:r>
    </w:p>
    <w:p w14:paraId="00000144" w14:textId="77777777" w:rsidR="00460AB0" w:rsidRDefault="00210347" w:rsidP="005A2F50">
      <w:pPr>
        <w:numPr>
          <w:ilvl w:val="0"/>
          <w:numId w:val="60"/>
        </w:numPr>
        <w:pBdr>
          <w:top w:val="nil"/>
          <w:left w:val="nil"/>
          <w:bottom w:val="nil"/>
          <w:right w:val="nil"/>
          <w:between w:val="nil"/>
        </w:pBdr>
        <w:shd w:val="clear" w:color="auto" w:fill="FFFFFF"/>
        <w:spacing w:after="0" w:line="276" w:lineRule="auto"/>
        <w:jc w:val="both"/>
        <w:rPr>
          <w:color w:val="000000"/>
        </w:rPr>
      </w:pPr>
      <w:r>
        <w:rPr>
          <w:b/>
          <w:color w:val="000000"/>
        </w:rPr>
        <w:t xml:space="preserve">Si </w:t>
      </w:r>
      <w:r>
        <w:rPr>
          <w:color w:val="000000"/>
        </w:rPr>
        <w:t>la Commission Nationale des droits humains, les organisations de la société civiles en particulier les organisations féminines et les médias, le secteur privé sont engagées à œuvrer pour la redevabilité du Gouvernement sur l’égalité de genre y compris en période de transition</w:t>
      </w:r>
    </w:p>
    <w:p w14:paraId="00000145" w14:textId="77777777" w:rsidR="00460AB0" w:rsidRDefault="00210347">
      <w:pPr>
        <w:pBdr>
          <w:top w:val="nil"/>
          <w:left w:val="nil"/>
          <w:bottom w:val="nil"/>
          <w:right w:val="nil"/>
          <w:between w:val="nil"/>
        </w:pBdr>
        <w:shd w:val="clear" w:color="auto" w:fill="FFFFFF"/>
        <w:spacing w:before="120" w:after="0" w:line="276" w:lineRule="auto"/>
        <w:jc w:val="both"/>
        <w:rPr>
          <w:color w:val="000000"/>
        </w:rPr>
      </w:pPr>
      <w:r>
        <w:rPr>
          <w:b/>
          <w:color w:val="000000"/>
        </w:rPr>
        <w:t xml:space="preserve">ALORS : </w:t>
      </w:r>
      <w:r>
        <w:rPr>
          <w:color w:val="000000"/>
        </w:rPr>
        <w:t>les défis relatifs aux inégalités de genre y compris en zone rurale et au respect des droits humains des femmes et des filles sont identifiés en amont, car les données fiables collectées par l’OPEG sont mises à la disposition des acteurs nationaux (Gouvernement, OSC partenaires...) qui les intègrent pour adresser les inégalités de genre dans les politiques, stratégies, programmes et plans de développement et contribuer ainsi à la consolidation d’une paix durable</w:t>
      </w:r>
    </w:p>
    <w:p w14:paraId="00000146" w14:textId="77777777" w:rsidR="00460AB0" w:rsidRDefault="00210347">
      <w:pPr>
        <w:pBdr>
          <w:top w:val="nil"/>
          <w:left w:val="nil"/>
          <w:bottom w:val="nil"/>
          <w:right w:val="nil"/>
          <w:between w:val="nil"/>
        </w:pBdr>
        <w:shd w:val="clear" w:color="auto" w:fill="FFFFFF"/>
        <w:spacing w:before="120" w:after="0" w:line="276" w:lineRule="auto"/>
        <w:jc w:val="both"/>
        <w:rPr>
          <w:b/>
          <w:color w:val="000000"/>
        </w:rPr>
      </w:pPr>
      <w:r>
        <w:rPr>
          <w:b/>
          <w:color w:val="000000"/>
        </w:rPr>
        <w:t xml:space="preserve">Parce que : </w:t>
      </w:r>
      <w:r>
        <w:rPr>
          <w:color w:val="000000"/>
        </w:rPr>
        <w:t>L’Observatoire de la Promotion de l’Egalité et de l’Equité de Genre mis en place opère conformément aux standards, suscite l’adhésion de la population, collabore avec les acteurs nationaux en particulier les organisations féminines, fournit les données fiables et contribue à la justice sociale à travers une approche multisectorielle, des interventions plus efficientes et pertinentes. L’OPEG devient un espace privilégié d’échanges et source d’actions de plaidoyer en faveur de l’égalité de genre, de l’amélioration de la collaboration avec les mécanismes de protection des droits des femmes et de contribution à la participation des citoyens des deux sexes aux efforts de développement et de paix sociale à travers la réduction des inégalités de genre pendant et après la transition au Tchad</w:t>
      </w:r>
    </w:p>
    <w:p w14:paraId="00000147" w14:textId="77777777" w:rsidR="00460AB0" w:rsidRDefault="00210347">
      <w:pPr>
        <w:spacing w:before="120" w:after="120" w:line="276" w:lineRule="auto"/>
        <w:jc w:val="both"/>
        <w:rPr>
          <w:rFonts w:ascii="Times New Roman" w:eastAsia="Times New Roman" w:hAnsi="Times New Roman" w:cs="Times New Roman"/>
          <w:sz w:val="24"/>
          <w:szCs w:val="24"/>
        </w:rPr>
      </w:pPr>
      <w:r>
        <w:t xml:space="preserve">Nous avons reconstruit une théorie du changement (TOC) du projet qui s’inspire du cadre de résultats dans le document de projet, des activités développées dans les rapports de progrès du projet. Elle a été affinée avec les hypothèses et risques absents de la ToC initaile présente dans le Prodoc. Sa finalisation a été faite de sorte qu'elle reflète les voies causales suivies lors de la mise en œuvre du projet. Cette théorie du changement est schématisée en </w:t>
      </w:r>
      <w:r w:rsidRPr="002D7105">
        <w:rPr>
          <w:b/>
        </w:rPr>
        <w:t>annexe 2</w:t>
      </w:r>
      <w:r>
        <w:rPr>
          <w:b/>
        </w:rPr>
        <w:t xml:space="preserve"> </w:t>
      </w:r>
      <w:r>
        <w:t xml:space="preserve">de ce rapport. </w:t>
      </w:r>
    </w:p>
    <w:p w14:paraId="00000148" w14:textId="77777777" w:rsidR="00460AB0" w:rsidRDefault="00210347">
      <w:pPr>
        <w:pStyle w:val="Heading1"/>
        <w:numPr>
          <w:ilvl w:val="0"/>
          <w:numId w:val="5"/>
        </w:numPr>
        <w:spacing w:before="120" w:after="120"/>
        <w:rPr>
          <w:rFonts w:ascii="Calibri" w:eastAsia="Calibri" w:hAnsi="Calibri" w:cs="Calibri"/>
          <w:b/>
        </w:rPr>
      </w:pPr>
      <w:bookmarkStart w:id="16" w:name="_Toc192897239"/>
      <w:r>
        <w:rPr>
          <w:rFonts w:ascii="Calibri" w:eastAsia="Calibri" w:hAnsi="Calibri" w:cs="Calibri"/>
          <w:b/>
        </w:rPr>
        <w:t>BUT ET OBJECTIFS DE L’ÉVALUATION</w:t>
      </w:r>
      <w:bookmarkEnd w:id="16"/>
    </w:p>
    <w:p w14:paraId="00000149" w14:textId="77777777" w:rsidR="00460AB0" w:rsidRDefault="00210347">
      <w:pPr>
        <w:pBdr>
          <w:top w:val="nil"/>
          <w:left w:val="nil"/>
          <w:bottom w:val="nil"/>
          <w:right w:val="nil"/>
          <w:between w:val="nil"/>
        </w:pBdr>
        <w:spacing w:after="0" w:line="276" w:lineRule="auto"/>
        <w:jc w:val="both"/>
        <w:rPr>
          <w:color w:val="000000"/>
        </w:rPr>
      </w:pPr>
      <w:r>
        <w:rPr>
          <w:color w:val="000000"/>
        </w:rPr>
        <w:t xml:space="preserve">La présente évaluation qui est de nature sommative est entreprise à un moment où le </w:t>
      </w:r>
      <w:r>
        <w:rPr>
          <w:b/>
          <w:color w:val="000000"/>
        </w:rPr>
        <w:t xml:space="preserve">projet Appui à la mise en place d'un Observatoire de la Promotion de l'Égalité́ et de l’Équité́ de genre au Tchad </w:t>
      </w:r>
      <w:r>
        <w:rPr>
          <w:color w:val="000000"/>
        </w:rPr>
        <w:t>a pris fin. Étant de nature sommative, l'évaluation portera à la fois sur la redevabilité et l'apprentissage, ce qui est décrit ci-dessous :</w:t>
      </w:r>
    </w:p>
    <w:p w14:paraId="0000014A" w14:textId="77777777" w:rsidR="00460AB0" w:rsidRDefault="00210347" w:rsidP="005A2F50">
      <w:pPr>
        <w:numPr>
          <w:ilvl w:val="0"/>
          <w:numId w:val="59"/>
        </w:numPr>
        <w:pBdr>
          <w:top w:val="nil"/>
          <w:left w:val="nil"/>
          <w:bottom w:val="nil"/>
          <w:right w:val="nil"/>
          <w:between w:val="nil"/>
        </w:pBdr>
        <w:tabs>
          <w:tab w:val="center" w:pos="4703"/>
        </w:tabs>
        <w:spacing w:after="0" w:line="276" w:lineRule="auto"/>
        <w:jc w:val="both"/>
        <w:rPr>
          <w:color w:val="000000"/>
        </w:rPr>
      </w:pPr>
      <w:r>
        <w:rPr>
          <w:b/>
          <w:color w:val="000000"/>
        </w:rPr>
        <w:t>Redevabilité :</w:t>
      </w:r>
      <w:r>
        <w:rPr>
          <w:b/>
          <w:color w:val="000000"/>
        </w:rPr>
        <w:tab/>
        <w:t xml:space="preserve"> </w:t>
      </w:r>
      <w:r>
        <w:rPr>
          <w:color w:val="000000"/>
        </w:rPr>
        <w:t xml:space="preserve">En tant qu'évaluation sommative, elle est menée quasiment à la fin du projet, ce qui signifie qu'elle fournira une appréciation indépendante et une compréhension de la performance du projet, mesurée par les résultats obtenus par rapport aux objectifs planifiés et aux repères établis pour l'ensemble du projet. Les trois agences d’exécution (UNFPA, FAO, HCDH) devront à travers l’évaluation démontrer leur redevabilité envers le Fonds des Nations Unies pour la Consolidation de la Paix (PBF). </w:t>
      </w:r>
      <w:r>
        <w:rPr>
          <w:color w:val="000000"/>
        </w:rPr>
        <w:lastRenderedPageBreak/>
        <w:t>Ainsi, l’évaluation fournira des évidences de la performance du projet par rapport au fonds du PBF (redevabilité verticale) et les évidences de la performance du programme sur l’atteinte des résultats prévus auprès des bénéficiaires ciblés (redevabilité horizontale).</w:t>
      </w:r>
    </w:p>
    <w:p w14:paraId="0000014B" w14:textId="77777777" w:rsidR="00460AB0" w:rsidRDefault="00210347" w:rsidP="005A2F50">
      <w:pPr>
        <w:numPr>
          <w:ilvl w:val="0"/>
          <w:numId w:val="59"/>
        </w:numPr>
        <w:pBdr>
          <w:top w:val="nil"/>
          <w:left w:val="nil"/>
          <w:bottom w:val="nil"/>
          <w:right w:val="nil"/>
          <w:between w:val="nil"/>
        </w:pBdr>
        <w:spacing w:after="0" w:line="276" w:lineRule="auto"/>
        <w:jc w:val="both"/>
        <w:rPr>
          <w:b/>
          <w:color w:val="000000"/>
        </w:rPr>
      </w:pPr>
      <w:r>
        <w:rPr>
          <w:b/>
          <w:color w:val="000000"/>
        </w:rPr>
        <w:t xml:space="preserve">Apprentissage : </w:t>
      </w:r>
      <w:r>
        <w:rPr>
          <w:color w:val="000000"/>
        </w:rPr>
        <w:t>L'évaluation identifiera les leçons apprises et les bonnes pratiques en se concentrant spécifiquement sur le travail qui a été fait durant la mise en œuvre du projet. Les leçons apprises tirées de l’évaluation du programme permettront également d’améliorer les approches de mise en œuvre conjointe.</w:t>
      </w:r>
    </w:p>
    <w:p w14:paraId="0000014C" w14:textId="77777777" w:rsidR="00460AB0" w:rsidRDefault="00210347">
      <w:pPr>
        <w:pBdr>
          <w:top w:val="nil"/>
          <w:left w:val="nil"/>
          <w:bottom w:val="nil"/>
          <w:right w:val="nil"/>
          <w:between w:val="nil"/>
        </w:pBdr>
        <w:spacing w:before="120" w:after="0" w:line="276" w:lineRule="auto"/>
        <w:jc w:val="both"/>
        <w:rPr>
          <w:color w:val="000000"/>
        </w:rPr>
      </w:pPr>
      <w:r>
        <w:rPr>
          <w:color w:val="000000"/>
        </w:rPr>
        <w:t>L'évaluation finale aura pour objectif principal d’apprécier la contribution du projet à la consolidation de la paix et aux initiatives du Gouvernement dans la promotion du genre au Tchad en évaluant la mesure dans laquelle le projet a atteint ses objectifs et ses résultats de consolidation de la paix et les progrès en matière d’égalité́ et d’équité́ Genre. De manière spécifique il sera question de :</w:t>
      </w:r>
    </w:p>
    <w:p w14:paraId="0000014D" w14:textId="77777777" w:rsidR="00460AB0" w:rsidRDefault="00210347">
      <w:pPr>
        <w:numPr>
          <w:ilvl w:val="0"/>
          <w:numId w:val="8"/>
        </w:numPr>
        <w:pBdr>
          <w:top w:val="nil"/>
          <w:left w:val="nil"/>
          <w:bottom w:val="nil"/>
          <w:right w:val="nil"/>
          <w:between w:val="nil"/>
        </w:pBdr>
        <w:spacing w:before="120" w:after="0" w:line="276" w:lineRule="auto"/>
        <w:ind w:left="357" w:hanging="357"/>
        <w:jc w:val="both"/>
        <w:rPr>
          <w:color w:val="000000"/>
        </w:rPr>
      </w:pPr>
      <w:r>
        <w:rPr>
          <w:color w:val="000000"/>
        </w:rPr>
        <w:t xml:space="preserve">Apprécier les résultats et les effets atteints par le projet, en se référant au cadre logique du projet ; </w:t>
      </w:r>
    </w:p>
    <w:p w14:paraId="0000014E"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 Apprécier l’efficacité́ de l’approche méthodologique utilisée par le projet -les activités et les méthodes par rapport aux résultats attendus ; </w:t>
      </w:r>
    </w:p>
    <w:p w14:paraId="0000014F"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Déterminer dans quelle mesure la théorie du changement du projet reste valide et si celle-ci à renforcer les institutions et/ou mécanismes ; </w:t>
      </w:r>
    </w:p>
    <w:p w14:paraId="00000150"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Apprécier les contributions du projet aux aspects de lutte contre les violences basées sur le genre dans les domaines relatifs à l’OPEG ; </w:t>
      </w:r>
    </w:p>
    <w:p w14:paraId="00000151"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Analyser le contexte, les atouts et les contraintes ayant justifié́ la prorogation de la mise en œuvre du projet ; </w:t>
      </w:r>
    </w:p>
    <w:p w14:paraId="00000152"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Identifier les bonnes pratiques et les leçons à tirer (y compris de l’approche conjointe) ; </w:t>
      </w:r>
    </w:p>
    <w:p w14:paraId="00000153"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Identifier les aspects catalytiques ; </w:t>
      </w:r>
    </w:p>
    <w:p w14:paraId="00000154" w14:textId="77777777" w:rsidR="00460AB0" w:rsidRDefault="00210347">
      <w:pPr>
        <w:numPr>
          <w:ilvl w:val="0"/>
          <w:numId w:val="8"/>
        </w:numPr>
        <w:pBdr>
          <w:top w:val="nil"/>
          <w:left w:val="nil"/>
          <w:bottom w:val="nil"/>
          <w:right w:val="nil"/>
          <w:between w:val="nil"/>
        </w:pBdr>
        <w:spacing w:after="0" w:line="276" w:lineRule="auto"/>
        <w:jc w:val="both"/>
        <w:rPr>
          <w:color w:val="000000"/>
        </w:rPr>
      </w:pPr>
      <w:r>
        <w:rPr>
          <w:color w:val="000000"/>
        </w:rPr>
        <w:t xml:space="preserve">Évaluer le niveau de participation des partenaires et des bénéficiaires dans la réalisation des résultats du projet ; </w:t>
      </w:r>
    </w:p>
    <w:p w14:paraId="00000155" w14:textId="77777777" w:rsidR="00460AB0" w:rsidRDefault="00210347">
      <w:pPr>
        <w:numPr>
          <w:ilvl w:val="0"/>
          <w:numId w:val="8"/>
        </w:numPr>
        <w:pBdr>
          <w:top w:val="nil"/>
          <w:left w:val="nil"/>
          <w:bottom w:val="nil"/>
          <w:right w:val="nil"/>
          <w:between w:val="nil"/>
        </w:pBdr>
        <w:spacing w:after="120" w:line="276" w:lineRule="auto"/>
        <w:ind w:left="357" w:hanging="357"/>
        <w:jc w:val="both"/>
        <w:rPr>
          <w:color w:val="000000"/>
        </w:rPr>
      </w:pPr>
      <w:r>
        <w:rPr>
          <w:color w:val="000000"/>
        </w:rPr>
        <w:t xml:space="preserve">Sur la base des points ci-dessus énumérés, formuler des recommandations concrètes et spécifiques pouvant guider les prochaines interventions similaires du PBF/PBSO et les Agences de mise en œuvre du projet </w:t>
      </w:r>
    </w:p>
    <w:p w14:paraId="00000156" w14:textId="77777777" w:rsidR="00460AB0" w:rsidRDefault="00210347">
      <w:pPr>
        <w:spacing w:before="120" w:after="120" w:line="276" w:lineRule="auto"/>
        <w:jc w:val="both"/>
        <w:rPr>
          <w:color w:val="000000"/>
        </w:rPr>
      </w:pPr>
      <w:r>
        <w:rPr>
          <w:b/>
          <w:color w:val="000000"/>
        </w:rPr>
        <w:t>Cette évaluation aura plusieurs parties prenantes à la fois primaires et secondaires</w:t>
      </w:r>
      <w:r>
        <w:rPr>
          <w:color w:val="000000"/>
        </w:rPr>
        <w:t>. Cela inclut les acteurs internes, externes, nationaux et les bénéficiaires du projet. Les agences du Système des Nations Unies (UNFPA, HCDH, FAO) seront les principaux utilisateurs en plus des autorités gouvernementales nationales et provinciales, des partenaires de mise en œuvre. Les utilisateurs de l'évaluation et leur intérêt pour cette évaluation sont fournis dans le tableau ci-dessous :</w:t>
      </w:r>
    </w:p>
    <w:p w14:paraId="00000157" w14:textId="64257C5E" w:rsidR="00460AB0" w:rsidRPr="005A2F50" w:rsidRDefault="00E56CE7" w:rsidP="005A2F50">
      <w:pPr>
        <w:pStyle w:val="Caption"/>
        <w:keepNext/>
        <w:rPr>
          <w:b/>
          <w:bCs/>
        </w:rPr>
      </w:pPr>
      <w:bookmarkStart w:id="17" w:name="_heading=h.1ksv4uv" w:colFirst="0" w:colLast="0"/>
      <w:bookmarkStart w:id="18" w:name="_Toc192897481"/>
      <w:bookmarkEnd w:id="17"/>
      <w:r w:rsidRPr="005A2F50">
        <w:rPr>
          <w:b/>
          <w:bCs/>
          <w:i w:val="0"/>
          <w:iCs w:val="0"/>
        </w:rPr>
        <w:t xml:space="preserve">Tableau </w:t>
      </w:r>
      <w:r w:rsidRPr="005A2F50">
        <w:rPr>
          <w:b/>
          <w:bCs/>
          <w:i w:val="0"/>
          <w:iCs w:val="0"/>
        </w:rPr>
        <w:fldChar w:fldCharType="begin"/>
      </w:r>
      <w:r w:rsidRPr="005A2F50">
        <w:rPr>
          <w:b/>
          <w:bCs/>
          <w:i w:val="0"/>
          <w:iCs w:val="0"/>
        </w:rPr>
        <w:instrText xml:space="preserve"> SEQ Tableau \* ARABIC </w:instrText>
      </w:r>
      <w:r w:rsidRPr="005A2F50">
        <w:rPr>
          <w:b/>
          <w:bCs/>
          <w:i w:val="0"/>
          <w:iCs w:val="0"/>
        </w:rPr>
        <w:fldChar w:fldCharType="separate"/>
      </w:r>
      <w:r w:rsidR="002E7346">
        <w:rPr>
          <w:b/>
          <w:bCs/>
          <w:i w:val="0"/>
          <w:iCs w:val="0"/>
          <w:noProof/>
        </w:rPr>
        <w:t>3</w:t>
      </w:r>
      <w:r w:rsidRPr="005A2F50">
        <w:rPr>
          <w:b/>
          <w:bCs/>
          <w:i w:val="0"/>
          <w:iCs w:val="0"/>
        </w:rPr>
        <w:fldChar w:fldCharType="end"/>
      </w:r>
      <w:r w:rsidRPr="005A2F50">
        <w:rPr>
          <w:b/>
          <w:bCs/>
          <w:i w:val="0"/>
          <w:iCs w:val="0"/>
        </w:rPr>
        <w:t>:</w:t>
      </w:r>
      <w:r w:rsidR="00210347" w:rsidRPr="005A2F50">
        <w:rPr>
          <w:b/>
          <w:bCs/>
          <w:i w:val="0"/>
          <w:iCs w:val="0"/>
          <w:color w:val="44546A"/>
        </w:rPr>
        <w:t>Parties prenantes à l’évaluation</w:t>
      </w:r>
      <w:bookmarkEnd w:id="18"/>
    </w:p>
    <w:tbl>
      <w:tblPr>
        <w:tblStyle w:val="a2"/>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2285"/>
        <w:gridCol w:w="1120"/>
        <w:gridCol w:w="4302"/>
      </w:tblGrid>
      <w:tr w:rsidR="00460AB0" w14:paraId="61BB6B37" w14:textId="77777777">
        <w:trPr>
          <w:trHeight w:val="20"/>
        </w:trPr>
        <w:tc>
          <w:tcPr>
            <w:tcW w:w="1687" w:type="dxa"/>
            <w:shd w:val="clear" w:color="auto" w:fill="2E75B5"/>
            <w:vAlign w:val="center"/>
          </w:tcPr>
          <w:p w14:paraId="00000158" w14:textId="77777777" w:rsidR="00460AB0" w:rsidRDefault="00210347">
            <w:pPr>
              <w:spacing w:line="276" w:lineRule="auto"/>
              <w:jc w:val="center"/>
              <w:rPr>
                <w:b/>
                <w:color w:val="FFFFFF"/>
                <w:sz w:val="18"/>
                <w:szCs w:val="18"/>
              </w:rPr>
            </w:pPr>
            <w:r>
              <w:rPr>
                <w:b/>
                <w:color w:val="FFFFFF"/>
                <w:sz w:val="18"/>
                <w:szCs w:val="18"/>
              </w:rPr>
              <w:t xml:space="preserve">Partie prenante </w:t>
            </w:r>
          </w:p>
        </w:tc>
        <w:tc>
          <w:tcPr>
            <w:tcW w:w="2285" w:type="dxa"/>
            <w:shd w:val="clear" w:color="auto" w:fill="2E75B5"/>
            <w:vAlign w:val="center"/>
          </w:tcPr>
          <w:p w14:paraId="00000159" w14:textId="77777777" w:rsidR="00460AB0" w:rsidRDefault="00210347">
            <w:pPr>
              <w:spacing w:line="276" w:lineRule="auto"/>
              <w:jc w:val="center"/>
              <w:rPr>
                <w:b/>
                <w:color w:val="FFFFFF"/>
                <w:sz w:val="18"/>
                <w:szCs w:val="18"/>
              </w:rPr>
            </w:pPr>
            <w:r>
              <w:rPr>
                <w:b/>
                <w:color w:val="FFFFFF"/>
                <w:sz w:val="18"/>
                <w:szCs w:val="18"/>
              </w:rPr>
              <w:t>Utilisateurs</w:t>
            </w:r>
          </w:p>
        </w:tc>
        <w:tc>
          <w:tcPr>
            <w:tcW w:w="1120" w:type="dxa"/>
            <w:shd w:val="clear" w:color="auto" w:fill="2E75B5"/>
            <w:vAlign w:val="center"/>
          </w:tcPr>
          <w:p w14:paraId="0000015A" w14:textId="77777777" w:rsidR="00460AB0" w:rsidRDefault="00210347">
            <w:pPr>
              <w:spacing w:line="276" w:lineRule="auto"/>
              <w:jc w:val="center"/>
              <w:rPr>
                <w:b/>
                <w:color w:val="FFFFFF"/>
                <w:sz w:val="18"/>
                <w:szCs w:val="18"/>
              </w:rPr>
            </w:pPr>
            <w:r>
              <w:rPr>
                <w:b/>
                <w:color w:val="FFFFFF"/>
                <w:sz w:val="18"/>
                <w:szCs w:val="18"/>
              </w:rPr>
              <w:t>Types</w:t>
            </w:r>
          </w:p>
        </w:tc>
        <w:tc>
          <w:tcPr>
            <w:tcW w:w="4302" w:type="dxa"/>
            <w:shd w:val="clear" w:color="auto" w:fill="2E75B5"/>
            <w:vAlign w:val="center"/>
          </w:tcPr>
          <w:p w14:paraId="0000015B" w14:textId="77777777" w:rsidR="00460AB0" w:rsidRDefault="00210347">
            <w:pPr>
              <w:spacing w:line="276" w:lineRule="auto"/>
              <w:jc w:val="center"/>
              <w:rPr>
                <w:b/>
                <w:color w:val="FFFFFF"/>
                <w:sz w:val="18"/>
                <w:szCs w:val="18"/>
              </w:rPr>
            </w:pPr>
            <w:r>
              <w:rPr>
                <w:b/>
                <w:color w:val="FFFFFF"/>
                <w:sz w:val="18"/>
                <w:szCs w:val="18"/>
              </w:rPr>
              <w:t>Intérêt / utilisation de l'évaluation</w:t>
            </w:r>
          </w:p>
        </w:tc>
      </w:tr>
      <w:tr w:rsidR="00460AB0" w14:paraId="6E0D16F6" w14:textId="77777777">
        <w:trPr>
          <w:trHeight w:val="1065"/>
        </w:trPr>
        <w:tc>
          <w:tcPr>
            <w:tcW w:w="1687" w:type="dxa"/>
            <w:vAlign w:val="center"/>
          </w:tcPr>
          <w:p w14:paraId="0000015C" w14:textId="77777777" w:rsidR="00460AB0" w:rsidRDefault="00210347">
            <w:pPr>
              <w:rPr>
                <w:sz w:val="18"/>
                <w:szCs w:val="18"/>
              </w:rPr>
            </w:pPr>
            <w:r>
              <w:rPr>
                <w:sz w:val="18"/>
                <w:szCs w:val="18"/>
              </w:rPr>
              <w:t>Partie prenantes internes</w:t>
            </w:r>
          </w:p>
        </w:tc>
        <w:tc>
          <w:tcPr>
            <w:tcW w:w="2285" w:type="dxa"/>
            <w:vAlign w:val="center"/>
          </w:tcPr>
          <w:p w14:paraId="0000015D" w14:textId="77777777" w:rsidR="00460AB0" w:rsidRDefault="00210347">
            <w:pPr>
              <w:rPr>
                <w:sz w:val="18"/>
                <w:szCs w:val="18"/>
              </w:rPr>
            </w:pPr>
            <w:r>
              <w:rPr>
                <w:color w:val="000000"/>
                <w:sz w:val="18"/>
                <w:szCs w:val="18"/>
              </w:rPr>
              <w:t>UNFPA, FAO, HCDH</w:t>
            </w:r>
          </w:p>
        </w:tc>
        <w:tc>
          <w:tcPr>
            <w:tcW w:w="1120" w:type="dxa"/>
            <w:vAlign w:val="center"/>
          </w:tcPr>
          <w:p w14:paraId="0000015E" w14:textId="77777777" w:rsidR="00460AB0" w:rsidRDefault="00210347">
            <w:pPr>
              <w:jc w:val="center"/>
              <w:rPr>
                <w:sz w:val="18"/>
                <w:szCs w:val="18"/>
              </w:rPr>
            </w:pPr>
            <w:r>
              <w:rPr>
                <w:sz w:val="18"/>
                <w:szCs w:val="18"/>
              </w:rPr>
              <w:t>Primaire</w:t>
            </w:r>
          </w:p>
        </w:tc>
        <w:tc>
          <w:tcPr>
            <w:tcW w:w="4302" w:type="dxa"/>
          </w:tcPr>
          <w:p w14:paraId="0000015F" w14:textId="77777777" w:rsidR="00460AB0" w:rsidRDefault="00210347">
            <w:pPr>
              <w:jc w:val="both"/>
              <w:rPr>
                <w:sz w:val="18"/>
                <w:szCs w:val="18"/>
              </w:rPr>
            </w:pPr>
            <w:r>
              <w:rPr>
                <w:sz w:val="18"/>
                <w:szCs w:val="18"/>
              </w:rPr>
              <w:t xml:space="preserve">Utilisation des résultats dans l'élaboration de prochain projet. </w:t>
            </w:r>
          </w:p>
          <w:p w14:paraId="00000160" w14:textId="77777777" w:rsidR="00460AB0" w:rsidRDefault="00210347">
            <w:pPr>
              <w:jc w:val="both"/>
              <w:rPr>
                <w:sz w:val="18"/>
                <w:szCs w:val="18"/>
              </w:rPr>
            </w:pPr>
            <w:r>
              <w:rPr>
                <w:sz w:val="18"/>
                <w:szCs w:val="18"/>
              </w:rPr>
              <w:t>Tirer les leçons de l'évaluation pertinentes pour leurs bénéficiaires et les parties prenantes spécifiques</w:t>
            </w:r>
          </w:p>
          <w:p w14:paraId="00000161" w14:textId="77777777" w:rsidR="00460AB0" w:rsidRDefault="00210347">
            <w:pPr>
              <w:jc w:val="both"/>
              <w:rPr>
                <w:sz w:val="18"/>
                <w:szCs w:val="18"/>
              </w:rPr>
            </w:pPr>
            <w:r>
              <w:rPr>
                <w:sz w:val="18"/>
                <w:szCs w:val="18"/>
              </w:rPr>
              <w:t xml:space="preserve">Capitaliser les leçons apprises et les bonnes pratiques </w:t>
            </w:r>
          </w:p>
        </w:tc>
      </w:tr>
      <w:tr w:rsidR="0058046E" w14:paraId="2383561F" w14:textId="77777777">
        <w:trPr>
          <w:trHeight w:val="20"/>
        </w:trPr>
        <w:tc>
          <w:tcPr>
            <w:tcW w:w="1687" w:type="dxa"/>
            <w:vMerge w:val="restart"/>
            <w:vAlign w:val="center"/>
          </w:tcPr>
          <w:p w14:paraId="00000166" w14:textId="35168F54" w:rsidR="0058046E" w:rsidRDefault="0058046E">
            <w:pPr>
              <w:widowControl w:val="0"/>
              <w:pBdr>
                <w:top w:val="nil"/>
                <w:left w:val="nil"/>
                <w:bottom w:val="nil"/>
                <w:right w:val="nil"/>
                <w:between w:val="nil"/>
              </w:pBdr>
              <w:spacing w:line="276" w:lineRule="auto"/>
              <w:rPr>
                <w:sz w:val="18"/>
                <w:szCs w:val="18"/>
              </w:rPr>
            </w:pPr>
            <w:r>
              <w:rPr>
                <w:sz w:val="18"/>
                <w:szCs w:val="18"/>
              </w:rPr>
              <w:t>Parties prenantes externes</w:t>
            </w:r>
          </w:p>
        </w:tc>
        <w:tc>
          <w:tcPr>
            <w:tcW w:w="2285" w:type="dxa"/>
            <w:vAlign w:val="center"/>
          </w:tcPr>
          <w:p w14:paraId="00000167" w14:textId="77777777" w:rsidR="0058046E" w:rsidRDefault="00000000">
            <w:pPr>
              <w:jc w:val="both"/>
              <w:rPr>
                <w:sz w:val="18"/>
                <w:szCs w:val="18"/>
              </w:rPr>
            </w:pPr>
            <w:sdt>
              <w:sdtPr>
                <w:tag w:val="goog_rdk_22"/>
                <w:id w:val="1611243082"/>
              </w:sdtPr>
              <w:sdtContent/>
            </w:sdt>
            <w:r w:rsidR="0058046E">
              <w:rPr>
                <w:sz w:val="18"/>
                <w:szCs w:val="18"/>
              </w:rPr>
              <w:t>ONG, OSC et associations féminines (rurales et urbaines)</w:t>
            </w:r>
          </w:p>
        </w:tc>
        <w:tc>
          <w:tcPr>
            <w:tcW w:w="1120" w:type="dxa"/>
            <w:vAlign w:val="center"/>
          </w:tcPr>
          <w:p w14:paraId="00000168" w14:textId="77777777" w:rsidR="0058046E" w:rsidRDefault="0058046E">
            <w:pPr>
              <w:jc w:val="center"/>
              <w:rPr>
                <w:sz w:val="18"/>
                <w:szCs w:val="18"/>
              </w:rPr>
            </w:pPr>
            <w:r>
              <w:rPr>
                <w:sz w:val="18"/>
                <w:szCs w:val="18"/>
              </w:rPr>
              <w:t>Secondaire</w:t>
            </w:r>
          </w:p>
        </w:tc>
        <w:tc>
          <w:tcPr>
            <w:tcW w:w="4302" w:type="dxa"/>
          </w:tcPr>
          <w:p w14:paraId="00000169" w14:textId="77777777" w:rsidR="0058046E" w:rsidRDefault="0058046E">
            <w:pPr>
              <w:jc w:val="both"/>
              <w:rPr>
                <w:sz w:val="18"/>
                <w:szCs w:val="18"/>
              </w:rPr>
            </w:pPr>
            <w:r>
              <w:rPr>
                <w:sz w:val="18"/>
                <w:szCs w:val="18"/>
              </w:rPr>
              <w:t xml:space="preserve">Affiner leurs approches, identifier les lacunes, présenter les réalisations et les bonnes pratiques en matière de </w:t>
            </w:r>
            <w:r>
              <w:rPr>
                <w:sz w:val="18"/>
                <w:szCs w:val="18"/>
              </w:rPr>
              <w:lastRenderedPageBreak/>
              <w:t xml:space="preserve">positionnement de la femme dans le chemin de l’égalité et de l’équité des genres  </w:t>
            </w:r>
          </w:p>
          <w:p w14:paraId="0000016A" w14:textId="77777777" w:rsidR="0058046E" w:rsidRDefault="0058046E">
            <w:pPr>
              <w:pBdr>
                <w:top w:val="nil"/>
                <w:left w:val="nil"/>
                <w:bottom w:val="nil"/>
                <w:right w:val="nil"/>
                <w:between w:val="nil"/>
              </w:pBdr>
              <w:jc w:val="both"/>
              <w:rPr>
                <w:color w:val="000000"/>
                <w:sz w:val="18"/>
                <w:szCs w:val="18"/>
              </w:rPr>
            </w:pPr>
            <w:r>
              <w:rPr>
                <w:color w:val="000000"/>
                <w:sz w:val="18"/>
                <w:szCs w:val="18"/>
              </w:rPr>
              <w:t xml:space="preserve">Capitaliser les résultats de l’évaluation afin d’influencer les orientations et le contenu de leurs plaidoyer auprès des décideurs et donateurs </w:t>
            </w:r>
          </w:p>
        </w:tc>
      </w:tr>
      <w:tr w:rsidR="0058046E" w14:paraId="008BB59D" w14:textId="77777777">
        <w:trPr>
          <w:trHeight w:val="20"/>
        </w:trPr>
        <w:tc>
          <w:tcPr>
            <w:tcW w:w="1687" w:type="dxa"/>
            <w:vMerge/>
            <w:vAlign w:val="center"/>
          </w:tcPr>
          <w:p w14:paraId="0000016B" w14:textId="77777777" w:rsidR="0058046E" w:rsidRDefault="0058046E">
            <w:pPr>
              <w:widowControl w:val="0"/>
              <w:pBdr>
                <w:top w:val="nil"/>
                <w:left w:val="nil"/>
                <w:bottom w:val="nil"/>
                <w:right w:val="nil"/>
                <w:between w:val="nil"/>
              </w:pBdr>
              <w:spacing w:line="276" w:lineRule="auto"/>
              <w:rPr>
                <w:color w:val="000000"/>
                <w:sz w:val="18"/>
                <w:szCs w:val="18"/>
              </w:rPr>
            </w:pPr>
          </w:p>
        </w:tc>
        <w:tc>
          <w:tcPr>
            <w:tcW w:w="2285" w:type="dxa"/>
            <w:vAlign w:val="center"/>
          </w:tcPr>
          <w:p w14:paraId="0000016C" w14:textId="77777777" w:rsidR="0058046E" w:rsidRDefault="0058046E">
            <w:pPr>
              <w:jc w:val="both"/>
              <w:rPr>
                <w:sz w:val="18"/>
                <w:szCs w:val="18"/>
              </w:rPr>
            </w:pPr>
            <w:r>
              <w:rPr>
                <w:sz w:val="18"/>
                <w:szCs w:val="18"/>
              </w:rPr>
              <w:t>Le secrétariat Technique du PBF</w:t>
            </w:r>
          </w:p>
        </w:tc>
        <w:tc>
          <w:tcPr>
            <w:tcW w:w="1120" w:type="dxa"/>
            <w:vAlign w:val="center"/>
          </w:tcPr>
          <w:p w14:paraId="0000016D" w14:textId="77777777" w:rsidR="0058046E" w:rsidRDefault="0058046E">
            <w:pPr>
              <w:jc w:val="center"/>
              <w:rPr>
                <w:sz w:val="18"/>
                <w:szCs w:val="18"/>
              </w:rPr>
            </w:pPr>
            <w:r>
              <w:rPr>
                <w:sz w:val="18"/>
                <w:szCs w:val="18"/>
              </w:rPr>
              <w:t>Secondaire</w:t>
            </w:r>
          </w:p>
        </w:tc>
        <w:tc>
          <w:tcPr>
            <w:tcW w:w="4302" w:type="dxa"/>
          </w:tcPr>
          <w:p w14:paraId="0000016E" w14:textId="77777777" w:rsidR="0058046E" w:rsidRDefault="0058046E">
            <w:pPr>
              <w:jc w:val="both"/>
              <w:rPr>
                <w:sz w:val="18"/>
                <w:szCs w:val="18"/>
              </w:rPr>
            </w:pPr>
            <w:r>
              <w:rPr>
                <w:sz w:val="18"/>
                <w:szCs w:val="18"/>
              </w:rPr>
              <w:t>Comprendre si les fonds ont été utilisés efficacement et ont donné des résultats attendus, éclairer les décisions concernant d’éventuels financements futurs d’autres projets.</w:t>
            </w:r>
          </w:p>
        </w:tc>
      </w:tr>
      <w:tr w:rsidR="0058046E" w14:paraId="56A44236" w14:textId="77777777">
        <w:trPr>
          <w:trHeight w:val="20"/>
        </w:trPr>
        <w:tc>
          <w:tcPr>
            <w:tcW w:w="1687" w:type="dxa"/>
            <w:vMerge/>
            <w:vAlign w:val="center"/>
          </w:tcPr>
          <w:p w14:paraId="0000016F" w14:textId="77777777" w:rsidR="0058046E" w:rsidRDefault="0058046E">
            <w:pPr>
              <w:widowControl w:val="0"/>
              <w:pBdr>
                <w:top w:val="nil"/>
                <w:left w:val="nil"/>
                <w:bottom w:val="nil"/>
                <w:right w:val="nil"/>
                <w:between w:val="nil"/>
              </w:pBdr>
              <w:spacing w:line="276" w:lineRule="auto"/>
              <w:rPr>
                <w:sz w:val="18"/>
                <w:szCs w:val="18"/>
              </w:rPr>
            </w:pPr>
          </w:p>
        </w:tc>
        <w:tc>
          <w:tcPr>
            <w:tcW w:w="2285" w:type="dxa"/>
            <w:vAlign w:val="center"/>
          </w:tcPr>
          <w:p w14:paraId="00000170" w14:textId="1AD6F905" w:rsidR="0058046E" w:rsidRDefault="00000000">
            <w:pPr>
              <w:jc w:val="both"/>
              <w:rPr>
                <w:sz w:val="18"/>
                <w:szCs w:val="18"/>
              </w:rPr>
            </w:pPr>
            <w:sdt>
              <w:sdtPr>
                <w:tag w:val="goog_rdk_23"/>
                <w:id w:val="361096728"/>
                <w:showingPlcHdr/>
              </w:sdtPr>
              <w:sdtContent>
                <w:r w:rsidR="0058046E">
                  <w:t xml:space="preserve">     </w:t>
                </w:r>
              </w:sdtContent>
            </w:sdt>
            <w:r w:rsidR="0058046E">
              <w:rPr>
                <w:sz w:val="18"/>
                <w:szCs w:val="18"/>
              </w:rPr>
              <w:t>Comités provinciaux du Programme National du Genre (PNG)</w:t>
            </w:r>
          </w:p>
        </w:tc>
        <w:tc>
          <w:tcPr>
            <w:tcW w:w="1120" w:type="dxa"/>
            <w:vAlign w:val="center"/>
          </w:tcPr>
          <w:p w14:paraId="00000171" w14:textId="77777777" w:rsidR="0058046E" w:rsidRDefault="0058046E">
            <w:pPr>
              <w:jc w:val="center"/>
              <w:rPr>
                <w:sz w:val="18"/>
                <w:szCs w:val="18"/>
              </w:rPr>
            </w:pPr>
            <w:r>
              <w:rPr>
                <w:sz w:val="18"/>
                <w:szCs w:val="18"/>
              </w:rPr>
              <w:t xml:space="preserve">Secondaire </w:t>
            </w:r>
          </w:p>
        </w:tc>
        <w:tc>
          <w:tcPr>
            <w:tcW w:w="4302" w:type="dxa"/>
          </w:tcPr>
          <w:p w14:paraId="00000172" w14:textId="77777777" w:rsidR="0058046E" w:rsidRDefault="0058046E">
            <w:pPr>
              <w:jc w:val="both"/>
              <w:rPr>
                <w:sz w:val="18"/>
                <w:szCs w:val="18"/>
              </w:rPr>
            </w:pPr>
            <w:r>
              <w:rPr>
                <w:sz w:val="18"/>
                <w:szCs w:val="18"/>
              </w:rPr>
              <w:t xml:space="preserve">Capitaliser les résultats du projet pour la mise en œuvre de leurs propres activités </w:t>
            </w:r>
          </w:p>
          <w:p w14:paraId="00000173" w14:textId="77777777" w:rsidR="0058046E" w:rsidRDefault="0058046E">
            <w:pPr>
              <w:jc w:val="both"/>
              <w:rPr>
                <w:sz w:val="18"/>
                <w:szCs w:val="18"/>
              </w:rPr>
            </w:pPr>
            <w:r>
              <w:rPr>
                <w:sz w:val="18"/>
                <w:szCs w:val="18"/>
              </w:rPr>
              <w:t>Pérenniser les acquis pour la sensibilisation et les plaidoyers</w:t>
            </w:r>
          </w:p>
        </w:tc>
      </w:tr>
      <w:tr w:rsidR="0058046E" w14:paraId="768CE994" w14:textId="77777777">
        <w:trPr>
          <w:trHeight w:val="20"/>
        </w:trPr>
        <w:tc>
          <w:tcPr>
            <w:tcW w:w="1687" w:type="dxa"/>
            <w:vMerge/>
            <w:vAlign w:val="center"/>
          </w:tcPr>
          <w:p w14:paraId="00000174" w14:textId="77777777" w:rsidR="0058046E" w:rsidRDefault="0058046E">
            <w:pPr>
              <w:widowControl w:val="0"/>
              <w:pBdr>
                <w:top w:val="nil"/>
                <w:left w:val="nil"/>
                <w:bottom w:val="nil"/>
                <w:right w:val="nil"/>
                <w:between w:val="nil"/>
              </w:pBdr>
              <w:spacing w:line="276" w:lineRule="auto"/>
              <w:rPr>
                <w:sz w:val="18"/>
                <w:szCs w:val="18"/>
              </w:rPr>
            </w:pPr>
          </w:p>
        </w:tc>
        <w:tc>
          <w:tcPr>
            <w:tcW w:w="2285" w:type="dxa"/>
            <w:vAlign w:val="center"/>
          </w:tcPr>
          <w:p w14:paraId="00000175" w14:textId="77777777" w:rsidR="0058046E" w:rsidRDefault="0058046E">
            <w:pPr>
              <w:jc w:val="both"/>
              <w:rPr>
                <w:sz w:val="18"/>
                <w:szCs w:val="18"/>
              </w:rPr>
            </w:pPr>
            <w:r>
              <w:rPr>
                <w:sz w:val="18"/>
                <w:szCs w:val="18"/>
              </w:rPr>
              <w:t xml:space="preserve">Commission nationale des droits de l’homme </w:t>
            </w:r>
          </w:p>
        </w:tc>
        <w:tc>
          <w:tcPr>
            <w:tcW w:w="1120" w:type="dxa"/>
            <w:vAlign w:val="center"/>
          </w:tcPr>
          <w:p w14:paraId="00000176" w14:textId="77777777" w:rsidR="0058046E" w:rsidRDefault="0058046E">
            <w:pPr>
              <w:jc w:val="center"/>
              <w:rPr>
                <w:sz w:val="18"/>
                <w:szCs w:val="18"/>
              </w:rPr>
            </w:pPr>
            <w:r>
              <w:rPr>
                <w:sz w:val="18"/>
                <w:szCs w:val="18"/>
              </w:rPr>
              <w:t xml:space="preserve">Secondaire </w:t>
            </w:r>
          </w:p>
        </w:tc>
        <w:tc>
          <w:tcPr>
            <w:tcW w:w="4302" w:type="dxa"/>
          </w:tcPr>
          <w:p w14:paraId="00000177" w14:textId="77777777" w:rsidR="0058046E" w:rsidRDefault="0058046E">
            <w:pPr>
              <w:jc w:val="both"/>
              <w:rPr>
                <w:sz w:val="18"/>
                <w:szCs w:val="18"/>
              </w:rPr>
            </w:pPr>
            <w:r>
              <w:rPr>
                <w:sz w:val="18"/>
                <w:szCs w:val="18"/>
              </w:rPr>
              <w:t xml:space="preserve">Capitaliser les résultats du projet pour la mise en œuvre de leurs propres activités notamment le plaidoyer au niveau Supra national  </w:t>
            </w:r>
          </w:p>
        </w:tc>
      </w:tr>
      <w:tr w:rsidR="00460AB0" w14:paraId="05CDFDE3" w14:textId="77777777">
        <w:trPr>
          <w:trHeight w:val="1322"/>
        </w:trPr>
        <w:tc>
          <w:tcPr>
            <w:tcW w:w="1687" w:type="dxa"/>
            <w:vAlign w:val="center"/>
          </w:tcPr>
          <w:p w14:paraId="00000178" w14:textId="77777777" w:rsidR="00460AB0" w:rsidRDefault="00210347">
            <w:pPr>
              <w:rPr>
                <w:sz w:val="18"/>
                <w:szCs w:val="18"/>
              </w:rPr>
            </w:pPr>
            <w:r>
              <w:rPr>
                <w:sz w:val="18"/>
                <w:szCs w:val="18"/>
              </w:rPr>
              <w:t xml:space="preserve">Partenaires étatiques </w:t>
            </w:r>
          </w:p>
        </w:tc>
        <w:tc>
          <w:tcPr>
            <w:tcW w:w="2285" w:type="dxa"/>
            <w:vAlign w:val="center"/>
          </w:tcPr>
          <w:p w14:paraId="00000179" w14:textId="441C04B1" w:rsidR="00460AB0" w:rsidRDefault="00000000">
            <w:pPr>
              <w:jc w:val="both"/>
              <w:rPr>
                <w:sz w:val="18"/>
                <w:szCs w:val="18"/>
              </w:rPr>
            </w:pPr>
            <w:sdt>
              <w:sdtPr>
                <w:tag w:val="goog_rdk_24"/>
                <w:id w:val="768821618"/>
                <w:showingPlcHdr/>
              </w:sdtPr>
              <w:sdtContent>
                <w:r w:rsidR="0058046E">
                  <w:t xml:space="preserve">     </w:t>
                </w:r>
              </w:sdtContent>
            </w:sdt>
            <w:r w:rsidR="00210347">
              <w:rPr>
                <w:sz w:val="18"/>
                <w:szCs w:val="18"/>
              </w:rPr>
              <w:t xml:space="preserve">Ministères sectoriels </w:t>
            </w:r>
          </w:p>
        </w:tc>
        <w:tc>
          <w:tcPr>
            <w:tcW w:w="1120" w:type="dxa"/>
            <w:vAlign w:val="center"/>
          </w:tcPr>
          <w:p w14:paraId="0000017A" w14:textId="77777777" w:rsidR="00460AB0" w:rsidRDefault="00210347">
            <w:pPr>
              <w:jc w:val="center"/>
              <w:rPr>
                <w:sz w:val="18"/>
                <w:szCs w:val="18"/>
              </w:rPr>
            </w:pPr>
            <w:r>
              <w:rPr>
                <w:sz w:val="18"/>
                <w:szCs w:val="18"/>
              </w:rPr>
              <w:t>Primaire</w:t>
            </w:r>
          </w:p>
        </w:tc>
        <w:tc>
          <w:tcPr>
            <w:tcW w:w="4302" w:type="dxa"/>
          </w:tcPr>
          <w:p w14:paraId="0000017B" w14:textId="77777777" w:rsidR="00460AB0" w:rsidRDefault="00210347">
            <w:pPr>
              <w:jc w:val="both"/>
              <w:rPr>
                <w:sz w:val="18"/>
                <w:szCs w:val="18"/>
              </w:rPr>
            </w:pPr>
            <w:r>
              <w:rPr>
                <w:sz w:val="18"/>
                <w:szCs w:val="18"/>
              </w:rPr>
              <w:t>Renforcer la collaboration et les synergies en aidant à réaliser des progrès, une adoption, une mise à l'échelle et une durabilité accrue des interventions des agences d’exécution.</w:t>
            </w:r>
          </w:p>
          <w:p w14:paraId="0000017C" w14:textId="77777777" w:rsidR="00460AB0" w:rsidRDefault="00210347">
            <w:pPr>
              <w:jc w:val="both"/>
              <w:rPr>
                <w:sz w:val="18"/>
                <w:szCs w:val="18"/>
              </w:rPr>
            </w:pPr>
            <w:r>
              <w:rPr>
                <w:sz w:val="18"/>
                <w:szCs w:val="18"/>
              </w:rPr>
              <w:t xml:space="preserve">Éclairer les objectifs gouvernementaux de promotion du genre </w:t>
            </w:r>
          </w:p>
          <w:p w14:paraId="0000017D" w14:textId="77777777" w:rsidR="00460AB0" w:rsidRDefault="00210347">
            <w:pPr>
              <w:jc w:val="both"/>
              <w:rPr>
                <w:sz w:val="18"/>
                <w:szCs w:val="18"/>
              </w:rPr>
            </w:pPr>
            <w:r>
              <w:rPr>
                <w:sz w:val="18"/>
                <w:szCs w:val="18"/>
              </w:rPr>
              <w:t xml:space="preserve"> Capitalisation des résultats dans la l’opérationnalisation de l’OPEG</w:t>
            </w:r>
          </w:p>
        </w:tc>
      </w:tr>
    </w:tbl>
    <w:p w14:paraId="0000017E" w14:textId="77777777" w:rsidR="00460AB0" w:rsidRDefault="00460AB0">
      <w:pPr>
        <w:pStyle w:val="Heading3"/>
        <w:spacing w:before="120"/>
        <w:jc w:val="both"/>
        <w:rPr>
          <w:b/>
        </w:rPr>
      </w:pPr>
    </w:p>
    <w:p w14:paraId="0000017F" w14:textId="77777777" w:rsidR="00460AB0" w:rsidRDefault="00210347">
      <w:pPr>
        <w:pStyle w:val="Heading1"/>
        <w:numPr>
          <w:ilvl w:val="0"/>
          <w:numId w:val="5"/>
        </w:numPr>
        <w:spacing w:before="0" w:after="120"/>
        <w:rPr>
          <w:rFonts w:ascii="Calibri" w:eastAsia="Calibri" w:hAnsi="Calibri" w:cs="Calibri"/>
          <w:b/>
        </w:rPr>
      </w:pPr>
      <w:bookmarkStart w:id="19" w:name="_Toc192897240"/>
      <w:r>
        <w:rPr>
          <w:rFonts w:ascii="Calibri" w:eastAsia="Calibri" w:hAnsi="Calibri" w:cs="Calibri"/>
          <w:b/>
        </w:rPr>
        <w:t>PORTEE DE L’EVALUATION</w:t>
      </w:r>
      <w:bookmarkEnd w:id="19"/>
    </w:p>
    <w:p w14:paraId="00000180" w14:textId="3044626D" w:rsidR="00460AB0" w:rsidRDefault="00210347">
      <w:pPr>
        <w:spacing w:before="120" w:after="0" w:line="276" w:lineRule="auto"/>
        <w:jc w:val="both"/>
      </w:pPr>
      <w:r>
        <w:t xml:space="preserve">L’évaluation </w:t>
      </w:r>
      <w:r w:rsidR="00273A77">
        <w:t xml:space="preserve">a couvert </w:t>
      </w:r>
      <w:r>
        <w:t xml:space="preserve">l’ensemble du projet, sur la période de mise en œuvre. </w:t>
      </w:r>
      <w:r>
        <w:rPr>
          <w:color w:val="000000"/>
        </w:rPr>
        <w:t xml:space="preserve">Elle </w:t>
      </w:r>
      <w:r w:rsidR="00273A77">
        <w:rPr>
          <w:color w:val="000000"/>
        </w:rPr>
        <w:t xml:space="preserve">a ey </w:t>
      </w:r>
      <w:r>
        <w:rPr>
          <w:color w:val="000000"/>
        </w:rPr>
        <w:t xml:space="preserve">une portée large, c’est-à-dire qu’au-delà des résultats atteints, elle </w:t>
      </w:r>
      <w:r w:rsidR="00273A77">
        <w:rPr>
          <w:color w:val="000000"/>
        </w:rPr>
        <w:t xml:space="preserve">a analysé </w:t>
      </w:r>
      <w:r>
        <w:rPr>
          <w:color w:val="000000"/>
        </w:rPr>
        <w:t xml:space="preserve">le partenariat mis en place avec les différents partenaires d’exécution et les effets de ce partenariat dans l’atteinte des résultats. Elle </w:t>
      </w:r>
      <w:r w:rsidR="00273A77">
        <w:rPr>
          <w:color w:val="000000"/>
        </w:rPr>
        <w:t xml:space="preserve">a analysé </w:t>
      </w:r>
      <w:r>
        <w:rPr>
          <w:color w:val="000000"/>
        </w:rPr>
        <w:t>en outre, les mécanismes de coordination inter-agence et analysera la dimension sexo-spécifique des interventions</w:t>
      </w:r>
      <w:r>
        <w:rPr>
          <w:rFonts w:ascii="Arial Narrow" w:eastAsia="Arial Narrow" w:hAnsi="Arial Narrow" w:cs="Arial Narrow"/>
          <w:color w:val="000000"/>
        </w:rPr>
        <w:t xml:space="preserve">. </w:t>
      </w:r>
      <w:r>
        <w:rPr>
          <w:color w:val="000000"/>
        </w:rPr>
        <w:t xml:space="preserve">De manière spécifique, l’évaluation </w:t>
      </w:r>
      <w:r w:rsidR="00273A77">
        <w:rPr>
          <w:color w:val="000000"/>
        </w:rPr>
        <w:t xml:space="preserve">a eu </w:t>
      </w:r>
      <w:r>
        <w:t>une triple portée : une portée thématique, une portée chronologique et une portée géographique </w:t>
      </w:r>
    </w:p>
    <w:p w14:paraId="00000181" w14:textId="0D016C48" w:rsidR="00460AB0" w:rsidRDefault="00210347" w:rsidP="005A2F50">
      <w:pPr>
        <w:numPr>
          <w:ilvl w:val="0"/>
          <w:numId w:val="64"/>
        </w:numPr>
        <w:pBdr>
          <w:top w:val="nil"/>
          <w:left w:val="nil"/>
          <w:bottom w:val="nil"/>
          <w:right w:val="nil"/>
          <w:between w:val="nil"/>
        </w:pBdr>
        <w:spacing w:after="0" w:line="276" w:lineRule="auto"/>
        <w:jc w:val="both"/>
        <w:rPr>
          <w:color w:val="000000"/>
        </w:rPr>
      </w:pPr>
      <w:r>
        <w:rPr>
          <w:b/>
          <w:color w:val="000000"/>
        </w:rPr>
        <w:t xml:space="preserve">Portée thématique : </w:t>
      </w:r>
      <w:r>
        <w:rPr>
          <w:color w:val="000000"/>
        </w:rPr>
        <w:t>L’évaluation s</w:t>
      </w:r>
      <w:r w:rsidR="00273A77">
        <w:rPr>
          <w:color w:val="000000"/>
        </w:rPr>
        <w:t>’est</w:t>
      </w:r>
      <w:r>
        <w:rPr>
          <w:color w:val="000000"/>
        </w:rPr>
        <w:t xml:space="preserve"> focalis</w:t>
      </w:r>
      <w:r w:rsidR="00273A77">
        <w:rPr>
          <w:color w:val="000000"/>
        </w:rPr>
        <w:t>ée</w:t>
      </w:r>
      <w:r>
        <w:rPr>
          <w:color w:val="000000"/>
        </w:rPr>
        <w:t xml:space="preserve"> sur les interventions de l’UNFPA, du HCDH et du FAO mises en œuvre dans le cadre du projet</w:t>
      </w:r>
    </w:p>
    <w:p w14:paraId="00000182" w14:textId="0AA3C15A" w:rsidR="00460AB0" w:rsidRDefault="00210347" w:rsidP="005A2F50">
      <w:pPr>
        <w:numPr>
          <w:ilvl w:val="0"/>
          <w:numId w:val="64"/>
        </w:numPr>
        <w:pBdr>
          <w:top w:val="nil"/>
          <w:left w:val="nil"/>
          <w:bottom w:val="nil"/>
          <w:right w:val="nil"/>
          <w:between w:val="nil"/>
        </w:pBdr>
        <w:spacing w:after="0" w:line="276" w:lineRule="auto"/>
        <w:jc w:val="both"/>
        <w:rPr>
          <w:b/>
          <w:color w:val="000000"/>
        </w:rPr>
      </w:pPr>
      <w:r>
        <w:rPr>
          <w:b/>
          <w:color w:val="000000"/>
        </w:rPr>
        <w:t>Portée géographique :</w:t>
      </w:r>
      <w:r>
        <w:rPr>
          <w:color w:val="000000"/>
        </w:rPr>
        <w:t xml:space="preserve"> Le projet a eu une portée nationale.  Un ciblage géographique pour la collecte des données s</w:t>
      </w:r>
      <w:r w:rsidR="00273A77">
        <w:rPr>
          <w:color w:val="000000"/>
        </w:rPr>
        <w:t xml:space="preserve">’est fait </w:t>
      </w:r>
      <w:r>
        <w:rPr>
          <w:color w:val="000000"/>
        </w:rPr>
        <w:t xml:space="preserve">parmi les 23 provinces de la république du Tchad. </w:t>
      </w:r>
    </w:p>
    <w:p w14:paraId="00000183" w14:textId="473D6034" w:rsidR="00460AB0" w:rsidRDefault="00210347" w:rsidP="005A2F50">
      <w:pPr>
        <w:numPr>
          <w:ilvl w:val="0"/>
          <w:numId w:val="64"/>
        </w:numPr>
        <w:pBdr>
          <w:top w:val="nil"/>
          <w:left w:val="nil"/>
          <w:bottom w:val="nil"/>
          <w:right w:val="nil"/>
          <w:between w:val="nil"/>
        </w:pBdr>
        <w:spacing w:after="0" w:line="276" w:lineRule="auto"/>
        <w:jc w:val="both"/>
        <w:rPr>
          <w:color w:val="000000"/>
        </w:rPr>
      </w:pPr>
      <w:r>
        <w:rPr>
          <w:b/>
          <w:color w:val="000000"/>
        </w:rPr>
        <w:t xml:space="preserve">Portée chronologique : </w:t>
      </w:r>
      <w:r>
        <w:rPr>
          <w:color w:val="000000"/>
        </w:rPr>
        <w:t xml:space="preserve">l’évaluation </w:t>
      </w:r>
      <w:r w:rsidR="00273A77">
        <w:rPr>
          <w:color w:val="000000"/>
        </w:rPr>
        <w:t xml:space="preserve">a couvert </w:t>
      </w:r>
      <w:r>
        <w:rPr>
          <w:color w:val="000000"/>
        </w:rPr>
        <w:t xml:space="preserve">toutes les interventions de l’UNFPA, du HCDH et du FAO mises en œuvre entre Novembre 2021 et Mai 2024. </w:t>
      </w:r>
    </w:p>
    <w:p w14:paraId="00000184" w14:textId="77777777" w:rsidR="00460AB0" w:rsidRDefault="00210347">
      <w:pPr>
        <w:pStyle w:val="Heading1"/>
        <w:numPr>
          <w:ilvl w:val="0"/>
          <w:numId w:val="5"/>
        </w:numPr>
        <w:spacing w:before="120" w:after="120"/>
        <w:rPr>
          <w:rFonts w:ascii="Calibri" w:eastAsia="Calibri" w:hAnsi="Calibri" w:cs="Calibri"/>
          <w:b/>
        </w:rPr>
      </w:pPr>
      <w:bookmarkStart w:id="20" w:name="_Toc192897241"/>
      <w:r>
        <w:rPr>
          <w:rFonts w:ascii="Calibri" w:eastAsia="Calibri" w:hAnsi="Calibri" w:cs="Calibri"/>
          <w:b/>
        </w:rPr>
        <w:t>CRITERES ET QUESTION DE L’EVALUATION</w:t>
      </w:r>
      <w:bookmarkEnd w:id="20"/>
      <w:r>
        <w:rPr>
          <w:rFonts w:ascii="Calibri" w:eastAsia="Calibri" w:hAnsi="Calibri" w:cs="Calibri"/>
          <w:b/>
        </w:rPr>
        <w:t xml:space="preserve"> </w:t>
      </w:r>
    </w:p>
    <w:p w14:paraId="00000185" w14:textId="77777777" w:rsidR="00460AB0" w:rsidRDefault="00210347">
      <w:pPr>
        <w:pStyle w:val="Heading2"/>
        <w:numPr>
          <w:ilvl w:val="1"/>
          <w:numId w:val="5"/>
        </w:numPr>
        <w:spacing w:before="120" w:after="120"/>
        <w:rPr>
          <w:rFonts w:ascii="Calibri" w:eastAsia="Calibri" w:hAnsi="Calibri" w:cs="Calibri"/>
          <w:b/>
        </w:rPr>
      </w:pPr>
      <w:bookmarkStart w:id="21" w:name="_Toc192897242"/>
      <w:r>
        <w:rPr>
          <w:rFonts w:ascii="Calibri" w:eastAsia="Calibri" w:hAnsi="Calibri" w:cs="Calibri"/>
          <w:b/>
        </w:rPr>
        <w:t>Critère dévaluation</w:t>
      </w:r>
      <w:bookmarkEnd w:id="21"/>
      <w:r>
        <w:rPr>
          <w:rFonts w:ascii="Calibri" w:eastAsia="Calibri" w:hAnsi="Calibri" w:cs="Calibri"/>
          <w:b/>
        </w:rPr>
        <w:t xml:space="preserve"> </w:t>
      </w:r>
    </w:p>
    <w:p w14:paraId="00000186" w14:textId="77777777" w:rsidR="00460AB0" w:rsidRDefault="00210347">
      <w:pPr>
        <w:spacing w:after="0" w:line="276" w:lineRule="auto"/>
        <w:jc w:val="both"/>
      </w:pPr>
      <w:r>
        <w:t>L’évaluation du projet a été conduite suivant cinq critères d’évaluation standards préconisés par le Comité d’aide au Développement de l’Organisation de coopération et de développement économique (OCDE/DAC) et le Groupe des Nations unies pour l’évaluation (GNUE) à savoir : (i) la pertinence, (ii) l’efficacité (iii) l’efficience, (iv) la durabilité, (v) l’impact, et un critère transversal (vi) l’organisation et le management du projet. Les définitions ci-dessous ont été retenues par l’équipe d’évaluation pour chaque critère retenu.</w:t>
      </w:r>
    </w:p>
    <w:p w14:paraId="00000187" w14:textId="77777777" w:rsidR="00460AB0" w:rsidRDefault="00210347">
      <w:pPr>
        <w:numPr>
          <w:ilvl w:val="0"/>
          <w:numId w:val="39"/>
        </w:numPr>
        <w:pBdr>
          <w:top w:val="nil"/>
          <w:left w:val="nil"/>
          <w:bottom w:val="nil"/>
          <w:right w:val="nil"/>
          <w:between w:val="nil"/>
        </w:pBdr>
        <w:spacing w:after="0" w:line="276" w:lineRule="auto"/>
        <w:jc w:val="both"/>
        <w:rPr>
          <w:b/>
          <w:color w:val="000000"/>
        </w:rPr>
      </w:pPr>
      <w:r>
        <w:rPr>
          <w:b/>
          <w:color w:val="000000"/>
        </w:rPr>
        <w:lastRenderedPageBreak/>
        <w:t>Pertinence</w:t>
      </w:r>
      <w:r>
        <w:rPr>
          <w:color w:val="000000"/>
        </w:rPr>
        <w:t xml:space="preserve"> : Mesure dans laquelle les stratégies et les activités du projet ont été adaptées aux besoins des groupes bénéficiaires cibles, aux priorités nationales, aux contextes, politiques et pratiques en vigueur au Tchad.</w:t>
      </w:r>
    </w:p>
    <w:p w14:paraId="00000188" w14:textId="77777777" w:rsidR="00460AB0" w:rsidRDefault="00210347">
      <w:pPr>
        <w:numPr>
          <w:ilvl w:val="0"/>
          <w:numId w:val="39"/>
        </w:numPr>
        <w:pBdr>
          <w:top w:val="nil"/>
          <w:left w:val="nil"/>
          <w:bottom w:val="nil"/>
          <w:right w:val="nil"/>
          <w:between w:val="nil"/>
        </w:pBdr>
        <w:spacing w:after="0" w:line="276" w:lineRule="auto"/>
        <w:jc w:val="both"/>
        <w:rPr>
          <w:color w:val="000000"/>
          <w:sz w:val="28"/>
          <w:szCs w:val="28"/>
        </w:rPr>
      </w:pPr>
      <w:r>
        <w:rPr>
          <w:b/>
          <w:color w:val="000000"/>
        </w:rPr>
        <w:t xml:space="preserve">Efficience : </w:t>
      </w:r>
      <w:r>
        <w:rPr>
          <w:color w:val="000000"/>
        </w:rPr>
        <w:t>Examen de la relation entre les différentes activités menées dans le cadre du projet, les ressources disponibles et les résultats atteints.</w:t>
      </w:r>
      <w:r>
        <w:rPr>
          <w:b/>
          <w:color w:val="000000"/>
        </w:rPr>
        <w:t xml:space="preserve">  </w:t>
      </w:r>
      <w:r>
        <w:rPr>
          <w:color w:val="000000"/>
        </w:rPr>
        <w:t>Cet examen a apporté une appréciation sur le coût en termes d’équilibre entre les résultats atteints et l’utilisation des ressources humaines et financières.</w:t>
      </w:r>
    </w:p>
    <w:p w14:paraId="00000189" w14:textId="77777777" w:rsidR="00460AB0" w:rsidRDefault="00210347">
      <w:pPr>
        <w:numPr>
          <w:ilvl w:val="0"/>
          <w:numId w:val="39"/>
        </w:numPr>
        <w:pBdr>
          <w:top w:val="nil"/>
          <w:left w:val="nil"/>
          <w:bottom w:val="nil"/>
          <w:right w:val="nil"/>
          <w:between w:val="nil"/>
        </w:pBdr>
        <w:spacing w:after="0" w:line="276" w:lineRule="auto"/>
        <w:jc w:val="both"/>
      </w:pPr>
      <w:r>
        <w:rPr>
          <w:b/>
          <w:color w:val="000000"/>
        </w:rPr>
        <w:t xml:space="preserve">Efficacité : </w:t>
      </w:r>
      <w:r>
        <w:rPr>
          <w:color w:val="000000"/>
        </w:rPr>
        <w:t xml:space="preserve">Mesure dans laquelle les résultats attendus du projet ont été atteints et analyse des facteurs ayant contribué à des contre-performances ou à la surperformance des résultats. </w:t>
      </w:r>
    </w:p>
    <w:p w14:paraId="0000018A" w14:textId="77777777" w:rsidR="00460AB0" w:rsidRDefault="00210347">
      <w:pPr>
        <w:numPr>
          <w:ilvl w:val="0"/>
          <w:numId w:val="39"/>
        </w:numPr>
        <w:pBdr>
          <w:top w:val="nil"/>
          <w:left w:val="nil"/>
          <w:bottom w:val="nil"/>
          <w:right w:val="nil"/>
          <w:between w:val="nil"/>
        </w:pBdr>
        <w:spacing w:after="0" w:line="276" w:lineRule="auto"/>
        <w:jc w:val="both"/>
        <w:rPr>
          <w:color w:val="000000"/>
        </w:rPr>
      </w:pPr>
      <w:r>
        <w:rPr>
          <w:b/>
          <w:color w:val="000000"/>
        </w:rPr>
        <w:t xml:space="preserve">Durabilité : </w:t>
      </w:r>
      <w:r>
        <w:rPr>
          <w:color w:val="000000"/>
        </w:rPr>
        <w:t xml:space="preserve">Examen des améliorations apportées par le projet, de leur pérennisation au-delà du terme et des facteurs susceptibles d’affecter cette pérennisation. Elle a examiné également l’étendue de l’appropriation et la capacité des partenaires à prendre en charge les interventions fournies par les agences du SNU. </w:t>
      </w:r>
    </w:p>
    <w:p w14:paraId="0000018B" w14:textId="77777777" w:rsidR="00460AB0" w:rsidRDefault="00210347">
      <w:pPr>
        <w:numPr>
          <w:ilvl w:val="0"/>
          <w:numId w:val="39"/>
        </w:numPr>
        <w:pBdr>
          <w:top w:val="nil"/>
          <w:left w:val="nil"/>
          <w:bottom w:val="nil"/>
          <w:right w:val="nil"/>
          <w:between w:val="nil"/>
        </w:pBdr>
        <w:spacing w:after="0" w:line="276" w:lineRule="auto"/>
        <w:jc w:val="both"/>
        <w:rPr>
          <w:color w:val="000000"/>
        </w:rPr>
      </w:pPr>
      <w:r>
        <w:rPr>
          <w:b/>
          <w:color w:val="000000"/>
        </w:rPr>
        <w:t>Impact :</w:t>
      </w:r>
      <w:r>
        <w:rPr>
          <w:color w:val="000000"/>
        </w:rPr>
        <w:t xml:space="preserve"> Examen des changements/effets directs ou indirects imputables au projet conformément à sa ToC.</w:t>
      </w:r>
    </w:p>
    <w:p w14:paraId="0000018C" w14:textId="77777777" w:rsidR="00460AB0" w:rsidRDefault="00210347">
      <w:pPr>
        <w:numPr>
          <w:ilvl w:val="0"/>
          <w:numId w:val="39"/>
        </w:numPr>
        <w:pBdr>
          <w:top w:val="nil"/>
          <w:left w:val="nil"/>
          <w:bottom w:val="nil"/>
          <w:right w:val="nil"/>
          <w:between w:val="nil"/>
        </w:pBdr>
        <w:spacing w:after="120" w:line="276" w:lineRule="auto"/>
        <w:jc w:val="both"/>
        <w:rPr>
          <w:color w:val="000000"/>
        </w:rPr>
      </w:pPr>
      <w:r>
        <w:rPr>
          <w:b/>
          <w:color w:val="000000"/>
        </w:rPr>
        <w:t>Organisation managériale du projet</w:t>
      </w:r>
      <w:r>
        <w:rPr>
          <w:color w:val="000000"/>
        </w:rPr>
        <w:t> : examen du dispositif de gestion, de mise en œuvre et de collaboration entre les différentes parties prenantes impliquées dans le projet.</w:t>
      </w:r>
    </w:p>
    <w:p w14:paraId="0000018D" w14:textId="77777777" w:rsidR="00460AB0" w:rsidRDefault="00210347">
      <w:pPr>
        <w:pStyle w:val="Heading2"/>
        <w:numPr>
          <w:ilvl w:val="1"/>
          <w:numId w:val="5"/>
        </w:numPr>
        <w:spacing w:before="120" w:after="120"/>
        <w:rPr>
          <w:rFonts w:ascii="Calibri" w:eastAsia="Calibri" w:hAnsi="Calibri" w:cs="Calibri"/>
          <w:b/>
        </w:rPr>
      </w:pPr>
      <w:bookmarkStart w:id="22" w:name="_Toc192897243"/>
      <w:r>
        <w:rPr>
          <w:rFonts w:ascii="Calibri" w:eastAsia="Calibri" w:hAnsi="Calibri" w:cs="Calibri"/>
          <w:b/>
        </w:rPr>
        <w:t>Questions évaluatives</w:t>
      </w:r>
      <w:bookmarkEnd w:id="22"/>
      <w:r>
        <w:rPr>
          <w:rFonts w:ascii="Calibri" w:eastAsia="Calibri" w:hAnsi="Calibri" w:cs="Calibri"/>
          <w:b/>
        </w:rPr>
        <w:t xml:space="preserve"> </w:t>
      </w:r>
    </w:p>
    <w:p w14:paraId="0000018E" w14:textId="77777777" w:rsidR="00460AB0" w:rsidRDefault="00210347">
      <w:pPr>
        <w:spacing w:line="276" w:lineRule="auto"/>
        <w:jc w:val="both"/>
      </w:pPr>
      <w:r>
        <w:t>Pour chacun de ces critères d’évaluation, l’équipe d’évaluation a, à la lumière des TDR, élaboré la matrice de l’évaluation qui présente : les questions évaluatives, les indicateurs, les sources d’informations, et les méthodes et outils de collecte</w:t>
      </w:r>
      <w:r>
        <w:rPr>
          <w:b/>
        </w:rPr>
        <w:t xml:space="preserve">. </w:t>
      </w:r>
      <w:r>
        <w:t xml:space="preserve">Toutefois, la lecture des documents du projet a conduit l’équipe d’évaluation à soit éclater certaines questions en sous-questions soit à en reformuler certaines afin d’optimiser la collecte des opinions de toutes les parties prenantes engagées dans l’évaluation. Ainsi les questions et sous-questions d’évaluation ont été consignées dans la matrice évaluative en </w:t>
      </w:r>
      <w:r>
        <w:rPr>
          <w:b/>
        </w:rPr>
        <w:t>annexe 3</w:t>
      </w:r>
      <w:r>
        <w:t xml:space="preserve"> du présent rapport.</w:t>
      </w:r>
    </w:p>
    <w:p w14:paraId="0000018F" w14:textId="77777777" w:rsidR="00460AB0" w:rsidRDefault="00210347" w:rsidP="005A2F50">
      <w:pPr>
        <w:pStyle w:val="Heading1"/>
        <w:numPr>
          <w:ilvl w:val="0"/>
          <w:numId w:val="5"/>
        </w:numPr>
        <w:spacing w:before="0" w:after="120"/>
        <w:rPr>
          <w:rFonts w:ascii="Calibri" w:eastAsia="Calibri" w:hAnsi="Calibri" w:cs="Calibri"/>
          <w:b/>
        </w:rPr>
      </w:pPr>
      <w:bookmarkStart w:id="23" w:name="_Toc192897244"/>
      <w:r>
        <w:rPr>
          <w:rFonts w:ascii="Calibri" w:eastAsia="Calibri" w:hAnsi="Calibri" w:cs="Calibri"/>
          <w:b/>
        </w:rPr>
        <w:t>METHODOLOGIE</w:t>
      </w:r>
      <w:bookmarkEnd w:id="23"/>
    </w:p>
    <w:p w14:paraId="00000190" w14:textId="77777777" w:rsidR="00460AB0" w:rsidRDefault="00210347">
      <w:pPr>
        <w:pStyle w:val="Heading2"/>
        <w:numPr>
          <w:ilvl w:val="1"/>
          <w:numId w:val="5"/>
        </w:numPr>
        <w:spacing w:before="120" w:after="120"/>
        <w:rPr>
          <w:rFonts w:ascii="Calibri" w:eastAsia="Calibri" w:hAnsi="Calibri" w:cs="Calibri"/>
          <w:b/>
        </w:rPr>
      </w:pPr>
      <w:bookmarkStart w:id="24" w:name="_Toc192897245"/>
      <w:r>
        <w:rPr>
          <w:rFonts w:ascii="Calibri" w:eastAsia="Calibri" w:hAnsi="Calibri" w:cs="Calibri"/>
          <w:b/>
        </w:rPr>
        <w:t>Le cadre théorique de l’évaluation, les méthodes de collecte et d’analyse des données</w:t>
      </w:r>
      <w:bookmarkEnd w:id="24"/>
    </w:p>
    <w:p w14:paraId="00000191" w14:textId="77777777" w:rsidR="00460AB0" w:rsidRDefault="00210347" w:rsidP="005A2F50">
      <w:pPr>
        <w:pStyle w:val="Heading3"/>
        <w:numPr>
          <w:ilvl w:val="2"/>
          <w:numId w:val="5"/>
        </w:numPr>
        <w:spacing w:before="120" w:after="120"/>
        <w:rPr>
          <w:rFonts w:ascii="Calibri" w:eastAsia="Calibri" w:hAnsi="Calibri" w:cs="Calibri"/>
          <w:b/>
        </w:rPr>
      </w:pPr>
      <w:bookmarkStart w:id="25" w:name="_Toc192897246"/>
      <w:r>
        <w:rPr>
          <w:rFonts w:ascii="Calibri" w:eastAsia="Calibri" w:hAnsi="Calibri" w:cs="Calibri"/>
          <w:b/>
        </w:rPr>
        <w:t>Approche d’évaluation proposée : participative et inclusive</w:t>
      </w:r>
      <w:bookmarkEnd w:id="25"/>
    </w:p>
    <w:p w14:paraId="00000192" w14:textId="0FA5B0F7" w:rsidR="00460AB0" w:rsidRDefault="00210347" w:rsidP="005A2F50">
      <w:pPr>
        <w:spacing w:after="0" w:line="276" w:lineRule="auto"/>
        <w:jc w:val="both"/>
        <w:rPr>
          <w:color w:val="000000"/>
        </w:rPr>
      </w:pPr>
      <w:r>
        <w:rPr>
          <w:color w:val="000000"/>
        </w:rPr>
        <w:t xml:space="preserve">Pour conduire cette évaluation, nous </w:t>
      </w:r>
      <w:r w:rsidR="00273A77">
        <w:rPr>
          <w:color w:val="000000"/>
        </w:rPr>
        <w:t xml:space="preserve">avons utilisé </w:t>
      </w:r>
      <w:r>
        <w:rPr>
          <w:color w:val="000000"/>
        </w:rPr>
        <w:t xml:space="preserve">une approche d’évaluation participative et inclusive </w:t>
      </w:r>
      <w:r>
        <w:t>afin de nous assurer qu’elle répond aux besoins d’apprentissage et de redevabilité ainsi qu’à son objectif sommatif. Cette approche s’</w:t>
      </w:r>
      <w:r w:rsidR="00273A77">
        <w:t xml:space="preserve">est </w:t>
      </w:r>
      <w:r>
        <w:t>appu</w:t>
      </w:r>
      <w:r w:rsidR="00273A77">
        <w:t>yée</w:t>
      </w:r>
      <w:r>
        <w:t xml:space="preserve"> </w:t>
      </w:r>
      <w:r>
        <w:rPr>
          <w:color w:val="000000"/>
        </w:rPr>
        <w:t>sur les directives d'évaluation existantes du Groupe d’Évaluation des Nations Unies (GNUE)</w:t>
      </w:r>
      <w:r>
        <w:rPr>
          <w:color w:val="000000"/>
          <w:vertAlign w:val="superscript"/>
        </w:rPr>
        <w:footnoteReference w:id="9"/>
      </w:r>
      <w:r>
        <w:rPr>
          <w:color w:val="000000"/>
        </w:rPr>
        <w:t xml:space="preserve">. Ainsi, l’évaluation </w:t>
      </w:r>
      <w:r w:rsidR="00273A77">
        <w:rPr>
          <w:color w:val="000000"/>
        </w:rPr>
        <w:t xml:space="preserve">a été </w:t>
      </w:r>
      <w:r>
        <w:rPr>
          <w:color w:val="000000"/>
        </w:rPr>
        <w:t>axée sur :</w:t>
      </w:r>
    </w:p>
    <w:p w14:paraId="00000193" w14:textId="6282B358" w:rsidR="00460AB0" w:rsidRDefault="00210347" w:rsidP="005A2F50">
      <w:pPr>
        <w:numPr>
          <w:ilvl w:val="0"/>
          <w:numId w:val="62"/>
        </w:numPr>
        <w:pBdr>
          <w:top w:val="nil"/>
          <w:left w:val="nil"/>
          <w:bottom w:val="nil"/>
          <w:right w:val="nil"/>
          <w:between w:val="nil"/>
        </w:pBdr>
        <w:spacing w:after="0" w:line="276" w:lineRule="auto"/>
        <w:ind w:hanging="357"/>
        <w:jc w:val="both"/>
        <w:rPr>
          <w:color w:val="000000"/>
        </w:rPr>
      </w:pPr>
      <w:r>
        <w:rPr>
          <w:b/>
          <w:color w:val="000000"/>
        </w:rPr>
        <w:t>La théorie</w:t>
      </w:r>
      <w:r>
        <w:rPr>
          <w:color w:val="000000"/>
        </w:rPr>
        <w:t xml:space="preserve"> </w:t>
      </w:r>
      <w:r>
        <w:rPr>
          <w:b/>
          <w:color w:val="000000"/>
        </w:rPr>
        <w:t>« Theory-driven evaluation »</w:t>
      </w:r>
      <w:r>
        <w:rPr>
          <w:color w:val="000000"/>
        </w:rPr>
        <w:t xml:space="preserve"> de (Howard, 2009) et (Chen, 2012) pour comprendre les réussites et échecs du projet en examinant les hypothèses initiales, les facteurs contextuels et les mécanismes essentiels ayant contribué à l’atteinte ou non des résultats escomptés. Pour ce faire, l’équipe d’évaluation </w:t>
      </w:r>
      <w:r w:rsidR="00273A77">
        <w:rPr>
          <w:color w:val="000000"/>
        </w:rPr>
        <w:t xml:space="preserve">a procedé </w:t>
      </w:r>
      <w:r>
        <w:rPr>
          <w:color w:val="000000"/>
        </w:rPr>
        <w:t>à : i) l’analyse du contexte, ii) la revue de la logique d’intervention (théorie d’action) du projet et iii) les relations de cause-à-effet de la chaine de résultats.</w:t>
      </w:r>
    </w:p>
    <w:p w14:paraId="00000194" w14:textId="4B2718F9" w:rsidR="00460AB0" w:rsidRDefault="00210347" w:rsidP="005A2F50">
      <w:pPr>
        <w:numPr>
          <w:ilvl w:val="0"/>
          <w:numId w:val="62"/>
        </w:numPr>
        <w:pBdr>
          <w:top w:val="nil"/>
          <w:left w:val="nil"/>
          <w:bottom w:val="nil"/>
          <w:right w:val="nil"/>
          <w:between w:val="nil"/>
        </w:pBdr>
        <w:spacing w:after="0" w:line="276" w:lineRule="auto"/>
        <w:jc w:val="both"/>
        <w:rPr>
          <w:color w:val="000000"/>
        </w:rPr>
      </w:pPr>
      <w:r>
        <w:rPr>
          <w:b/>
          <w:color w:val="000000"/>
        </w:rPr>
        <w:lastRenderedPageBreak/>
        <w:t>L'utilisation :</w:t>
      </w:r>
      <w:r>
        <w:rPr>
          <w:color w:val="000000"/>
        </w:rPr>
        <w:t xml:space="preserve"> Cette évaluation </w:t>
      </w:r>
      <w:r w:rsidR="00273A77">
        <w:rPr>
          <w:color w:val="000000"/>
        </w:rPr>
        <w:t xml:space="preserve">a été </w:t>
      </w:r>
      <w:r>
        <w:rPr>
          <w:color w:val="000000"/>
        </w:rPr>
        <w:t>entreprise pour et avec les parties prenantes primaires et secondaires spécifiques compte tenu de leur intérêt pour l’évaluation. Cela suppose que les parties prenantes auront un niveau élevé d'implication au cours de l'évaluation.</w:t>
      </w:r>
    </w:p>
    <w:p w14:paraId="00000195" w14:textId="6ED803E9" w:rsidR="00460AB0" w:rsidRDefault="00210347" w:rsidP="005A2F50">
      <w:pPr>
        <w:numPr>
          <w:ilvl w:val="0"/>
          <w:numId w:val="62"/>
        </w:numPr>
        <w:pBdr>
          <w:top w:val="nil"/>
          <w:left w:val="nil"/>
          <w:bottom w:val="nil"/>
          <w:right w:val="nil"/>
          <w:between w:val="nil"/>
        </w:pBdr>
        <w:spacing w:after="0" w:line="276" w:lineRule="auto"/>
        <w:jc w:val="both"/>
        <w:rPr>
          <w:color w:val="000000"/>
        </w:rPr>
      </w:pPr>
      <w:r>
        <w:rPr>
          <w:b/>
          <w:color w:val="000000"/>
        </w:rPr>
        <w:t>La participation &amp; l’inclusion :</w:t>
      </w:r>
      <w:r>
        <w:rPr>
          <w:color w:val="000000"/>
        </w:rPr>
        <w:t xml:space="preserve"> Cette approche </w:t>
      </w:r>
      <w:r w:rsidR="00273A77">
        <w:rPr>
          <w:color w:val="000000"/>
        </w:rPr>
        <w:t xml:space="preserve">a mis </w:t>
      </w:r>
      <w:r>
        <w:rPr>
          <w:color w:val="000000"/>
        </w:rPr>
        <w:t xml:space="preserve">l'accent sur la participation et la collaboration au cours du processus d'évaluation en engageant les principales parties prenantes. Pour assurer l'utilité de l’évaluation, un accent </w:t>
      </w:r>
      <w:r w:rsidR="00273A77">
        <w:rPr>
          <w:color w:val="000000"/>
        </w:rPr>
        <w:t xml:space="preserve">a été </w:t>
      </w:r>
      <w:r>
        <w:rPr>
          <w:color w:val="000000"/>
        </w:rPr>
        <w:t xml:space="preserve">mis sur l'appropriation des résultats de l'évaluation.  Cela </w:t>
      </w:r>
      <w:r w:rsidR="00273A77">
        <w:rPr>
          <w:color w:val="000000"/>
        </w:rPr>
        <w:t xml:space="preserve">a compris </w:t>
      </w:r>
      <w:r>
        <w:rPr>
          <w:color w:val="000000"/>
        </w:rPr>
        <w:t>la participation active du staff de l’UNFPA, du HCDH</w:t>
      </w:r>
      <w:r>
        <w:rPr>
          <w:color w:val="000000"/>
          <w:sz w:val="32"/>
          <w:szCs w:val="32"/>
        </w:rPr>
        <w:t xml:space="preserve"> </w:t>
      </w:r>
      <w:r>
        <w:rPr>
          <w:color w:val="000000"/>
        </w:rPr>
        <w:t>et du FAO</w:t>
      </w:r>
      <w:r>
        <w:rPr>
          <w:color w:val="000000"/>
          <w:sz w:val="32"/>
          <w:szCs w:val="32"/>
        </w:rPr>
        <w:t xml:space="preserve"> </w:t>
      </w:r>
      <w:r>
        <w:rPr>
          <w:color w:val="000000"/>
        </w:rPr>
        <w:t xml:space="preserve">aux différentes étapes de l'évaluation y compris la validation de la méthodologie, la participation aux entretiens, la corroboration des résultats préliminaires, la validation des conclusions, des leçons apprises et bonnes pratiques. D'autres parties prenantes du projet </w:t>
      </w:r>
      <w:r w:rsidR="00273A77">
        <w:rPr>
          <w:color w:val="000000"/>
        </w:rPr>
        <w:t xml:space="preserve">ont participé </w:t>
      </w:r>
      <w:r>
        <w:rPr>
          <w:color w:val="000000"/>
        </w:rPr>
        <w:t xml:space="preserve">à l’évaluation par le biais d'entretiens individuels et ou d’entretiens de groupe. </w:t>
      </w:r>
    </w:p>
    <w:p w14:paraId="00000196" w14:textId="1683EFF4" w:rsidR="00460AB0" w:rsidRDefault="00210347" w:rsidP="005A2F50">
      <w:pPr>
        <w:numPr>
          <w:ilvl w:val="0"/>
          <w:numId w:val="62"/>
        </w:numPr>
        <w:pBdr>
          <w:top w:val="nil"/>
          <w:left w:val="nil"/>
          <w:bottom w:val="nil"/>
          <w:right w:val="nil"/>
          <w:between w:val="nil"/>
        </w:pBdr>
        <w:spacing w:after="0" w:line="276" w:lineRule="auto"/>
        <w:jc w:val="both"/>
        <w:rPr>
          <w:color w:val="000000"/>
        </w:rPr>
      </w:pPr>
      <w:r>
        <w:rPr>
          <w:b/>
          <w:color w:val="000000"/>
        </w:rPr>
        <w:t>Une méthode mixte :</w:t>
      </w:r>
      <w:r>
        <w:rPr>
          <w:color w:val="000000"/>
        </w:rPr>
        <w:t xml:space="preserve"> une approche non expérimentale pour collecter des données et répondre aux questions d'évaluation. L'accent </w:t>
      </w:r>
      <w:r w:rsidR="00273A77">
        <w:rPr>
          <w:color w:val="000000"/>
        </w:rPr>
        <w:t xml:space="preserve">a été </w:t>
      </w:r>
      <w:r>
        <w:rPr>
          <w:color w:val="000000"/>
        </w:rPr>
        <w:t xml:space="preserve">mis sur les données primaires qualitatives tandis que les données quantitatives </w:t>
      </w:r>
      <w:r w:rsidR="00273A77">
        <w:rPr>
          <w:color w:val="000000"/>
        </w:rPr>
        <w:t xml:space="preserve">ont été </w:t>
      </w:r>
      <w:r>
        <w:rPr>
          <w:color w:val="000000"/>
        </w:rPr>
        <w:t>tirées et analysées à partir des données documentaires du projet (données secondaires).</w:t>
      </w:r>
    </w:p>
    <w:p w14:paraId="00000197" w14:textId="5E992055" w:rsidR="00460AB0" w:rsidRDefault="00210347" w:rsidP="005A2F50">
      <w:pPr>
        <w:numPr>
          <w:ilvl w:val="0"/>
          <w:numId w:val="62"/>
        </w:numPr>
        <w:pBdr>
          <w:top w:val="nil"/>
          <w:left w:val="nil"/>
          <w:bottom w:val="nil"/>
          <w:right w:val="nil"/>
          <w:between w:val="nil"/>
        </w:pBdr>
        <w:spacing w:line="276" w:lineRule="auto"/>
        <w:jc w:val="both"/>
      </w:pPr>
      <w:r>
        <w:rPr>
          <w:b/>
          <w:color w:val="000000"/>
        </w:rPr>
        <w:t xml:space="preserve">L’analyse de la contribution </w:t>
      </w:r>
      <w:r>
        <w:rPr>
          <w:color w:val="000000"/>
        </w:rPr>
        <w:t>pour apprécier l’importance de la contribution des agences du SNU à travers le projet au changement global observé sur la base de l’analyse des résultats attendus. Elle vis</w:t>
      </w:r>
      <w:r w:rsidR="00273A77">
        <w:rPr>
          <w:color w:val="000000"/>
        </w:rPr>
        <w:t xml:space="preserve">ait </w:t>
      </w:r>
      <w:r>
        <w:rPr>
          <w:color w:val="000000"/>
        </w:rPr>
        <w:t>à renforcer le degré de confiance que l’on peut avoir dans la contribution de la réponse aux changements parmi d’autres facteurs contributifs. Elle est particulièrement adaptée pour les programmes complexes ou visant à des changements systémiques, c’est-à-dire causés par une multitude de facteurs.</w:t>
      </w:r>
    </w:p>
    <w:p w14:paraId="00000198" w14:textId="77777777" w:rsidR="00460AB0" w:rsidRDefault="00210347">
      <w:pPr>
        <w:pStyle w:val="Heading3"/>
        <w:numPr>
          <w:ilvl w:val="2"/>
          <w:numId w:val="5"/>
        </w:numPr>
        <w:spacing w:before="120" w:after="120"/>
        <w:rPr>
          <w:rFonts w:ascii="Calibri" w:eastAsia="Calibri" w:hAnsi="Calibri" w:cs="Calibri"/>
          <w:b/>
        </w:rPr>
      </w:pPr>
      <w:bookmarkStart w:id="26" w:name="_Toc192897247"/>
      <w:r>
        <w:rPr>
          <w:rFonts w:ascii="Calibri" w:eastAsia="Calibri" w:hAnsi="Calibri" w:cs="Calibri"/>
          <w:b/>
        </w:rPr>
        <w:t>Aperçu de l’approche théorique envisagée</w:t>
      </w:r>
      <w:bookmarkEnd w:id="26"/>
    </w:p>
    <w:p w14:paraId="25A35A68" w14:textId="4A80B881" w:rsidR="00C250C6" w:rsidRDefault="00210347">
      <w:pPr>
        <w:spacing w:before="120" w:after="120" w:line="276" w:lineRule="auto"/>
        <w:jc w:val="both"/>
      </w:pPr>
      <w:r>
        <w:t xml:space="preserve">Pour la collecte des données dont les sources primaires </w:t>
      </w:r>
      <w:r w:rsidR="00273A77">
        <w:t xml:space="preserve">étaient </w:t>
      </w:r>
      <w:r>
        <w:t xml:space="preserve">essentiellement qualitatives, nous </w:t>
      </w:r>
      <w:r w:rsidR="00273A77">
        <w:t xml:space="preserve">avons </w:t>
      </w:r>
      <w:r>
        <w:t>utilis</w:t>
      </w:r>
      <w:r w:rsidR="00273A77">
        <w:t>é</w:t>
      </w:r>
      <w:r>
        <w:t xml:space="preserve"> la Saturation d’idée théorique pour bâtir notre échantillonnage. Le concept de saturation est lié à la définition du </w:t>
      </w:r>
      <w:hyperlink r:id="rId22">
        <w:r>
          <w:t>nombre d’entretiens à réaliser en recherche qualitative</w:t>
        </w:r>
      </w:hyperlink>
      <w:r>
        <w:t xml:space="preserve"> et permet de</w:t>
      </w:r>
      <w:r>
        <w:rPr>
          <w:b/>
        </w:rPr>
        <w:t xml:space="preserve"> </w:t>
      </w:r>
      <w:r>
        <w:t>comprendre à partir de quel moment une nouvelle interview n’apporterait plus de connaissances nouvelles</w:t>
      </w:r>
      <w:r>
        <w:rPr>
          <w:vertAlign w:val="superscript"/>
        </w:rPr>
        <w:footnoteReference w:id="10"/>
      </w:r>
      <w:r>
        <w:t>.</w:t>
      </w:r>
      <w:r w:rsidR="00BB6DD0">
        <w:t xml:space="preserve"> </w:t>
      </w:r>
    </w:p>
    <w:p w14:paraId="0000019A" w14:textId="4B75BAB0" w:rsidR="00460AB0" w:rsidRDefault="00210347" w:rsidP="005A2F50">
      <w:pPr>
        <w:spacing w:before="120" w:after="120" w:line="276" w:lineRule="auto"/>
        <w:jc w:val="both"/>
      </w:pPr>
      <w:r>
        <w:t xml:space="preserve">Au cours de la phase de démarrage, nous </w:t>
      </w:r>
      <w:r w:rsidR="00273A77">
        <w:t xml:space="preserve">avons travaillé </w:t>
      </w:r>
      <w:r>
        <w:t xml:space="preserve">en étroite collaboration avec l’UNFPA, le HCDH et la FAO pour revoir/améliorer notre compréhension de la prestation et la démarche de mise en œuvre de celle-ci. Nous </w:t>
      </w:r>
      <w:r w:rsidR="00273A77">
        <w:t xml:space="preserve">avons utilisé </w:t>
      </w:r>
      <w:r>
        <w:t xml:space="preserve">nos réunions d'introduction pour tester continuellement si la théorie du changement </w:t>
      </w:r>
      <w:r w:rsidR="00273A77">
        <w:t xml:space="preserve">était </w:t>
      </w:r>
      <w:r>
        <w:t xml:space="preserve">vraie. À la fin de la phase de démarrage, nous </w:t>
      </w:r>
      <w:r w:rsidR="00273A77">
        <w:t xml:space="preserve">avons eu </w:t>
      </w:r>
      <w:r>
        <w:t xml:space="preserve">une vue raisonnablement représentative et précise des types de changements qui ont été anticipés, des différentes voies par lesquelles ces changements devaient être apportés et de l'influence des facteurs contextuels clés et des hypothèses qui sous-tendent les logiques de ce que visent les agences d’exécution du projet. </w:t>
      </w:r>
    </w:p>
    <w:p w14:paraId="0000019B" w14:textId="77777777" w:rsidR="00460AB0" w:rsidRDefault="00210347">
      <w:pPr>
        <w:pStyle w:val="Heading3"/>
        <w:numPr>
          <w:ilvl w:val="2"/>
          <w:numId w:val="5"/>
        </w:numPr>
        <w:spacing w:before="120" w:after="120"/>
        <w:rPr>
          <w:rFonts w:ascii="Calibri" w:eastAsia="Calibri" w:hAnsi="Calibri" w:cs="Calibri"/>
          <w:b/>
        </w:rPr>
      </w:pPr>
      <w:bookmarkStart w:id="27" w:name="_Toc192897248"/>
      <w:r>
        <w:rPr>
          <w:rFonts w:ascii="Calibri" w:eastAsia="Calibri" w:hAnsi="Calibri" w:cs="Calibri"/>
          <w:b/>
        </w:rPr>
        <w:t>Méthodes de collecte de données</w:t>
      </w:r>
      <w:bookmarkEnd w:id="27"/>
    </w:p>
    <w:p w14:paraId="5A7B93F4" w14:textId="18D39AFA" w:rsidR="0058673B" w:rsidRDefault="00210347" w:rsidP="005A2F50">
      <w:pPr>
        <w:spacing w:before="120" w:after="120" w:line="276" w:lineRule="auto"/>
        <w:jc w:val="both"/>
      </w:pPr>
      <w:r>
        <w:t xml:space="preserve">Comme précisé dans l’approche envisagée, l’évaluation </w:t>
      </w:r>
      <w:r w:rsidR="00273A77">
        <w:t xml:space="preserve">a été </w:t>
      </w:r>
      <w:r>
        <w:t>conduite suivant une approche mixte. Les données prov</w:t>
      </w:r>
      <w:r w:rsidR="00273A77">
        <w:t>enaient</w:t>
      </w:r>
      <w:r>
        <w:t xml:space="preserve"> de plusieurs sources et collectées par plusieurs méthodes, ce qui </w:t>
      </w:r>
      <w:r w:rsidR="00273A77">
        <w:t xml:space="preserve">a permis </w:t>
      </w:r>
      <w:r>
        <w:t xml:space="preserve">la triangulation des résultats. L’équipe d’évaluation </w:t>
      </w:r>
      <w:r w:rsidR="00273A77">
        <w:t xml:space="preserve">a utilisé </w:t>
      </w:r>
      <w:r>
        <w:t>quatre méthodes de collecte de données :</w:t>
      </w:r>
      <w:r w:rsidR="0058673B">
        <w:rPr>
          <w:color w:val="000000"/>
          <w:sz w:val="21"/>
          <w:szCs w:val="21"/>
        </w:rPr>
        <w:t xml:space="preserve"> </w:t>
      </w:r>
      <w:r>
        <w:rPr>
          <w:color w:val="000000"/>
          <w:sz w:val="21"/>
          <w:szCs w:val="21"/>
        </w:rPr>
        <w:t>Examen documentaire approfondi de la documentation du projet</w:t>
      </w:r>
      <w:r w:rsidR="0058673B">
        <w:rPr>
          <w:color w:val="000000"/>
        </w:rPr>
        <w:t xml:space="preserve">, </w:t>
      </w:r>
      <w:r>
        <w:rPr>
          <w:color w:val="000000"/>
        </w:rPr>
        <w:t xml:space="preserve">Analyse des données secondaires </w:t>
      </w:r>
      <w:r>
        <w:rPr>
          <w:color w:val="000000"/>
        </w:rPr>
        <w:lastRenderedPageBreak/>
        <w:t>existantes auprès des parties prenantes institutionnelles ;</w:t>
      </w:r>
      <w:r w:rsidR="0058673B">
        <w:rPr>
          <w:color w:val="000000"/>
        </w:rPr>
        <w:t xml:space="preserve"> </w:t>
      </w:r>
      <w:r>
        <w:rPr>
          <w:color w:val="000000"/>
        </w:rPr>
        <w:t>Entretiens semi-structurés d'informateurs clés avec les parties prenantes ;</w:t>
      </w:r>
      <w:r w:rsidR="0058673B">
        <w:rPr>
          <w:color w:val="000000"/>
        </w:rPr>
        <w:t xml:space="preserve"> </w:t>
      </w:r>
      <w:r>
        <w:rPr>
          <w:color w:val="000000"/>
        </w:rPr>
        <w:t>Entretiens de groupe (FGD) avec les femmes</w:t>
      </w:r>
      <w:r w:rsidR="0058673B">
        <w:rPr>
          <w:color w:val="000000"/>
        </w:rPr>
        <w:t>.</w:t>
      </w:r>
    </w:p>
    <w:p w14:paraId="3109E376" w14:textId="77777777" w:rsidR="0058673B" w:rsidRDefault="0058673B" w:rsidP="005A2F50">
      <w:pPr>
        <w:numPr>
          <w:ilvl w:val="0"/>
          <w:numId w:val="36"/>
        </w:numPr>
        <w:pBdr>
          <w:top w:val="nil"/>
          <w:left w:val="nil"/>
          <w:bottom w:val="nil"/>
          <w:right w:val="nil"/>
          <w:between w:val="nil"/>
        </w:pBdr>
        <w:spacing w:after="0"/>
        <w:ind w:left="714" w:hanging="357"/>
        <w:jc w:val="both"/>
        <w:rPr>
          <w:b/>
          <w:color w:val="000000"/>
        </w:rPr>
      </w:pPr>
      <w:r>
        <w:rPr>
          <w:b/>
          <w:color w:val="000000"/>
        </w:rPr>
        <w:t xml:space="preserve">Examen des documents : </w:t>
      </w:r>
    </w:p>
    <w:p w14:paraId="250F13DB" w14:textId="76E59C51" w:rsidR="0058673B" w:rsidRPr="00BB6DD0" w:rsidRDefault="0058673B" w:rsidP="00BB6DD0">
      <w:pPr>
        <w:numPr>
          <w:ilvl w:val="0"/>
          <w:numId w:val="1"/>
        </w:numPr>
        <w:pBdr>
          <w:top w:val="nil"/>
          <w:left w:val="nil"/>
          <w:bottom w:val="nil"/>
          <w:right w:val="nil"/>
          <w:between w:val="nil"/>
        </w:pBdr>
        <w:spacing w:after="0" w:line="276" w:lineRule="auto"/>
        <w:ind w:left="284" w:hanging="284"/>
        <w:jc w:val="both"/>
        <w:rPr>
          <w:bCs/>
          <w:color w:val="000000"/>
        </w:rPr>
      </w:pPr>
      <w:r w:rsidRPr="005A2F50">
        <w:rPr>
          <w:b/>
          <w:color w:val="000000"/>
        </w:rPr>
        <w:t xml:space="preserve">Un examen préliminaire des documents </w:t>
      </w:r>
      <w:r w:rsidRPr="005A2F50">
        <w:rPr>
          <w:bCs/>
          <w:color w:val="000000"/>
        </w:rPr>
        <w:t>a été effectué pendant la phase de démarrage pour nourrir le rapport de démarrage et la conception des instruments de collecte de données, notre compréhension du projet, les principales parties prenantes impliquées. Il a été suivi d'un examen plus systématique</w:t>
      </w:r>
      <w:r w:rsidRPr="00BB6DD0">
        <w:rPr>
          <w:bCs/>
          <w:color w:val="000000"/>
        </w:rPr>
        <w:t xml:space="preserve"> des principaux documents stratégiques et de planification ainsi que des rapports de progrès pour faire le point sur le travail accompli par les agences d’exécution (UNFPA, HCDH, FAO). Les cadres de résultats du projet, décrivant les produits et les résultats, ont été examinés afin d’évaluer les réalisations par rapport aux objectifs initiaux ainsi qu’aux documents financiers. </w:t>
      </w:r>
    </w:p>
    <w:p w14:paraId="4E796F8E" w14:textId="77777777" w:rsidR="0058673B" w:rsidRDefault="0058673B" w:rsidP="005A2F50">
      <w:pPr>
        <w:numPr>
          <w:ilvl w:val="0"/>
          <w:numId w:val="1"/>
        </w:numPr>
        <w:pBdr>
          <w:top w:val="nil"/>
          <w:left w:val="nil"/>
          <w:bottom w:val="nil"/>
          <w:right w:val="nil"/>
          <w:between w:val="nil"/>
        </w:pBdr>
        <w:spacing w:after="120" w:line="276" w:lineRule="auto"/>
        <w:ind w:left="284" w:hanging="284"/>
        <w:jc w:val="both"/>
        <w:rPr>
          <w:color w:val="000000"/>
        </w:rPr>
      </w:pPr>
      <w:r>
        <w:rPr>
          <w:b/>
          <w:color w:val="000000"/>
        </w:rPr>
        <w:t>Analyse des données secondaires :</w:t>
      </w:r>
      <w:r>
        <w:rPr>
          <w:color w:val="000000"/>
        </w:rPr>
        <w:t xml:space="preserve"> disponibles auprès des équipes Pays de l’UNFPA, du HCDH et de la FAO, elles ont constitué une source majeure d'informations. Ces données ont été utilisées pour effectuer une analyse initiale afin d'éclairer le contexte. Une analyse plus détaillée a été faite pendant la phase de collecte de données pour compléter et trianguler les conclusions à partir des données primaires</w:t>
      </w:r>
    </w:p>
    <w:p w14:paraId="23B980DD" w14:textId="77777777" w:rsidR="0058673B" w:rsidRDefault="0058673B" w:rsidP="005A2F50">
      <w:pPr>
        <w:numPr>
          <w:ilvl w:val="0"/>
          <w:numId w:val="36"/>
        </w:numPr>
        <w:pBdr>
          <w:top w:val="nil"/>
          <w:left w:val="nil"/>
          <w:bottom w:val="nil"/>
          <w:right w:val="nil"/>
          <w:between w:val="nil"/>
        </w:pBdr>
        <w:spacing w:after="0"/>
        <w:ind w:left="714" w:hanging="357"/>
        <w:jc w:val="both"/>
        <w:rPr>
          <w:b/>
          <w:color w:val="000000"/>
        </w:rPr>
      </w:pPr>
      <w:r>
        <w:rPr>
          <w:b/>
          <w:color w:val="000000"/>
        </w:rPr>
        <w:t xml:space="preserve">Les données primaires : </w:t>
      </w:r>
    </w:p>
    <w:p w14:paraId="1E9175CE" w14:textId="77777777" w:rsidR="0058673B" w:rsidRDefault="0058673B" w:rsidP="0058673B">
      <w:pPr>
        <w:spacing w:after="0" w:line="276" w:lineRule="auto"/>
        <w:jc w:val="both"/>
      </w:pPr>
      <w:r>
        <w:t>Qualitatives, elles seront collectées lors de la phase terrain dans les provinces retenues (voir portée de l’évaluation). Elles seront collectées comme suit.</w:t>
      </w:r>
    </w:p>
    <w:p w14:paraId="4D61194E" w14:textId="77777777" w:rsidR="0058673B" w:rsidRDefault="0058673B" w:rsidP="0058673B">
      <w:pPr>
        <w:numPr>
          <w:ilvl w:val="0"/>
          <w:numId w:val="1"/>
        </w:numPr>
        <w:pBdr>
          <w:top w:val="nil"/>
          <w:left w:val="nil"/>
          <w:bottom w:val="nil"/>
          <w:right w:val="nil"/>
          <w:between w:val="nil"/>
        </w:pBdr>
        <w:spacing w:after="0" w:line="276" w:lineRule="auto"/>
        <w:ind w:left="284" w:hanging="284"/>
        <w:jc w:val="both"/>
        <w:rPr>
          <w:b/>
          <w:color w:val="000000"/>
        </w:rPr>
      </w:pPr>
      <w:r>
        <w:rPr>
          <w:b/>
          <w:color w:val="000000"/>
        </w:rPr>
        <w:t xml:space="preserve">Entretiens qualitatifs </w:t>
      </w:r>
      <w:r>
        <w:rPr>
          <w:color w:val="000000"/>
        </w:rPr>
        <w:t>avec des informateurs clés : ils ont été menés avec des parties prenantes de haut niveau et des parties prenantes au niveau local. Un guide d'entretien semi-structuré a été conçu à cet effet et figure en annexe de ce rapport. Le guide a été structuré de manière à répondre aux questions d'évaluation. Chaque guide d'entretien a été adapté aux différents interviewés retenus dans l'échantillon.</w:t>
      </w:r>
    </w:p>
    <w:p w14:paraId="1B69A451" w14:textId="703FACFE" w:rsidR="0058673B" w:rsidRDefault="0058673B" w:rsidP="005A2F50">
      <w:pPr>
        <w:numPr>
          <w:ilvl w:val="0"/>
          <w:numId w:val="1"/>
        </w:numPr>
        <w:pBdr>
          <w:top w:val="nil"/>
          <w:left w:val="nil"/>
          <w:bottom w:val="nil"/>
          <w:right w:val="nil"/>
          <w:between w:val="nil"/>
        </w:pBdr>
        <w:spacing w:line="276" w:lineRule="auto"/>
        <w:ind w:left="284" w:hanging="284"/>
        <w:jc w:val="both"/>
      </w:pPr>
      <w:r>
        <w:rPr>
          <w:b/>
          <w:color w:val="000000"/>
        </w:rPr>
        <w:t xml:space="preserve">Discussions de groupe/Focus group : </w:t>
      </w:r>
      <w:r>
        <w:rPr>
          <w:color w:val="000000"/>
        </w:rPr>
        <w:t xml:space="preserve">elles ont été utilisées pour collecter des données auprès des OBC des femmes ciblées à l'intérieur de leurs localités. Les principes de </w:t>
      </w:r>
      <w:r>
        <w:rPr>
          <w:b/>
          <w:color w:val="000000"/>
        </w:rPr>
        <w:t xml:space="preserve">« ne pas nuire » </w:t>
      </w:r>
      <w:r>
        <w:rPr>
          <w:color w:val="000000"/>
        </w:rPr>
        <w:t>ont été utilisés lors de la sélection des répondants qui dépendait de leur disponibilité. Nous avons travaillé avec les partenaires de mise en œuvre pour garantir une bonne répartition des participantes dans chaque groupe en accordant une attention particulière à l'âge. Chaque groupe de discussion comprenait 8 à 10 participantes. Un guide de discussion de groupe conçu pour mener les entretiens figure en annexe de ce rapport.</w:t>
      </w:r>
    </w:p>
    <w:p w14:paraId="21A74363" w14:textId="77777777" w:rsidR="0058673B" w:rsidRDefault="0058673B" w:rsidP="0058673B">
      <w:pPr>
        <w:pStyle w:val="Heading3"/>
        <w:numPr>
          <w:ilvl w:val="2"/>
          <w:numId w:val="5"/>
        </w:numPr>
        <w:spacing w:after="120"/>
        <w:rPr>
          <w:rFonts w:ascii="Calibri" w:eastAsia="Calibri" w:hAnsi="Calibri" w:cs="Calibri"/>
          <w:b/>
        </w:rPr>
      </w:pPr>
      <w:bookmarkStart w:id="28" w:name="_Toc192897249"/>
      <w:r>
        <w:rPr>
          <w:rFonts w:ascii="Calibri" w:eastAsia="Calibri" w:hAnsi="Calibri" w:cs="Calibri"/>
          <w:b/>
        </w:rPr>
        <w:t>Échantillonnage</w:t>
      </w:r>
      <w:bookmarkEnd w:id="28"/>
    </w:p>
    <w:p w14:paraId="000001A0" w14:textId="1EFAF904" w:rsidR="00BB6DD0" w:rsidRPr="00BB6DD0" w:rsidRDefault="0058673B" w:rsidP="005A2F50">
      <w:pPr>
        <w:tabs>
          <w:tab w:val="left" w:pos="7742"/>
        </w:tabs>
        <w:sectPr w:rsidR="00BB6DD0" w:rsidRPr="00BB6DD0">
          <w:footerReference w:type="even" r:id="rId23"/>
          <w:footerReference w:type="default" r:id="rId24"/>
          <w:headerReference w:type="first" r:id="rId25"/>
          <w:footerReference w:type="first" r:id="rId26"/>
          <w:pgSz w:w="12240" w:h="15840"/>
          <w:pgMar w:top="1418" w:right="1418" w:bottom="1418" w:left="1418" w:header="709" w:footer="709" w:gutter="0"/>
          <w:pgNumType w:start="0"/>
          <w:cols w:space="720"/>
          <w:titlePg/>
        </w:sectPr>
      </w:pPr>
      <w:r>
        <w:t>Comme précisé dans l’approche théorique, nous avons utilisé la Saturation d’idée théorique pour bâtir notre échantillonnage</w:t>
      </w:r>
      <w:r>
        <w:rPr>
          <w:color w:val="000000"/>
        </w:rPr>
        <w:t xml:space="preserve">. Dans une étude qualitative, la saturation d’idée théorique stipule qu’au-delà de 35 entretiens, le nombre de code ou d’informations à forte valeur ajoutée diminue très rapidement voire s’annule. Sur la base de cette approche théorique, nous a fait un échantillonnage délibéré (raisonné) basé sur l'identification des parties prenantes et groupes cibles de bénéficiaires. L’équipe de consultants a effectué 64 interviews et 10 groupes de discussions (avec la participation de plus d’une cinquantaine de personnes réparties dans la zone de couverture du projet objet de l’évaluation. </w:t>
      </w:r>
      <w:r>
        <w:t>Le résumé de l'échantillon est présenté dans le tableau ci-dessous</w:t>
      </w:r>
      <w:r w:rsidR="00BB6DD0">
        <w:t> :</w:t>
      </w:r>
      <w:r w:rsidR="00BB6DD0">
        <w:tab/>
      </w:r>
    </w:p>
    <w:p w14:paraId="000001AB" w14:textId="164DD803" w:rsidR="00460AB0" w:rsidRPr="00F83DDB" w:rsidRDefault="00E56CE7" w:rsidP="005A2F50">
      <w:pPr>
        <w:pStyle w:val="Caption"/>
        <w:rPr>
          <w:b/>
          <w:bCs/>
          <w:color w:val="44546A"/>
        </w:rPr>
      </w:pPr>
      <w:bookmarkStart w:id="29" w:name="_heading=h.2bn6wsx" w:colFirst="0" w:colLast="0"/>
      <w:bookmarkStart w:id="30" w:name="_Toc192897482"/>
      <w:bookmarkEnd w:id="29"/>
      <w:r w:rsidRPr="005A2F50">
        <w:rPr>
          <w:b/>
          <w:bCs/>
        </w:rPr>
        <w:lastRenderedPageBreak/>
        <w:t xml:space="preserve">Tableau </w:t>
      </w:r>
      <w:r w:rsidRPr="005A2F50">
        <w:rPr>
          <w:b/>
          <w:bCs/>
        </w:rPr>
        <w:fldChar w:fldCharType="begin"/>
      </w:r>
      <w:r w:rsidRPr="005A2F50">
        <w:rPr>
          <w:b/>
          <w:bCs/>
        </w:rPr>
        <w:instrText xml:space="preserve"> SEQ Tableau \* ARABIC </w:instrText>
      </w:r>
      <w:r w:rsidRPr="005A2F50">
        <w:rPr>
          <w:b/>
          <w:bCs/>
        </w:rPr>
        <w:fldChar w:fldCharType="separate"/>
      </w:r>
      <w:r w:rsidR="002E7346">
        <w:rPr>
          <w:b/>
          <w:bCs/>
          <w:i w:val="0"/>
          <w:iCs w:val="0"/>
          <w:noProof/>
        </w:rPr>
        <w:t>4</w:t>
      </w:r>
      <w:r w:rsidRPr="005A2F50">
        <w:rPr>
          <w:b/>
          <w:bCs/>
        </w:rPr>
        <w:fldChar w:fldCharType="end"/>
      </w:r>
      <w:r w:rsidRPr="005A2F50">
        <w:rPr>
          <w:b/>
          <w:bCs/>
        </w:rPr>
        <w:t xml:space="preserve">;: </w:t>
      </w:r>
      <w:bookmarkStart w:id="31" w:name="_heading=h.3as4poj" w:colFirst="0" w:colLast="0"/>
      <w:bookmarkEnd w:id="31"/>
      <w:r w:rsidR="00210347" w:rsidRPr="005A2F50">
        <w:rPr>
          <w:b/>
          <w:bCs/>
          <w:i w:val="0"/>
          <w:iCs w:val="0"/>
          <w:color w:val="44546A"/>
        </w:rPr>
        <w:t>Échantillonnage de l’évaluation</w:t>
      </w:r>
      <w:bookmarkEnd w:id="30"/>
    </w:p>
    <w:tbl>
      <w:tblPr>
        <w:tblStyle w:val="a3"/>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
        <w:gridCol w:w="2821"/>
        <w:gridCol w:w="985"/>
        <w:gridCol w:w="2559"/>
        <w:gridCol w:w="1947"/>
      </w:tblGrid>
      <w:tr w:rsidR="00460AB0" w14:paraId="6CE7FC89" w14:textId="77777777">
        <w:tc>
          <w:tcPr>
            <w:tcW w:w="1084" w:type="dxa"/>
            <w:shd w:val="clear" w:color="auto" w:fill="2E75B5"/>
            <w:vAlign w:val="center"/>
          </w:tcPr>
          <w:p w14:paraId="000001AC" w14:textId="77777777" w:rsidR="00460AB0" w:rsidRDefault="00210347">
            <w:pPr>
              <w:jc w:val="center"/>
              <w:rPr>
                <w:b/>
                <w:color w:val="FFFFFF"/>
                <w:sz w:val="18"/>
                <w:szCs w:val="18"/>
              </w:rPr>
            </w:pPr>
            <w:r>
              <w:rPr>
                <w:b/>
                <w:color w:val="FFFFFF"/>
                <w:sz w:val="18"/>
                <w:szCs w:val="18"/>
              </w:rPr>
              <w:t>Provinces</w:t>
            </w:r>
          </w:p>
        </w:tc>
        <w:tc>
          <w:tcPr>
            <w:tcW w:w="2821" w:type="dxa"/>
            <w:shd w:val="clear" w:color="auto" w:fill="2E75B5"/>
            <w:vAlign w:val="center"/>
          </w:tcPr>
          <w:p w14:paraId="000001AD" w14:textId="29EA5A58" w:rsidR="00460AB0" w:rsidRDefault="00000000">
            <w:pPr>
              <w:jc w:val="center"/>
              <w:rPr>
                <w:b/>
                <w:color w:val="FFFFFF"/>
                <w:sz w:val="18"/>
                <w:szCs w:val="18"/>
              </w:rPr>
            </w:pPr>
            <w:sdt>
              <w:sdtPr>
                <w:tag w:val="goog_rdk_25"/>
                <w:id w:val="552819143"/>
                <w:showingPlcHdr/>
              </w:sdtPr>
              <w:sdtContent>
                <w:r w:rsidR="00BB6DD0">
                  <w:t xml:space="preserve">     </w:t>
                </w:r>
              </w:sdtContent>
            </w:sdt>
            <w:r w:rsidR="00210347">
              <w:rPr>
                <w:b/>
                <w:color w:val="FFFFFF"/>
                <w:sz w:val="18"/>
                <w:szCs w:val="18"/>
              </w:rPr>
              <w:t>Partie prenante ciblées</w:t>
            </w:r>
          </w:p>
        </w:tc>
        <w:tc>
          <w:tcPr>
            <w:tcW w:w="985" w:type="dxa"/>
            <w:shd w:val="clear" w:color="auto" w:fill="2E75B5"/>
            <w:vAlign w:val="center"/>
          </w:tcPr>
          <w:p w14:paraId="000001AE" w14:textId="77777777" w:rsidR="00460AB0" w:rsidRDefault="00210347">
            <w:pPr>
              <w:jc w:val="center"/>
              <w:rPr>
                <w:b/>
                <w:color w:val="FFFFFF"/>
                <w:sz w:val="18"/>
                <w:szCs w:val="18"/>
              </w:rPr>
            </w:pPr>
            <w:r>
              <w:rPr>
                <w:b/>
                <w:color w:val="FFFFFF"/>
                <w:sz w:val="18"/>
                <w:szCs w:val="18"/>
              </w:rPr>
              <w:t>Entretiens</w:t>
            </w:r>
          </w:p>
        </w:tc>
        <w:tc>
          <w:tcPr>
            <w:tcW w:w="2559" w:type="dxa"/>
            <w:shd w:val="clear" w:color="auto" w:fill="2E75B5"/>
            <w:vAlign w:val="center"/>
          </w:tcPr>
          <w:p w14:paraId="000001AF" w14:textId="77777777" w:rsidR="00460AB0" w:rsidRDefault="00210347">
            <w:pPr>
              <w:jc w:val="center"/>
              <w:rPr>
                <w:b/>
                <w:color w:val="FFFFFF"/>
                <w:sz w:val="18"/>
                <w:szCs w:val="18"/>
              </w:rPr>
            </w:pPr>
            <w:r>
              <w:rPr>
                <w:b/>
                <w:color w:val="FFFFFF"/>
                <w:sz w:val="18"/>
                <w:szCs w:val="18"/>
              </w:rPr>
              <w:t>Focus Group</w:t>
            </w:r>
          </w:p>
        </w:tc>
        <w:tc>
          <w:tcPr>
            <w:tcW w:w="1947" w:type="dxa"/>
            <w:shd w:val="clear" w:color="auto" w:fill="2E75B5"/>
            <w:vAlign w:val="center"/>
          </w:tcPr>
          <w:p w14:paraId="000001B0" w14:textId="77777777" w:rsidR="00460AB0" w:rsidRDefault="00210347">
            <w:pPr>
              <w:jc w:val="center"/>
              <w:rPr>
                <w:b/>
                <w:color w:val="FFFFFF"/>
                <w:sz w:val="18"/>
                <w:szCs w:val="18"/>
              </w:rPr>
            </w:pPr>
            <w:r>
              <w:rPr>
                <w:b/>
                <w:color w:val="FFFFFF"/>
                <w:sz w:val="18"/>
                <w:szCs w:val="18"/>
              </w:rPr>
              <w:t>Méthode</w:t>
            </w:r>
          </w:p>
          <w:p w14:paraId="000001B1" w14:textId="77777777" w:rsidR="00460AB0" w:rsidRDefault="00210347">
            <w:pPr>
              <w:jc w:val="center"/>
              <w:rPr>
                <w:b/>
                <w:color w:val="FFFFFF"/>
                <w:sz w:val="18"/>
                <w:szCs w:val="18"/>
              </w:rPr>
            </w:pPr>
            <w:r>
              <w:rPr>
                <w:b/>
                <w:color w:val="FFFFFF"/>
                <w:sz w:val="18"/>
                <w:szCs w:val="18"/>
              </w:rPr>
              <w:t>D’échantillonnage</w:t>
            </w:r>
          </w:p>
        </w:tc>
      </w:tr>
      <w:tr w:rsidR="00460AB0" w14:paraId="1AD0127A" w14:textId="77777777">
        <w:tc>
          <w:tcPr>
            <w:tcW w:w="1084" w:type="dxa"/>
            <w:vMerge w:val="restart"/>
            <w:vAlign w:val="center"/>
          </w:tcPr>
          <w:p w14:paraId="000001B2" w14:textId="77777777" w:rsidR="00460AB0" w:rsidRDefault="00210347">
            <w:pPr>
              <w:rPr>
                <w:sz w:val="18"/>
                <w:szCs w:val="18"/>
              </w:rPr>
            </w:pPr>
            <w:r>
              <w:rPr>
                <w:sz w:val="18"/>
                <w:szCs w:val="18"/>
              </w:rPr>
              <w:t>N’Djaména</w:t>
            </w:r>
          </w:p>
        </w:tc>
        <w:tc>
          <w:tcPr>
            <w:tcW w:w="2821" w:type="dxa"/>
          </w:tcPr>
          <w:p w14:paraId="000001B3" w14:textId="77777777" w:rsidR="00460AB0" w:rsidRDefault="00210347">
            <w:pPr>
              <w:jc w:val="both"/>
              <w:rPr>
                <w:sz w:val="18"/>
                <w:szCs w:val="18"/>
              </w:rPr>
            </w:pPr>
            <w:r>
              <w:rPr>
                <w:sz w:val="18"/>
                <w:szCs w:val="18"/>
              </w:rPr>
              <w:t>Ministère centraux</w:t>
            </w:r>
          </w:p>
        </w:tc>
        <w:tc>
          <w:tcPr>
            <w:tcW w:w="985" w:type="dxa"/>
          </w:tcPr>
          <w:p w14:paraId="000001B4" w14:textId="77777777" w:rsidR="00460AB0" w:rsidRDefault="00210347">
            <w:pPr>
              <w:jc w:val="center"/>
              <w:rPr>
                <w:sz w:val="18"/>
                <w:szCs w:val="18"/>
              </w:rPr>
            </w:pPr>
            <w:r>
              <w:rPr>
                <w:sz w:val="18"/>
                <w:szCs w:val="18"/>
              </w:rPr>
              <w:t>5</w:t>
            </w:r>
          </w:p>
        </w:tc>
        <w:tc>
          <w:tcPr>
            <w:tcW w:w="2559" w:type="dxa"/>
          </w:tcPr>
          <w:p w14:paraId="000001B5" w14:textId="77777777" w:rsidR="00460AB0" w:rsidRDefault="00460AB0">
            <w:pPr>
              <w:jc w:val="center"/>
              <w:rPr>
                <w:sz w:val="18"/>
                <w:szCs w:val="18"/>
              </w:rPr>
            </w:pPr>
          </w:p>
        </w:tc>
        <w:tc>
          <w:tcPr>
            <w:tcW w:w="1947" w:type="dxa"/>
            <w:vAlign w:val="center"/>
          </w:tcPr>
          <w:p w14:paraId="000001B6" w14:textId="77777777" w:rsidR="00460AB0" w:rsidRDefault="00210347">
            <w:pPr>
              <w:jc w:val="center"/>
              <w:rPr>
                <w:sz w:val="18"/>
                <w:szCs w:val="18"/>
              </w:rPr>
            </w:pPr>
            <w:r>
              <w:rPr>
                <w:sz w:val="18"/>
                <w:szCs w:val="18"/>
              </w:rPr>
              <w:t>Choix Raisonné</w:t>
            </w:r>
          </w:p>
        </w:tc>
      </w:tr>
      <w:tr w:rsidR="00460AB0" w14:paraId="3B618BCA" w14:textId="77777777">
        <w:tc>
          <w:tcPr>
            <w:tcW w:w="1084" w:type="dxa"/>
            <w:vMerge/>
            <w:vAlign w:val="center"/>
          </w:tcPr>
          <w:p w14:paraId="000001B7"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B8" w14:textId="77777777" w:rsidR="00460AB0" w:rsidRDefault="00210347">
            <w:pPr>
              <w:rPr>
                <w:sz w:val="18"/>
                <w:szCs w:val="18"/>
              </w:rPr>
            </w:pPr>
            <w:r>
              <w:rPr>
                <w:sz w:val="18"/>
                <w:szCs w:val="18"/>
              </w:rPr>
              <w:t>FAO, UNFPA, HCDH</w:t>
            </w:r>
          </w:p>
        </w:tc>
        <w:tc>
          <w:tcPr>
            <w:tcW w:w="985" w:type="dxa"/>
          </w:tcPr>
          <w:p w14:paraId="000001B9" w14:textId="77777777" w:rsidR="00460AB0" w:rsidRDefault="00210347">
            <w:pPr>
              <w:jc w:val="center"/>
              <w:rPr>
                <w:sz w:val="18"/>
                <w:szCs w:val="18"/>
              </w:rPr>
            </w:pPr>
            <w:r>
              <w:rPr>
                <w:sz w:val="18"/>
                <w:szCs w:val="18"/>
              </w:rPr>
              <w:t>6</w:t>
            </w:r>
          </w:p>
        </w:tc>
        <w:tc>
          <w:tcPr>
            <w:tcW w:w="2559" w:type="dxa"/>
          </w:tcPr>
          <w:p w14:paraId="000001BA" w14:textId="77777777" w:rsidR="00460AB0" w:rsidRDefault="00460AB0">
            <w:pPr>
              <w:jc w:val="center"/>
              <w:rPr>
                <w:sz w:val="18"/>
                <w:szCs w:val="18"/>
              </w:rPr>
            </w:pPr>
          </w:p>
        </w:tc>
        <w:tc>
          <w:tcPr>
            <w:tcW w:w="1947" w:type="dxa"/>
            <w:vAlign w:val="center"/>
          </w:tcPr>
          <w:p w14:paraId="000001BB" w14:textId="77777777" w:rsidR="00460AB0" w:rsidRDefault="00210347">
            <w:pPr>
              <w:jc w:val="center"/>
              <w:rPr>
                <w:sz w:val="18"/>
                <w:szCs w:val="18"/>
              </w:rPr>
            </w:pPr>
            <w:r>
              <w:rPr>
                <w:sz w:val="18"/>
                <w:szCs w:val="18"/>
              </w:rPr>
              <w:t>Choix Raisonné</w:t>
            </w:r>
          </w:p>
        </w:tc>
      </w:tr>
      <w:tr w:rsidR="00460AB0" w14:paraId="283CAA70" w14:textId="77777777">
        <w:tc>
          <w:tcPr>
            <w:tcW w:w="1084" w:type="dxa"/>
            <w:vMerge/>
            <w:vAlign w:val="center"/>
          </w:tcPr>
          <w:p w14:paraId="000001BC"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BD" w14:textId="77777777" w:rsidR="00460AB0" w:rsidRDefault="00210347">
            <w:pPr>
              <w:jc w:val="both"/>
              <w:rPr>
                <w:sz w:val="18"/>
                <w:szCs w:val="18"/>
              </w:rPr>
            </w:pPr>
            <w:r>
              <w:rPr>
                <w:sz w:val="18"/>
                <w:szCs w:val="18"/>
              </w:rPr>
              <w:t>PBF </w:t>
            </w:r>
          </w:p>
        </w:tc>
        <w:tc>
          <w:tcPr>
            <w:tcW w:w="985" w:type="dxa"/>
          </w:tcPr>
          <w:p w14:paraId="000001BE" w14:textId="77777777" w:rsidR="00460AB0" w:rsidRDefault="00210347">
            <w:pPr>
              <w:jc w:val="center"/>
              <w:rPr>
                <w:sz w:val="18"/>
                <w:szCs w:val="18"/>
              </w:rPr>
            </w:pPr>
            <w:r>
              <w:rPr>
                <w:sz w:val="18"/>
                <w:szCs w:val="18"/>
              </w:rPr>
              <w:t>2</w:t>
            </w:r>
          </w:p>
        </w:tc>
        <w:tc>
          <w:tcPr>
            <w:tcW w:w="2559" w:type="dxa"/>
          </w:tcPr>
          <w:p w14:paraId="000001BF" w14:textId="77777777" w:rsidR="00460AB0" w:rsidRDefault="00460AB0">
            <w:pPr>
              <w:jc w:val="center"/>
              <w:rPr>
                <w:sz w:val="18"/>
                <w:szCs w:val="18"/>
              </w:rPr>
            </w:pPr>
          </w:p>
        </w:tc>
        <w:tc>
          <w:tcPr>
            <w:tcW w:w="1947" w:type="dxa"/>
            <w:vAlign w:val="center"/>
          </w:tcPr>
          <w:p w14:paraId="000001C0" w14:textId="77777777" w:rsidR="00460AB0" w:rsidRDefault="00210347">
            <w:pPr>
              <w:jc w:val="center"/>
              <w:rPr>
                <w:sz w:val="18"/>
                <w:szCs w:val="18"/>
              </w:rPr>
            </w:pPr>
            <w:r>
              <w:rPr>
                <w:sz w:val="18"/>
                <w:szCs w:val="18"/>
              </w:rPr>
              <w:t>Choix Raisonné</w:t>
            </w:r>
          </w:p>
        </w:tc>
      </w:tr>
      <w:tr w:rsidR="00460AB0" w14:paraId="0E9948CF" w14:textId="77777777">
        <w:tc>
          <w:tcPr>
            <w:tcW w:w="1084" w:type="dxa"/>
            <w:vMerge/>
            <w:vAlign w:val="center"/>
          </w:tcPr>
          <w:p w14:paraId="000001C6"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C7" w14:textId="77777777" w:rsidR="00460AB0" w:rsidRDefault="00210347">
            <w:pPr>
              <w:jc w:val="both"/>
              <w:rPr>
                <w:sz w:val="18"/>
                <w:szCs w:val="18"/>
              </w:rPr>
            </w:pPr>
            <w:r>
              <w:rPr>
                <w:sz w:val="18"/>
                <w:szCs w:val="18"/>
              </w:rPr>
              <w:t xml:space="preserve">Société Civile </w:t>
            </w:r>
          </w:p>
        </w:tc>
        <w:tc>
          <w:tcPr>
            <w:tcW w:w="985" w:type="dxa"/>
          </w:tcPr>
          <w:p w14:paraId="000001C8" w14:textId="77777777" w:rsidR="00460AB0" w:rsidRDefault="00210347">
            <w:pPr>
              <w:jc w:val="center"/>
              <w:rPr>
                <w:sz w:val="18"/>
                <w:szCs w:val="18"/>
              </w:rPr>
            </w:pPr>
            <w:r>
              <w:rPr>
                <w:sz w:val="18"/>
                <w:szCs w:val="18"/>
              </w:rPr>
              <w:t>4</w:t>
            </w:r>
          </w:p>
        </w:tc>
        <w:tc>
          <w:tcPr>
            <w:tcW w:w="2559" w:type="dxa"/>
          </w:tcPr>
          <w:p w14:paraId="000001C9" w14:textId="77777777" w:rsidR="00460AB0" w:rsidRDefault="00460AB0">
            <w:pPr>
              <w:jc w:val="center"/>
              <w:rPr>
                <w:sz w:val="18"/>
                <w:szCs w:val="18"/>
              </w:rPr>
            </w:pPr>
          </w:p>
        </w:tc>
        <w:tc>
          <w:tcPr>
            <w:tcW w:w="1947" w:type="dxa"/>
            <w:vAlign w:val="center"/>
          </w:tcPr>
          <w:p w14:paraId="000001CA" w14:textId="77777777" w:rsidR="00460AB0" w:rsidRDefault="00210347">
            <w:pPr>
              <w:jc w:val="center"/>
              <w:rPr>
                <w:sz w:val="18"/>
                <w:szCs w:val="18"/>
              </w:rPr>
            </w:pPr>
            <w:r>
              <w:rPr>
                <w:sz w:val="18"/>
                <w:szCs w:val="18"/>
              </w:rPr>
              <w:t>Choix Raisonné</w:t>
            </w:r>
          </w:p>
        </w:tc>
      </w:tr>
      <w:tr w:rsidR="00460AB0" w14:paraId="298AEBC4" w14:textId="77777777">
        <w:tc>
          <w:tcPr>
            <w:tcW w:w="1084" w:type="dxa"/>
            <w:vMerge/>
            <w:vAlign w:val="center"/>
          </w:tcPr>
          <w:p w14:paraId="000001CB"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CC" w14:textId="77777777" w:rsidR="00460AB0" w:rsidRDefault="00210347">
            <w:pPr>
              <w:jc w:val="both"/>
              <w:rPr>
                <w:sz w:val="18"/>
                <w:szCs w:val="18"/>
              </w:rPr>
            </w:pPr>
            <w:r>
              <w:rPr>
                <w:sz w:val="18"/>
                <w:szCs w:val="18"/>
              </w:rPr>
              <w:t>OPEG</w:t>
            </w:r>
          </w:p>
        </w:tc>
        <w:tc>
          <w:tcPr>
            <w:tcW w:w="985" w:type="dxa"/>
          </w:tcPr>
          <w:p w14:paraId="000001CD" w14:textId="77777777" w:rsidR="00460AB0" w:rsidRDefault="00210347">
            <w:pPr>
              <w:jc w:val="center"/>
              <w:rPr>
                <w:sz w:val="18"/>
                <w:szCs w:val="18"/>
              </w:rPr>
            </w:pPr>
            <w:r>
              <w:rPr>
                <w:sz w:val="18"/>
                <w:szCs w:val="18"/>
              </w:rPr>
              <w:t>2</w:t>
            </w:r>
          </w:p>
        </w:tc>
        <w:tc>
          <w:tcPr>
            <w:tcW w:w="2559" w:type="dxa"/>
          </w:tcPr>
          <w:p w14:paraId="000001CE" w14:textId="77777777" w:rsidR="00460AB0" w:rsidRDefault="00460AB0">
            <w:pPr>
              <w:jc w:val="center"/>
              <w:rPr>
                <w:sz w:val="18"/>
                <w:szCs w:val="18"/>
              </w:rPr>
            </w:pPr>
          </w:p>
        </w:tc>
        <w:tc>
          <w:tcPr>
            <w:tcW w:w="1947" w:type="dxa"/>
            <w:vAlign w:val="center"/>
          </w:tcPr>
          <w:p w14:paraId="000001CF" w14:textId="77777777" w:rsidR="00460AB0" w:rsidRDefault="00210347">
            <w:pPr>
              <w:jc w:val="center"/>
              <w:rPr>
                <w:sz w:val="18"/>
                <w:szCs w:val="18"/>
              </w:rPr>
            </w:pPr>
            <w:r>
              <w:rPr>
                <w:sz w:val="18"/>
                <w:szCs w:val="18"/>
              </w:rPr>
              <w:t>Choix Raisonné</w:t>
            </w:r>
          </w:p>
        </w:tc>
      </w:tr>
      <w:tr w:rsidR="00460AB0" w14:paraId="51838B61" w14:textId="77777777">
        <w:tc>
          <w:tcPr>
            <w:tcW w:w="1084" w:type="dxa"/>
            <w:vMerge/>
            <w:vAlign w:val="center"/>
          </w:tcPr>
          <w:p w14:paraId="000001D0"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D1" w14:textId="77777777" w:rsidR="00460AB0" w:rsidRDefault="00210347">
            <w:pPr>
              <w:jc w:val="both"/>
              <w:rPr>
                <w:sz w:val="18"/>
                <w:szCs w:val="18"/>
              </w:rPr>
            </w:pPr>
            <w:r>
              <w:rPr>
                <w:sz w:val="18"/>
                <w:szCs w:val="18"/>
              </w:rPr>
              <w:t>CNT</w:t>
            </w:r>
          </w:p>
        </w:tc>
        <w:tc>
          <w:tcPr>
            <w:tcW w:w="985" w:type="dxa"/>
          </w:tcPr>
          <w:p w14:paraId="000001D2" w14:textId="77777777" w:rsidR="00460AB0" w:rsidRDefault="00210347">
            <w:pPr>
              <w:jc w:val="center"/>
              <w:rPr>
                <w:sz w:val="18"/>
                <w:szCs w:val="18"/>
              </w:rPr>
            </w:pPr>
            <w:r>
              <w:rPr>
                <w:sz w:val="18"/>
                <w:szCs w:val="18"/>
              </w:rPr>
              <w:t>3</w:t>
            </w:r>
          </w:p>
        </w:tc>
        <w:tc>
          <w:tcPr>
            <w:tcW w:w="2559" w:type="dxa"/>
          </w:tcPr>
          <w:p w14:paraId="000001D3" w14:textId="77777777" w:rsidR="00460AB0" w:rsidRDefault="00460AB0">
            <w:pPr>
              <w:jc w:val="center"/>
              <w:rPr>
                <w:sz w:val="18"/>
                <w:szCs w:val="18"/>
              </w:rPr>
            </w:pPr>
          </w:p>
        </w:tc>
        <w:tc>
          <w:tcPr>
            <w:tcW w:w="1947" w:type="dxa"/>
            <w:vAlign w:val="center"/>
          </w:tcPr>
          <w:p w14:paraId="000001D4" w14:textId="77777777" w:rsidR="00460AB0" w:rsidRDefault="00210347">
            <w:pPr>
              <w:jc w:val="center"/>
              <w:rPr>
                <w:sz w:val="18"/>
                <w:szCs w:val="18"/>
              </w:rPr>
            </w:pPr>
            <w:r>
              <w:rPr>
                <w:sz w:val="18"/>
                <w:szCs w:val="18"/>
              </w:rPr>
              <w:t>Choix Raisonné</w:t>
            </w:r>
          </w:p>
        </w:tc>
      </w:tr>
      <w:tr w:rsidR="00460AB0" w14:paraId="3E86E586" w14:textId="77777777">
        <w:tc>
          <w:tcPr>
            <w:tcW w:w="1084" w:type="dxa"/>
            <w:vMerge/>
            <w:vAlign w:val="center"/>
          </w:tcPr>
          <w:p w14:paraId="000001D5" w14:textId="77777777" w:rsidR="00460AB0" w:rsidRDefault="00460AB0">
            <w:pPr>
              <w:widowControl w:val="0"/>
              <w:pBdr>
                <w:top w:val="nil"/>
                <w:left w:val="nil"/>
                <w:bottom w:val="nil"/>
                <w:right w:val="nil"/>
                <w:between w:val="nil"/>
              </w:pBdr>
              <w:spacing w:line="276" w:lineRule="auto"/>
              <w:rPr>
                <w:sz w:val="18"/>
                <w:szCs w:val="18"/>
              </w:rPr>
            </w:pPr>
          </w:p>
        </w:tc>
        <w:tc>
          <w:tcPr>
            <w:tcW w:w="2821" w:type="dxa"/>
          </w:tcPr>
          <w:p w14:paraId="000001D6" w14:textId="77777777" w:rsidR="00460AB0" w:rsidRDefault="00210347">
            <w:pPr>
              <w:jc w:val="both"/>
              <w:rPr>
                <w:sz w:val="18"/>
                <w:szCs w:val="18"/>
              </w:rPr>
            </w:pPr>
            <w:r>
              <w:rPr>
                <w:sz w:val="18"/>
                <w:szCs w:val="18"/>
              </w:rPr>
              <w:t>CISM</w:t>
            </w:r>
          </w:p>
        </w:tc>
        <w:tc>
          <w:tcPr>
            <w:tcW w:w="985" w:type="dxa"/>
          </w:tcPr>
          <w:p w14:paraId="000001D7" w14:textId="77777777" w:rsidR="00460AB0" w:rsidRDefault="00210347">
            <w:pPr>
              <w:jc w:val="center"/>
              <w:rPr>
                <w:sz w:val="18"/>
                <w:szCs w:val="18"/>
              </w:rPr>
            </w:pPr>
            <w:r>
              <w:rPr>
                <w:sz w:val="18"/>
                <w:szCs w:val="18"/>
              </w:rPr>
              <w:t>4</w:t>
            </w:r>
          </w:p>
        </w:tc>
        <w:tc>
          <w:tcPr>
            <w:tcW w:w="2559" w:type="dxa"/>
          </w:tcPr>
          <w:p w14:paraId="000001D8" w14:textId="77777777" w:rsidR="00460AB0" w:rsidRDefault="00460AB0">
            <w:pPr>
              <w:jc w:val="center"/>
              <w:rPr>
                <w:sz w:val="18"/>
                <w:szCs w:val="18"/>
              </w:rPr>
            </w:pPr>
          </w:p>
        </w:tc>
        <w:tc>
          <w:tcPr>
            <w:tcW w:w="1947" w:type="dxa"/>
            <w:vAlign w:val="center"/>
          </w:tcPr>
          <w:p w14:paraId="000001D9" w14:textId="77777777" w:rsidR="00460AB0" w:rsidRDefault="00210347">
            <w:pPr>
              <w:jc w:val="center"/>
              <w:rPr>
                <w:sz w:val="18"/>
                <w:szCs w:val="18"/>
              </w:rPr>
            </w:pPr>
            <w:r>
              <w:rPr>
                <w:sz w:val="18"/>
                <w:szCs w:val="18"/>
              </w:rPr>
              <w:t>Choix Raisonné</w:t>
            </w:r>
          </w:p>
        </w:tc>
      </w:tr>
      <w:tr w:rsidR="00460AB0" w14:paraId="582024FD" w14:textId="77777777">
        <w:trPr>
          <w:trHeight w:val="284"/>
        </w:trPr>
        <w:tc>
          <w:tcPr>
            <w:tcW w:w="1084" w:type="dxa"/>
            <w:vMerge w:val="restart"/>
            <w:vAlign w:val="center"/>
          </w:tcPr>
          <w:p w14:paraId="000001DA" w14:textId="77777777" w:rsidR="00460AB0" w:rsidRPr="00B36821" w:rsidRDefault="00210347">
            <w:pPr>
              <w:rPr>
                <w:sz w:val="18"/>
                <w:szCs w:val="18"/>
                <w:lang w:val="en-US"/>
              </w:rPr>
            </w:pPr>
            <w:r w:rsidRPr="00B36821">
              <w:rPr>
                <w:sz w:val="18"/>
                <w:szCs w:val="18"/>
                <w:lang w:val="en-US"/>
              </w:rPr>
              <w:t xml:space="preserve">BEG, </w:t>
            </w:r>
          </w:p>
          <w:p w14:paraId="000001DB" w14:textId="77777777" w:rsidR="00460AB0" w:rsidRPr="00B36821" w:rsidRDefault="00210347">
            <w:pPr>
              <w:rPr>
                <w:sz w:val="18"/>
                <w:szCs w:val="18"/>
                <w:lang w:val="en-US"/>
              </w:rPr>
            </w:pPr>
            <w:r w:rsidRPr="00B36821">
              <w:rPr>
                <w:sz w:val="18"/>
                <w:szCs w:val="18"/>
                <w:lang w:val="en-US"/>
              </w:rPr>
              <w:t>Guéra,</w:t>
            </w:r>
          </w:p>
          <w:p w14:paraId="000001DC" w14:textId="77777777" w:rsidR="00460AB0" w:rsidRPr="00B36821" w:rsidRDefault="00210347">
            <w:pPr>
              <w:rPr>
                <w:sz w:val="18"/>
                <w:szCs w:val="18"/>
                <w:lang w:val="en-US"/>
              </w:rPr>
            </w:pPr>
            <w:r w:rsidRPr="00B36821">
              <w:rPr>
                <w:sz w:val="18"/>
                <w:szCs w:val="18"/>
                <w:lang w:val="en-US"/>
              </w:rPr>
              <w:t xml:space="preserve">Ouaddaï, </w:t>
            </w:r>
          </w:p>
          <w:p w14:paraId="000001DD" w14:textId="77777777" w:rsidR="00460AB0" w:rsidRPr="00B36821" w:rsidRDefault="00210347">
            <w:pPr>
              <w:rPr>
                <w:sz w:val="18"/>
                <w:szCs w:val="18"/>
                <w:lang w:val="en-US"/>
              </w:rPr>
            </w:pPr>
            <w:r w:rsidRPr="00B36821">
              <w:rPr>
                <w:sz w:val="18"/>
                <w:szCs w:val="18"/>
                <w:lang w:val="en-US"/>
              </w:rPr>
              <w:t>Batha</w:t>
            </w:r>
          </w:p>
          <w:p w14:paraId="000001DE" w14:textId="77777777" w:rsidR="00460AB0" w:rsidRPr="00B36821" w:rsidRDefault="00210347">
            <w:pPr>
              <w:rPr>
                <w:sz w:val="18"/>
                <w:szCs w:val="18"/>
                <w:lang w:val="en-US"/>
              </w:rPr>
            </w:pPr>
            <w:r w:rsidRPr="00B36821">
              <w:rPr>
                <w:sz w:val="18"/>
                <w:szCs w:val="18"/>
                <w:lang w:val="en-US"/>
              </w:rPr>
              <w:t xml:space="preserve">MKE </w:t>
            </w:r>
          </w:p>
          <w:p w14:paraId="000001DF" w14:textId="77777777" w:rsidR="00460AB0" w:rsidRPr="00B36821" w:rsidRDefault="00210347">
            <w:pPr>
              <w:rPr>
                <w:sz w:val="18"/>
                <w:szCs w:val="18"/>
                <w:lang w:val="en-US"/>
              </w:rPr>
            </w:pPr>
            <w:r w:rsidRPr="00B36821">
              <w:rPr>
                <w:sz w:val="18"/>
                <w:szCs w:val="18"/>
                <w:lang w:val="en-US"/>
              </w:rPr>
              <w:t>Tandjilé</w:t>
            </w:r>
          </w:p>
          <w:p w14:paraId="000001E0" w14:textId="77777777" w:rsidR="00460AB0" w:rsidRDefault="00210347">
            <w:pPr>
              <w:rPr>
                <w:sz w:val="18"/>
                <w:szCs w:val="18"/>
              </w:rPr>
            </w:pPr>
            <w:r>
              <w:rPr>
                <w:sz w:val="18"/>
                <w:szCs w:val="18"/>
              </w:rPr>
              <w:t xml:space="preserve">Logone Occidental, </w:t>
            </w:r>
          </w:p>
          <w:p w14:paraId="000001E1" w14:textId="77777777" w:rsidR="00460AB0" w:rsidRDefault="00210347">
            <w:pPr>
              <w:rPr>
                <w:sz w:val="18"/>
                <w:szCs w:val="18"/>
              </w:rPr>
            </w:pPr>
            <w:r>
              <w:rPr>
                <w:sz w:val="18"/>
                <w:szCs w:val="18"/>
              </w:rPr>
              <w:t xml:space="preserve">Mandoul </w:t>
            </w:r>
          </w:p>
        </w:tc>
        <w:tc>
          <w:tcPr>
            <w:tcW w:w="2821" w:type="dxa"/>
            <w:vAlign w:val="center"/>
          </w:tcPr>
          <w:p w14:paraId="000001E2" w14:textId="77777777" w:rsidR="00460AB0" w:rsidRDefault="00210347">
            <w:pPr>
              <w:rPr>
                <w:sz w:val="18"/>
                <w:szCs w:val="18"/>
              </w:rPr>
            </w:pPr>
            <w:r>
              <w:rPr>
                <w:sz w:val="18"/>
                <w:szCs w:val="18"/>
              </w:rPr>
              <w:t>Autorités Gouvernorats</w:t>
            </w:r>
          </w:p>
        </w:tc>
        <w:tc>
          <w:tcPr>
            <w:tcW w:w="985" w:type="dxa"/>
            <w:vAlign w:val="center"/>
          </w:tcPr>
          <w:p w14:paraId="000001E3" w14:textId="77777777" w:rsidR="00460AB0" w:rsidRDefault="00210347">
            <w:pPr>
              <w:jc w:val="center"/>
              <w:rPr>
                <w:sz w:val="18"/>
                <w:szCs w:val="18"/>
              </w:rPr>
            </w:pPr>
            <w:r>
              <w:rPr>
                <w:sz w:val="18"/>
                <w:szCs w:val="18"/>
              </w:rPr>
              <w:t>8</w:t>
            </w:r>
          </w:p>
        </w:tc>
        <w:tc>
          <w:tcPr>
            <w:tcW w:w="2559" w:type="dxa"/>
            <w:vAlign w:val="center"/>
          </w:tcPr>
          <w:p w14:paraId="000001E4" w14:textId="77777777" w:rsidR="00460AB0" w:rsidRDefault="00460AB0">
            <w:pPr>
              <w:jc w:val="center"/>
              <w:rPr>
                <w:sz w:val="18"/>
                <w:szCs w:val="18"/>
              </w:rPr>
            </w:pPr>
          </w:p>
        </w:tc>
        <w:tc>
          <w:tcPr>
            <w:tcW w:w="1947" w:type="dxa"/>
            <w:vAlign w:val="center"/>
          </w:tcPr>
          <w:p w14:paraId="000001E5" w14:textId="77777777" w:rsidR="00460AB0" w:rsidRDefault="00210347">
            <w:pPr>
              <w:jc w:val="center"/>
              <w:rPr>
                <w:sz w:val="18"/>
                <w:szCs w:val="18"/>
              </w:rPr>
            </w:pPr>
            <w:r>
              <w:rPr>
                <w:sz w:val="18"/>
                <w:szCs w:val="18"/>
              </w:rPr>
              <w:t>Choix Raisonné</w:t>
            </w:r>
          </w:p>
        </w:tc>
      </w:tr>
      <w:tr w:rsidR="00460AB0" w14:paraId="6437D98C" w14:textId="77777777">
        <w:trPr>
          <w:trHeight w:val="285"/>
        </w:trPr>
        <w:tc>
          <w:tcPr>
            <w:tcW w:w="1084" w:type="dxa"/>
            <w:vMerge/>
            <w:vAlign w:val="center"/>
          </w:tcPr>
          <w:p w14:paraId="000001E6" w14:textId="77777777" w:rsidR="00460AB0" w:rsidRDefault="00460AB0">
            <w:pPr>
              <w:widowControl w:val="0"/>
              <w:pBdr>
                <w:top w:val="nil"/>
                <w:left w:val="nil"/>
                <w:bottom w:val="nil"/>
                <w:right w:val="nil"/>
                <w:between w:val="nil"/>
              </w:pBdr>
              <w:spacing w:line="276" w:lineRule="auto"/>
              <w:rPr>
                <w:sz w:val="18"/>
                <w:szCs w:val="18"/>
              </w:rPr>
            </w:pPr>
          </w:p>
        </w:tc>
        <w:tc>
          <w:tcPr>
            <w:tcW w:w="2821" w:type="dxa"/>
            <w:vAlign w:val="center"/>
          </w:tcPr>
          <w:p w14:paraId="000001E7" w14:textId="77777777" w:rsidR="00460AB0" w:rsidRDefault="00210347">
            <w:pPr>
              <w:rPr>
                <w:sz w:val="18"/>
                <w:szCs w:val="18"/>
              </w:rPr>
            </w:pPr>
            <w:r>
              <w:rPr>
                <w:sz w:val="18"/>
                <w:szCs w:val="18"/>
              </w:rPr>
              <w:t>Sectorielles</w:t>
            </w:r>
          </w:p>
        </w:tc>
        <w:tc>
          <w:tcPr>
            <w:tcW w:w="985" w:type="dxa"/>
            <w:vAlign w:val="center"/>
          </w:tcPr>
          <w:p w14:paraId="000001E8" w14:textId="77777777" w:rsidR="00460AB0" w:rsidRDefault="00210347">
            <w:pPr>
              <w:jc w:val="center"/>
              <w:rPr>
                <w:sz w:val="18"/>
                <w:szCs w:val="18"/>
              </w:rPr>
            </w:pPr>
            <w:r>
              <w:rPr>
                <w:sz w:val="18"/>
                <w:szCs w:val="18"/>
              </w:rPr>
              <w:t>10</w:t>
            </w:r>
          </w:p>
        </w:tc>
        <w:tc>
          <w:tcPr>
            <w:tcW w:w="2559" w:type="dxa"/>
            <w:vAlign w:val="center"/>
          </w:tcPr>
          <w:p w14:paraId="000001E9" w14:textId="77777777" w:rsidR="00460AB0" w:rsidRDefault="00460AB0">
            <w:pPr>
              <w:jc w:val="center"/>
              <w:rPr>
                <w:sz w:val="18"/>
                <w:szCs w:val="18"/>
              </w:rPr>
            </w:pPr>
          </w:p>
        </w:tc>
        <w:tc>
          <w:tcPr>
            <w:tcW w:w="1947" w:type="dxa"/>
            <w:vAlign w:val="center"/>
          </w:tcPr>
          <w:p w14:paraId="000001EA" w14:textId="77777777" w:rsidR="00460AB0" w:rsidRDefault="00210347">
            <w:pPr>
              <w:jc w:val="center"/>
              <w:rPr>
                <w:sz w:val="18"/>
                <w:szCs w:val="18"/>
              </w:rPr>
            </w:pPr>
            <w:r>
              <w:rPr>
                <w:sz w:val="18"/>
                <w:szCs w:val="18"/>
              </w:rPr>
              <w:t>Choix Raisonné</w:t>
            </w:r>
          </w:p>
        </w:tc>
      </w:tr>
      <w:tr w:rsidR="00460AB0" w14:paraId="4DA1AF51" w14:textId="77777777">
        <w:trPr>
          <w:trHeight w:val="285"/>
        </w:trPr>
        <w:tc>
          <w:tcPr>
            <w:tcW w:w="1084" w:type="dxa"/>
            <w:vMerge/>
            <w:vAlign w:val="center"/>
          </w:tcPr>
          <w:p w14:paraId="000001EB" w14:textId="77777777" w:rsidR="00460AB0" w:rsidRDefault="00460AB0">
            <w:pPr>
              <w:widowControl w:val="0"/>
              <w:pBdr>
                <w:top w:val="nil"/>
                <w:left w:val="nil"/>
                <w:bottom w:val="nil"/>
                <w:right w:val="nil"/>
                <w:between w:val="nil"/>
              </w:pBdr>
              <w:spacing w:line="276" w:lineRule="auto"/>
              <w:rPr>
                <w:sz w:val="18"/>
                <w:szCs w:val="18"/>
              </w:rPr>
            </w:pPr>
          </w:p>
        </w:tc>
        <w:tc>
          <w:tcPr>
            <w:tcW w:w="2821" w:type="dxa"/>
            <w:vAlign w:val="center"/>
          </w:tcPr>
          <w:p w14:paraId="000001EC" w14:textId="77777777" w:rsidR="00460AB0" w:rsidRDefault="00210347">
            <w:pPr>
              <w:rPr>
                <w:sz w:val="18"/>
                <w:szCs w:val="18"/>
              </w:rPr>
            </w:pPr>
            <w:r>
              <w:rPr>
                <w:sz w:val="18"/>
                <w:szCs w:val="18"/>
              </w:rPr>
              <w:t xml:space="preserve">OSC partenaires </w:t>
            </w:r>
          </w:p>
        </w:tc>
        <w:tc>
          <w:tcPr>
            <w:tcW w:w="985" w:type="dxa"/>
            <w:vAlign w:val="center"/>
          </w:tcPr>
          <w:p w14:paraId="000001ED" w14:textId="77777777" w:rsidR="00460AB0" w:rsidRDefault="00210347">
            <w:pPr>
              <w:jc w:val="center"/>
              <w:rPr>
                <w:sz w:val="18"/>
                <w:szCs w:val="18"/>
              </w:rPr>
            </w:pPr>
            <w:r>
              <w:rPr>
                <w:sz w:val="18"/>
                <w:szCs w:val="18"/>
              </w:rPr>
              <w:t>8</w:t>
            </w:r>
          </w:p>
        </w:tc>
        <w:tc>
          <w:tcPr>
            <w:tcW w:w="2559" w:type="dxa"/>
            <w:vAlign w:val="center"/>
          </w:tcPr>
          <w:p w14:paraId="000001EE" w14:textId="77777777" w:rsidR="00460AB0" w:rsidRDefault="00460AB0">
            <w:pPr>
              <w:jc w:val="center"/>
              <w:rPr>
                <w:sz w:val="18"/>
                <w:szCs w:val="18"/>
              </w:rPr>
            </w:pPr>
          </w:p>
        </w:tc>
        <w:tc>
          <w:tcPr>
            <w:tcW w:w="1947" w:type="dxa"/>
            <w:vAlign w:val="center"/>
          </w:tcPr>
          <w:p w14:paraId="000001EF" w14:textId="77777777" w:rsidR="00460AB0" w:rsidRDefault="00210347">
            <w:pPr>
              <w:jc w:val="center"/>
              <w:rPr>
                <w:sz w:val="18"/>
                <w:szCs w:val="18"/>
              </w:rPr>
            </w:pPr>
            <w:r>
              <w:rPr>
                <w:sz w:val="18"/>
                <w:szCs w:val="18"/>
              </w:rPr>
              <w:t>Choix Raisonné</w:t>
            </w:r>
          </w:p>
        </w:tc>
      </w:tr>
      <w:tr w:rsidR="00460AB0" w14:paraId="4ECFA000" w14:textId="77777777">
        <w:trPr>
          <w:trHeight w:val="284"/>
        </w:trPr>
        <w:tc>
          <w:tcPr>
            <w:tcW w:w="1084" w:type="dxa"/>
            <w:vMerge/>
            <w:vAlign w:val="center"/>
          </w:tcPr>
          <w:p w14:paraId="000001F0" w14:textId="77777777" w:rsidR="00460AB0" w:rsidRDefault="00460AB0">
            <w:pPr>
              <w:widowControl w:val="0"/>
              <w:pBdr>
                <w:top w:val="nil"/>
                <w:left w:val="nil"/>
                <w:bottom w:val="nil"/>
                <w:right w:val="nil"/>
                <w:between w:val="nil"/>
              </w:pBdr>
              <w:spacing w:line="276" w:lineRule="auto"/>
              <w:rPr>
                <w:sz w:val="18"/>
                <w:szCs w:val="18"/>
              </w:rPr>
            </w:pPr>
          </w:p>
        </w:tc>
        <w:tc>
          <w:tcPr>
            <w:tcW w:w="2821" w:type="dxa"/>
            <w:vAlign w:val="center"/>
          </w:tcPr>
          <w:p w14:paraId="000001F1" w14:textId="77777777" w:rsidR="00460AB0" w:rsidRDefault="00210347">
            <w:pPr>
              <w:rPr>
                <w:sz w:val="18"/>
                <w:szCs w:val="18"/>
              </w:rPr>
            </w:pPr>
            <w:r>
              <w:rPr>
                <w:sz w:val="18"/>
                <w:szCs w:val="18"/>
              </w:rPr>
              <w:t>Autorités communales</w:t>
            </w:r>
          </w:p>
        </w:tc>
        <w:tc>
          <w:tcPr>
            <w:tcW w:w="985" w:type="dxa"/>
            <w:vAlign w:val="center"/>
          </w:tcPr>
          <w:p w14:paraId="000001F2" w14:textId="77777777" w:rsidR="00460AB0" w:rsidRDefault="00210347">
            <w:pPr>
              <w:jc w:val="center"/>
              <w:rPr>
                <w:sz w:val="18"/>
                <w:szCs w:val="18"/>
              </w:rPr>
            </w:pPr>
            <w:r>
              <w:rPr>
                <w:sz w:val="18"/>
                <w:szCs w:val="18"/>
              </w:rPr>
              <w:t>8</w:t>
            </w:r>
          </w:p>
        </w:tc>
        <w:tc>
          <w:tcPr>
            <w:tcW w:w="2559" w:type="dxa"/>
            <w:vAlign w:val="center"/>
          </w:tcPr>
          <w:p w14:paraId="000001F3" w14:textId="77777777" w:rsidR="00460AB0" w:rsidRDefault="00460AB0">
            <w:pPr>
              <w:jc w:val="center"/>
              <w:rPr>
                <w:sz w:val="18"/>
                <w:szCs w:val="18"/>
              </w:rPr>
            </w:pPr>
          </w:p>
        </w:tc>
        <w:tc>
          <w:tcPr>
            <w:tcW w:w="1947" w:type="dxa"/>
            <w:vAlign w:val="center"/>
          </w:tcPr>
          <w:p w14:paraId="000001F4" w14:textId="77777777" w:rsidR="00460AB0" w:rsidRDefault="00210347">
            <w:pPr>
              <w:jc w:val="center"/>
              <w:rPr>
                <w:sz w:val="18"/>
                <w:szCs w:val="18"/>
              </w:rPr>
            </w:pPr>
            <w:r>
              <w:rPr>
                <w:sz w:val="18"/>
                <w:szCs w:val="18"/>
              </w:rPr>
              <w:t>Choix Raisonné</w:t>
            </w:r>
          </w:p>
        </w:tc>
      </w:tr>
      <w:tr w:rsidR="00460AB0" w14:paraId="0E39F738" w14:textId="77777777">
        <w:trPr>
          <w:trHeight w:val="285"/>
        </w:trPr>
        <w:tc>
          <w:tcPr>
            <w:tcW w:w="1084" w:type="dxa"/>
            <w:vMerge/>
            <w:vAlign w:val="center"/>
          </w:tcPr>
          <w:p w14:paraId="000001F5" w14:textId="77777777" w:rsidR="00460AB0" w:rsidRDefault="00460AB0">
            <w:pPr>
              <w:widowControl w:val="0"/>
              <w:pBdr>
                <w:top w:val="nil"/>
                <w:left w:val="nil"/>
                <w:bottom w:val="nil"/>
                <w:right w:val="nil"/>
                <w:between w:val="nil"/>
              </w:pBdr>
              <w:spacing w:line="276" w:lineRule="auto"/>
              <w:rPr>
                <w:sz w:val="18"/>
                <w:szCs w:val="18"/>
              </w:rPr>
            </w:pPr>
          </w:p>
        </w:tc>
        <w:tc>
          <w:tcPr>
            <w:tcW w:w="2821" w:type="dxa"/>
            <w:vAlign w:val="center"/>
          </w:tcPr>
          <w:p w14:paraId="000001F6" w14:textId="77777777" w:rsidR="00460AB0" w:rsidRDefault="00210347">
            <w:pPr>
              <w:rPr>
                <w:sz w:val="18"/>
                <w:szCs w:val="18"/>
              </w:rPr>
            </w:pPr>
            <w:r>
              <w:rPr>
                <w:sz w:val="18"/>
                <w:szCs w:val="18"/>
              </w:rPr>
              <w:t>Autorités traditionnelles cantonales</w:t>
            </w:r>
          </w:p>
        </w:tc>
        <w:tc>
          <w:tcPr>
            <w:tcW w:w="985" w:type="dxa"/>
            <w:vAlign w:val="center"/>
          </w:tcPr>
          <w:p w14:paraId="000001F7" w14:textId="77777777" w:rsidR="00460AB0" w:rsidRDefault="00210347">
            <w:pPr>
              <w:jc w:val="center"/>
              <w:rPr>
                <w:sz w:val="18"/>
                <w:szCs w:val="18"/>
              </w:rPr>
            </w:pPr>
            <w:r>
              <w:rPr>
                <w:sz w:val="18"/>
                <w:szCs w:val="18"/>
              </w:rPr>
              <w:t>8</w:t>
            </w:r>
          </w:p>
        </w:tc>
        <w:tc>
          <w:tcPr>
            <w:tcW w:w="2559" w:type="dxa"/>
            <w:vAlign w:val="center"/>
          </w:tcPr>
          <w:p w14:paraId="000001F8" w14:textId="77777777" w:rsidR="00460AB0" w:rsidRDefault="00460AB0">
            <w:pPr>
              <w:jc w:val="center"/>
              <w:rPr>
                <w:sz w:val="18"/>
                <w:szCs w:val="18"/>
              </w:rPr>
            </w:pPr>
          </w:p>
        </w:tc>
        <w:tc>
          <w:tcPr>
            <w:tcW w:w="1947" w:type="dxa"/>
          </w:tcPr>
          <w:p w14:paraId="000001F9" w14:textId="77777777" w:rsidR="00460AB0" w:rsidRDefault="00210347">
            <w:pPr>
              <w:jc w:val="center"/>
              <w:rPr>
                <w:sz w:val="18"/>
                <w:szCs w:val="18"/>
              </w:rPr>
            </w:pPr>
            <w:r>
              <w:rPr>
                <w:sz w:val="18"/>
                <w:szCs w:val="18"/>
              </w:rPr>
              <w:t xml:space="preserve">Choix Raisonné </w:t>
            </w:r>
          </w:p>
        </w:tc>
      </w:tr>
      <w:tr w:rsidR="00460AB0" w14:paraId="60CDE34D" w14:textId="77777777">
        <w:trPr>
          <w:trHeight w:val="285"/>
        </w:trPr>
        <w:tc>
          <w:tcPr>
            <w:tcW w:w="1084" w:type="dxa"/>
            <w:vMerge/>
            <w:vAlign w:val="center"/>
          </w:tcPr>
          <w:p w14:paraId="000001FA" w14:textId="77777777" w:rsidR="00460AB0" w:rsidRDefault="00460AB0">
            <w:pPr>
              <w:widowControl w:val="0"/>
              <w:pBdr>
                <w:top w:val="nil"/>
                <w:left w:val="nil"/>
                <w:bottom w:val="nil"/>
                <w:right w:val="nil"/>
                <w:between w:val="nil"/>
              </w:pBdr>
              <w:spacing w:line="276" w:lineRule="auto"/>
              <w:rPr>
                <w:sz w:val="18"/>
                <w:szCs w:val="18"/>
              </w:rPr>
            </w:pPr>
          </w:p>
        </w:tc>
        <w:tc>
          <w:tcPr>
            <w:tcW w:w="2821" w:type="dxa"/>
            <w:vAlign w:val="center"/>
          </w:tcPr>
          <w:p w14:paraId="000001FB" w14:textId="77777777" w:rsidR="00460AB0" w:rsidRDefault="00210347">
            <w:pPr>
              <w:rPr>
                <w:sz w:val="18"/>
                <w:szCs w:val="18"/>
              </w:rPr>
            </w:pPr>
            <w:r>
              <w:rPr>
                <w:sz w:val="18"/>
                <w:szCs w:val="18"/>
              </w:rPr>
              <w:t xml:space="preserve">Radios communautaires </w:t>
            </w:r>
          </w:p>
        </w:tc>
        <w:tc>
          <w:tcPr>
            <w:tcW w:w="985" w:type="dxa"/>
            <w:vAlign w:val="center"/>
          </w:tcPr>
          <w:p w14:paraId="000001FC" w14:textId="77777777" w:rsidR="00460AB0" w:rsidRDefault="00210347">
            <w:pPr>
              <w:jc w:val="center"/>
              <w:rPr>
                <w:sz w:val="18"/>
                <w:szCs w:val="18"/>
              </w:rPr>
            </w:pPr>
            <w:r>
              <w:rPr>
                <w:sz w:val="18"/>
                <w:szCs w:val="18"/>
              </w:rPr>
              <w:t>6</w:t>
            </w:r>
          </w:p>
        </w:tc>
        <w:tc>
          <w:tcPr>
            <w:tcW w:w="2559" w:type="dxa"/>
            <w:vAlign w:val="center"/>
          </w:tcPr>
          <w:p w14:paraId="000001FD" w14:textId="77777777" w:rsidR="00460AB0" w:rsidRDefault="00460AB0">
            <w:pPr>
              <w:jc w:val="center"/>
              <w:rPr>
                <w:sz w:val="18"/>
                <w:szCs w:val="18"/>
              </w:rPr>
            </w:pPr>
          </w:p>
        </w:tc>
        <w:tc>
          <w:tcPr>
            <w:tcW w:w="1947" w:type="dxa"/>
            <w:vAlign w:val="center"/>
          </w:tcPr>
          <w:p w14:paraId="000001FE" w14:textId="77777777" w:rsidR="00460AB0" w:rsidRDefault="00210347">
            <w:pPr>
              <w:jc w:val="center"/>
              <w:rPr>
                <w:sz w:val="18"/>
                <w:szCs w:val="18"/>
              </w:rPr>
            </w:pPr>
            <w:r>
              <w:rPr>
                <w:sz w:val="18"/>
                <w:szCs w:val="18"/>
              </w:rPr>
              <w:t>Choix Raisonné</w:t>
            </w:r>
          </w:p>
        </w:tc>
      </w:tr>
      <w:tr w:rsidR="00460AB0" w14:paraId="1DA8FF53" w14:textId="77777777">
        <w:trPr>
          <w:trHeight w:val="463"/>
        </w:trPr>
        <w:tc>
          <w:tcPr>
            <w:tcW w:w="1084" w:type="dxa"/>
            <w:vMerge/>
            <w:vAlign w:val="center"/>
          </w:tcPr>
          <w:p w14:paraId="000001FF" w14:textId="77777777" w:rsidR="00460AB0" w:rsidRDefault="00460AB0">
            <w:pPr>
              <w:widowControl w:val="0"/>
              <w:pBdr>
                <w:top w:val="nil"/>
                <w:left w:val="nil"/>
                <w:bottom w:val="nil"/>
                <w:right w:val="nil"/>
                <w:between w:val="nil"/>
              </w:pBdr>
              <w:spacing w:line="276" w:lineRule="auto"/>
              <w:rPr>
                <w:sz w:val="18"/>
                <w:szCs w:val="18"/>
              </w:rPr>
            </w:pPr>
          </w:p>
        </w:tc>
        <w:tc>
          <w:tcPr>
            <w:tcW w:w="2821" w:type="dxa"/>
            <w:shd w:val="clear" w:color="auto" w:fill="auto"/>
            <w:vAlign w:val="center"/>
          </w:tcPr>
          <w:p w14:paraId="00000200" w14:textId="77777777" w:rsidR="00460AB0" w:rsidRDefault="00210347">
            <w:pPr>
              <w:rPr>
                <w:sz w:val="18"/>
                <w:szCs w:val="18"/>
              </w:rPr>
            </w:pPr>
            <w:r>
              <w:rPr>
                <w:sz w:val="18"/>
                <w:szCs w:val="18"/>
              </w:rPr>
              <w:t>Entretiens de groupe avec les OBC de femmes</w:t>
            </w:r>
          </w:p>
        </w:tc>
        <w:tc>
          <w:tcPr>
            <w:tcW w:w="985" w:type="dxa"/>
            <w:shd w:val="clear" w:color="auto" w:fill="auto"/>
            <w:vAlign w:val="center"/>
          </w:tcPr>
          <w:p w14:paraId="00000201" w14:textId="77777777" w:rsidR="00460AB0" w:rsidRDefault="00210347">
            <w:pPr>
              <w:jc w:val="center"/>
              <w:rPr>
                <w:sz w:val="18"/>
                <w:szCs w:val="18"/>
              </w:rPr>
            </w:pPr>
            <w:r>
              <w:rPr>
                <w:sz w:val="18"/>
                <w:szCs w:val="18"/>
              </w:rPr>
              <w:t>-</w:t>
            </w:r>
          </w:p>
        </w:tc>
        <w:tc>
          <w:tcPr>
            <w:tcW w:w="2559" w:type="dxa"/>
            <w:vAlign w:val="center"/>
          </w:tcPr>
          <w:p w14:paraId="00000202" w14:textId="63D9AB8C" w:rsidR="00460AB0" w:rsidRDefault="00000000">
            <w:pPr>
              <w:jc w:val="center"/>
              <w:rPr>
                <w:sz w:val="18"/>
                <w:szCs w:val="18"/>
              </w:rPr>
            </w:pPr>
            <w:sdt>
              <w:sdtPr>
                <w:tag w:val="goog_rdk_26"/>
                <w:id w:val="-1423185271"/>
                <w:showingPlcHdr/>
              </w:sdtPr>
              <w:sdtContent>
                <w:r w:rsidR="0021329D">
                  <w:t xml:space="preserve">     </w:t>
                </w:r>
              </w:sdtContent>
            </w:sdt>
            <w:r w:rsidR="00210347">
              <w:rPr>
                <w:sz w:val="18"/>
                <w:szCs w:val="18"/>
              </w:rPr>
              <w:t>20</w:t>
            </w:r>
          </w:p>
        </w:tc>
        <w:tc>
          <w:tcPr>
            <w:tcW w:w="1947" w:type="dxa"/>
            <w:vAlign w:val="center"/>
          </w:tcPr>
          <w:p w14:paraId="00000203" w14:textId="77777777" w:rsidR="00460AB0" w:rsidRDefault="00210347">
            <w:pPr>
              <w:jc w:val="center"/>
              <w:rPr>
                <w:sz w:val="18"/>
                <w:szCs w:val="18"/>
              </w:rPr>
            </w:pPr>
            <w:r>
              <w:rPr>
                <w:sz w:val="18"/>
                <w:szCs w:val="18"/>
              </w:rPr>
              <w:t>Choix Raisonné</w:t>
            </w:r>
          </w:p>
        </w:tc>
      </w:tr>
      <w:tr w:rsidR="00460AB0" w14:paraId="7757D8E8" w14:textId="77777777">
        <w:trPr>
          <w:trHeight w:val="269"/>
        </w:trPr>
        <w:tc>
          <w:tcPr>
            <w:tcW w:w="1084" w:type="dxa"/>
            <w:vMerge/>
            <w:vAlign w:val="center"/>
          </w:tcPr>
          <w:p w14:paraId="00000204" w14:textId="77777777" w:rsidR="00460AB0" w:rsidRDefault="00460AB0">
            <w:pPr>
              <w:widowControl w:val="0"/>
              <w:pBdr>
                <w:top w:val="nil"/>
                <w:left w:val="nil"/>
                <w:bottom w:val="nil"/>
                <w:right w:val="nil"/>
                <w:between w:val="nil"/>
              </w:pBdr>
              <w:spacing w:line="276" w:lineRule="auto"/>
              <w:rPr>
                <w:sz w:val="18"/>
                <w:szCs w:val="18"/>
              </w:rPr>
            </w:pPr>
          </w:p>
        </w:tc>
        <w:tc>
          <w:tcPr>
            <w:tcW w:w="2821" w:type="dxa"/>
            <w:shd w:val="clear" w:color="auto" w:fill="auto"/>
            <w:vAlign w:val="center"/>
          </w:tcPr>
          <w:p w14:paraId="00000205" w14:textId="77777777" w:rsidR="00460AB0" w:rsidRDefault="00210347">
            <w:pPr>
              <w:rPr>
                <w:sz w:val="18"/>
                <w:szCs w:val="18"/>
              </w:rPr>
            </w:pPr>
            <w:r>
              <w:rPr>
                <w:sz w:val="18"/>
                <w:szCs w:val="18"/>
              </w:rPr>
              <w:t>CISM</w:t>
            </w:r>
          </w:p>
        </w:tc>
        <w:tc>
          <w:tcPr>
            <w:tcW w:w="985" w:type="dxa"/>
            <w:shd w:val="clear" w:color="auto" w:fill="auto"/>
            <w:vAlign w:val="center"/>
          </w:tcPr>
          <w:p w14:paraId="00000206" w14:textId="77777777" w:rsidR="00460AB0" w:rsidRDefault="00210347">
            <w:pPr>
              <w:jc w:val="center"/>
              <w:rPr>
                <w:sz w:val="18"/>
                <w:szCs w:val="18"/>
              </w:rPr>
            </w:pPr>
            <w:r>
              <w:rPr>
                <w:sz w:val="18"/>
                <w:szCs w:val="18"/>
              </w:rPr>
              <w:t>4</w:t>
            </w:r>
          </w:p>
        </w:tc>
        <w:tc>
          <w:tcPr>
            <w:tcW w:w="2559" w:type="dxa"/>
            <w:vAlign w:val="center"/>
          </w:tcPr>
          <w:p w14:paraId="00000207" w14:textId="77777777" w:rsidR="00460AB0" w:rsidRDefault="00460AB0">
            <w:pPr>
              <w:jc w:val="center"/>
              <w:rPr>
                <w:sz w:val="18"/>
                <w:szCs w:val="18"/>
              </w:rPr>
            </w:pPr>
          </w:p>
        </w:tc>
        <w:tc>
          <w:tcPr>
            <w:tcW w:w="1947" w:type="dxa"/>
            <w:vAlign w:val="center"/>
          </w:tcPr>
          <w:p w14:paraId="00000208" w14:textId="77777777" w:rsidR="00460AB0" w:rsidRDefault="00460AB0">
            <w:pPr>
              <w:jc w:val="center"/>
              <w:rPr>
                <w:sz w:val="18"/>
                <w:szCs w:val="18"/>
              </w:rPr>
            </w:pPr>
          </w:p>
        </w:tc>
      </w:tr>
      <w:tr w:rsidR="00460AB0" w14:paraId="0029409C" w14:textId="77777777">
        <w:trPr>
          <w:trHeight w:val="77"/>
        </w:trPr>
        <w:tc>
          <w:tcPr>
            <w:tcW w:w="3905" w:type="dxa"/>
            <w:gridSpan w:val="2"/>
          </w:tcPr>
          <w:p w14:paraId="00000209" w14:textId="77777777" w:rsidR="00460AB0" w:rsidRDefault="00210347">
            <w:pPr>
              <w:jc w:val="both"/>
              <w:rPr>
                <w:b/>
                <w:sz w:val="18"/>
                <w:szCs w:val="18"/>
              </w:rPr>
            </w:pPr>
            <w:r>
              <w:rPr>
                <w:b/>
                <w:sz w:val="18"/>
                <w:szCs w:val="18"/>
              </w:rPr>
              <w:t>TOTAL</w:t>
            </w:r>
          </w:p>
        </w:tc>
        <w:tc>
          <w:tcPr>
            <w:tcW w:w="985" w:type="dxa"/>
            <w:vAlign w:val="center"/>
          </w:tcPr>
          <w:p w14:paraId="0000020B" w14:textId="77777777" w:rsidR="00460AB0" w:rsidRPr="0021329D" w:rsidRDefault="00210347">
            <w:pPr>
              <w:jc w:val="center"/>
              <w:rPr>
                <w:b/>
                <w:sz w:val="18"/>
                <w:szCs w:val="18"/>
                <w:highlight w:val="yellow"/>
              </w:rPr>
            </w:pPr>
            <w:r w:rsidRPr="005A2F50">
              <w:rPr>
                <w:b/>
                <w:sz w:val="18"/>
                <w:szCs w:val="18"/>
              </w:rPr>
              <w:t>70</w:t>
            </w:r>
          </w:p>
        </w:tc>
        <w:tc>
          <w:tcPr>
            <w:tcW w:w="2559" w:type="dxa"/>
            <w:vAlign w:val="center"/>
          </w:tcPr>
          <w:p w14:paraId="0000020C" w14:textId="77777777" w:rsidR="00460AB0" w:rsidRDefault="00210347">
            <w:pPr>
              <w:jc w:val="center"/>
              <w:rPr>
                <w:b/>
                <w:sz w:val="18"/>
                <w:szCs w:val="18"/>
              </w:rPr>
            </w:pPr>
            <w:r>
              <w:rPr>
                <w:b/>
                <w:sz w:val="18"/>
                <w:szCs w:val="18"/>
              </w:rPr>
              <w:t>20</w:t>
            </w:r>
          </w:p>
        </w:tc>
        <w:tc>
          <w:tcPr>
            <w:tcW w:w="1947" w:type="dxa"/>
            <w:vAlign w:val="center"/>
          </w:tcPr>
          <w:p w14:paraId="0000020D" w14:textId="77777777" w:rsidR="00460AB0" w:rsidRDefault="00210347">
            <w:pPr>
              <w:jc w:val="center"/>
              <w:rPr>
                <w:b/>
                <w:sz w:val="18"/>
                <w:szCs w:val="18"/>
              </w:rPr>
            </w:pPr>
            <w:r>
              <w:rPr>
                <w:b/>
                <w:sz w:val="18"/>
                <w:szCs w:val="18"/>
              </w:rPr>
              <w:t>-</w:t>
            </w:r>
          </w:p>
        </w:tc>
      </w:tr>
    </w:tbl>
    <w:p w14:paraId="0000020E" w14:textId="77777777" w:rsidR="00460AB0" w:rsidRDefault="00460AB0">
      <w:pPr>
        <w:spacing w:after="0"/>
        <w:rPr>
          <w:color w:val="000000"/>
        </w:rPr>
      </w:pPr>
    </w:p>
    <w:p w14:paraId="0000020F" w14:textId="77777777" w:rsidR="00460AB0" w:rsidRDefault="00210347">
      <w:pPr>
        <w:pStyle w:val="Heading3"/>
        <w:numPr>
          <w:ilvl w:val="2"/>
          <w:numId w:val="5"/>
        </w:numPr>
        <w:spacing w:before="120"/>
        <w:rPr>
          <w:rFonts w:ascii="Calibri" w:eastAsia="Calibri" w:hAnsi="Calibri" w:cs="Calibri"/>
          <w:b/>
        </w:rPr>
      </w:pPr>
      <w:bookmarkStart w:id="32" w:name="_Toc192897250"/>
      <w:r>
        <w:rPr>
          <w:rFonts w:ascii="Calibri" w:eastAsia="Calibri" w:hAnsi="Calibri" w:cs="Calibri"/>
          <w:b/>
        </w:rPr>
        <w:t>Méthodes d’analyse des données</w:t>
      </w:r>
      <w:bookmarkEnd w:id="32"/>
    </w:p>
    <w:p w14:paraId="00000210" w14:textId="5A95F4BA" w:rsidR="00460AB0" w:rsidRDefault="00210347">
      <w:pPr>
        <w:spacing w:before="120" w:after="120" w:line="276" w:lineRule="auto"/>
        <w:jc w:val="both"/>
      </w:pPr>
      <w:bookmarkStart w:id="33" w:name="_heading=h.49x2ik5" w:colFirst="0" w:colLast="0"/>
      <w:bookmarkEnd w:id="33"/>
      <w:r>
        <w:t xml:space="preserve">L'analyse des données </w:t>
      </w:r>
      <w:r w:rsidR="00AE0566">
        <w:t xml:space="preserve">a été </w:t>
      </w:r>
      <w:r>
        <w:t xml:space="preserve">basée sur une approche d'évaluation réaliste pour expliquer ce qui fonctionne, comment, pour qui, dans quelle mesure et dans quelles circonstances. C'est pourquoi l'approche très participative </w:t>
      </w:r>
      <w:r w:rsidR="00AE0566">
        <w:t xml:space="preserve">a été </w:t>
      </w:r>
      <w:r>
        <w:t xml:space="preserve">essentielle pour l’évaluation du présent projet en complément de la revue documentaire globale. Le cadre analytique qui </w:t>
      </w:r>
      <w:r w:rsidR="00AE0566">
        <w:t xml:space="preserve">a guidé </w:t>
      </w:r>
      <w:r>
        <w:t xml:space="preserve">le processus d'analyse </w:t>
      </w:r>
      <w:r w:rsidR="00AE0566">
        <w:t xml:space="preserve">était </w:t>
      </w:r>
      <w:r>
        <w:t xml:space="preserve">basé sur les questions clés de l'évaluation. Les méthodes d'analyse </w:t>
      </w:r>
      <w:r w:rsidR="00AE0566">
        <w:t xml:space="preserve">on compris </w:t>
      </w:r>
      <w:r>
        <w:t>les éléments suivants :</w:t>
      </w:r>
    </w:p>
    <w:p w14:paraId="00000211" w14:textId="64723FFF" w:rsidR="00460AB0" w:rsidRDefault="00210347">
      <w:pPr>
        <w:numPr>
          <w:ilvl w:val="0"/>
          <w:numId w:val="29"/>
        </w:numPr>
        <w:pBdr>
          <w:top w:val="nil"/>
          <w:left w:val="nil"/>
          <w:bottom w:val="nil"/>
          <w:right w:val="nil"/>
          <w:between w:val="nil"/>
        </w:pBdr>
        <w:spacing w:after="0" w:line="276" w:lineRule="auto"/>
        <w:jc w:val="both"/>
        <w:rPr>
          <w:color w:val="000000"/>
        </w:rPr>
      </w:pPr>
      <w:r>
        <w:rPr>
          <w:b/>
          <w:color w:val="000000"/>
        </w:rPr>
        <w:t>Analyse de contenu</w:t>
      </w:r>
      <w:r>
        <w:rPr>
          <w:color w:val="000000"/>
        </w:rPr>
        <w:t xml:space="preserve"> : Un cadre de codage basé sur les questions d'évaluation </w:t>
      </w:r>
      <w:r w:rsidR="00AE0566">
        <w:rPr>
          <w:color w:val="000000"/>
        </w:rPr>
        <w:t xml:space="preserve">a été </w:t>
      </w:r>
      <w:r>
        <w:rPr>
          <w:color w:val="000000"/>
        </w:rPr>
        <w:t xml:space="preserve">développé et les données collectées à partir de l'examen documentaire, des entretiens, des discussions de groupe </w:t>
      </w:r>
      <w:r w:rsidR="00AE0566">
        <w:rPr>
          <w:color w:val="000000"/>
        </w:rPr>
        <w:t xml:space="preserve">ont été </w:t>
      </w:r>
      <w:r>
        <w:rPr>
          <w:color w:val="000000"/>
        </w:rPr>
        <w:t>codées et analysées.</w:t>
      </w:r>
    </w:p>
    <w:p w14:paraId="00000212" w14:textId="0E0E0B15" w:rsidR="00460AB0" w:rsidRDefault="00210347">
      <w:pPr>
        <w:numPr>
          <w:ilvl w:val="0"/>
          <w:numId w:val="29"/>
        </w:numPr>
        <w:pBdr>
          <w:top w:val="nil"/>
          <w:left w:val="nil"/>
          <w:bottom w:val="nil"/>
          <w:right w:val="nil"/>
          <w:between w:val="nil"/>
        </w:pBdr>
        <w:spacing w:after="0" w:line="276" w:lineRule="auto"/>
        <w:jc w:val="both"/>
        <w:rPr>
          <w:color w:val="000000"/>
        </w:rPr>
      </w:pPr>
      <w:r>
        <w:rPr>
          <w:b/>
          <w:color w:val="000000"/>
        </w:rPr>
        <w:t xml:space="preserve">Les données quantitatives </w:t>
      </w:r>
      <w:r w:rsidR="00AE0566">
        <w:rPr>
          <w:color w:val="000000"/>
        </w:rPr>
        <w:t xml:space="preserve">ont été </w:t>
      </w:r>
      <w:r>
        <w:rPr>
          <w:color w:val="000000"/>
        </w:rPr>
        <w:t xml:space="preserve">analysées à l'aide de tableurs pour générer des tableaux croisés de statistiques descriptives afin d'obtenir des tendances sur les données disponibles par rapport aux données de référence. </w:t>
      </w:r>
    </w:p>
    <w:p w14:paraId="00000213" w14:textId="771EFCDA" w:rsidR="00460AB0" w:rsidRDefault="00210347">
      <w:pPr>
        <w:numPr>
          <w:ilvl w:val="0"/>
          <w:numId w:val="29"/>
        </w:numPr>
        <w:pBdr>
          <w:top w:val="nil"/>
          <w:left w:val="nil"/>
          <w:bottom w:val="nil"/>
          <w:right w:val="nil"/>
          <w:between w:val="nil"/>
        </w:pBdr>
        <w:spacing w:line="276" w:lineRule="auto"/>
        <w:jc w:val="both"/>
        <w:rPr>
          <w:color w:val="000000"/>
        </w:rPr>
      </w:pPr>
      <w:r>
        <w:rPr>
          <w:b/>
          <w:color w:val="000000"/>
        </w:rPr>
        <w:t>La triangulation</w:t>
      </w:r>
      <w:r>
        <w:rPr>
          <w:color w:val="000000"/>
        </w:rPr>
        <w:t xml:space="preserve"> </w:t>
      </w:r>
      <w:r w:rsidR="00AE0566">
        <w:rPr>
          <w:color w:val="000000"/>
        </w:rPr>
        <w:t xml:space="preserve">a impliqué </w:t>
      </w:r>
      <w:r>
        <w:rPr>
          <w:color w:val="000000"/>
        </w:rPr>
        <w:t xml:space="preserve">l'utilisation de plusieurs sources de données et de méthode pour produire une compréhension du sujet en discussion. Cette méthode </w:t>
      </w:r>
      <w:r w:rsidR="00AE0566">
        <w:rPr>
          <w:color w:val="000000"/>
        </w:rPr>
        <w:t xml:space="preserve">a été </w:t>
      </w:r>
      <w:r>
        <w:rPr>
          <w:color w:val="000000"/>
        </w:rPr>
        <w:t xml:space="preserve">utilisée pour corroborer les résultats et assurer l’obtention d’un compte rendu riche, rigoureux et complet des questions abordées. La triangulation des méthodes </w:t>
      </w:r>
      <w:r w:rsidR="00C41AE6">
        <w:rPr>
          <w:color w:val="000000"/>
        </w:rPr>
        <w:t xml:space="preserve">a permis </w:t>
      </w:r>
      <w:r>
        <w:rPr>
          <w:color w:val="000000"/>
        </w:rPr>
        <w:t>de vérifier la cohérence des résultats générés par différentes méthodes de collecte de données.</w:t>
      </w:r>
    </w:p>
    <w:p w14:paraId="00000214" w14:textId="77777777" w:rsidR="00460AB0" w:rsidRDefault="00460AB0">
      <w:pPr>
        <w:tabs>
          <w:tab w:val="left" w:pos="6909"/>
        </w:tabs>
      </w:pPr>
    </w:p>
    <w:p w14:paraId="00000215" w14:textId="77777777" w:rsidR="00460AB0" w:rsidRDefault="00210347">
      <w:pPr>
        <w:tabs>
          <w:tab w:val="left" w:pos="6909"/>
        </w:tabs>
        <w:sectPr w:rsidR="00460AB0">
          <w:footerReference w:type="even" r:id="rId27"/>
          <w:footerReference w:type="default" r:id="rId28"/>
          <w:headerReference w:type="first" r:id="rId29"/>
          <w:footerReference w:type="first" r:id="rId30"/>
          <w:pgSz w:w="12240" w:h="15840"/>
          <w:pgMar w:top="1417" w:right="1417" w:bottom="1417" w:left="1417" w:header="708" w:footer="708" w:gutter="0"/>
          <w:pgNumType w:start="0"/>
          <w:cols w:space="720"/>
          <w:titlePg/>
        </w:sectPr>
      </w:pPr>
      <w:r>
        <w:tab/>
      </w:r>
    </w:p>
    <w:p w14:paraId="00000216" w14:textId="77777777" w:rsidR="00460AB0" w:rsidRDefault="00210347">
      <w:pPr>
        <w:pStyle w:val="Heading2"/>
        <w:numPr>
          <w:ilvl w:val="1"/>
          <w:numId w:val="5"/>
        </w:numPr>
        <w:spacing w:before="120" w:after="120"/>
        <w:rPr>
          <w:rFonts w:ascii="Calibri" w:eastAsia="Calibri" w:hAnsi="Calibri" w:cs="Calibri"/>
          <w:b/>
        </w:rPr>
      </w:pPr>
      <w:bookmarkStart w:id="34" w:name="_Toc192897251"/>
      <w:r>
        <w:rPr>
          <w:rFonts w:ascii="Calibri" w:eastAsia="Calibri" w:hAnsi="Calibri" w:cs="Calibri"/>
          <w:b/>
        </w:rPr>
        <w:lastRenderedPageBreak/>
        <w:t>Prise en compte du Genre et Droits Humains</w:t>
      </w:r>
      <w:bookmarkEnd w:id="34"/>
    </w:p>
    <w:p w14:paraId="00000217" w14:textId="4F1146D8" w:rsidR="00460AB0" w:rsidRDefault="00210347">
      <w:pPr>
        <w:spacing w:after="0" w:line="276" w:lineRule="auto"/>
        <w:jc w:val="both"/>
        <w:rPr>
          <w:color w:val="000000"/>
        </w:rPr>
      </w:pPr>
      <w:r>
        <w:rPr>
          <w:color w:val="000000"/>
        </w:rPr>
        <w:t>Conformément aux directives du GNUE en matière d’intégration des Droits Humains (DH) et de l’Égalité des Sexes (EGS) aux évaluations</w:t>
      </w:r>
      <w:r>
        <w:rPr>
          <w:color w:val="000000"/>
          <w:vertAlign w:val="superscript"/>
        </w:rPr>
        <w:footnoteReference w:id="11"/>
      </w:r>
      <w:r>
        <w:rPr>
          <w:color w:val="000000"/>
        </w:rPr>
        <w:t xml:space="preserve">,  la phase de préparation de l’évaluation </w:t>
      </w:r>
      <w:r w:rsidR="00AE0566">
        <w:rPr>
          <w:color w:val="000000"/>
        </w:rPr>
        <w:t xml:space="preserve">a inclus </w:t>
      </w:r>
      <w:r>
        <w:rPr>
          <w:color w:val="000000"/>
        </w:rPr>
        <w:t xml:space="preserve">le principe des DH et EGS, les étapes et approches de mise en œuvre de l’évaluation à travers les outils de collecte des données, l’implications des parties prenantes. Les critères et questions évaluatives </w:t>
      </w:r>
      <w:r w:rsidR="00AE0566">
        <w:rPr>
          <w:color w:val="000000"/>
        </w:rPr>
        <w:t xml:space="preserve">ont intégré </w:t>
      </w:r>
      <w:r>
        <w:rPr>
          <w:color w:val="000000"/>
        </w:rPr>
        <w:t xml:space="preserve">ce principe. Par conséquent, les constatations, les conclusions et recommandations de l’évaluation contenues dans le rapport final </w:t>
      </w:r>
      <w:r w:rsidR="00AE0566">
        <w:rPr>
          <w:color w:val="000000"/>
        </w:rPr>
        <w:t xml:space="preserve">ont tenu </w:t>
      </w:r>
      <w:r>
        <w:rPr>
          <w:color w:val="000000"/>
        </w:rPr>
        <w:t xml:space="preserve">compte des DH et l’EGS. Tout le processus de mise en œuvre de l'évaluation </w:t>
      </w:r>
      <w:r w:rsidR="00AE0566">
        <w:rPr>
          <w:color w:val="000000"/>
        </w:rPr>
        <w:t xml:space="preserve">a été </w:t>
      </w:r>
      <w:r>
        <w:rPr>
          <w:color w:val="000000"/>
        </w:rPr>
        <w:t xml:space="preserve">sensible au genre à travers les activités suivantes : </w:t>
      </w:r>
    </w:p>
    <w:p w14:paraId="00000218" w14:textId="77777777" w:rsidR="00460AB0" w:rsidRDefault="00210347">
      <w:pPr>
        <w:numPr>
          <w:ilvl w:val="1"/>
          <w:numId w:val="58"/>
        </w:numPr>
        <w:spacing w:after="0" w:line="276" w:lineRule="auto"/>
        <w:ind w:left="630" w:hanging="270"/>
        <w:jc w:val="both"/>
      </w:pPr>
      <w:r>
        <w:t>Description claire du niveau de participation des principales parties prenantes à la conduite de l'évaluation et de la justification du niveau de participation choisi ;</w:t>
      </w:r>
    </w:p>
    <w:p w14:paraId="00000219" w14:textId="3F3F3FF1" w:rsidR="00460AB0" w:rsidRDefault="00210347">
      <w:pPr>
        <w:numPr>
          <w:ilvl w:val="1"/>
          <w:numId w:val="58"/>
        </w:numPr>
        <w:spacing w:after="0" w:line="276" w:lineRule="auto"/>
        <w:ind w:left="630" w:hanging="270"/>
        <w:jc w:val="both"/>
      </w:pPr>
      <w:r>
        <w:t xml:space="preserve">Les preuves stylistiques de l'inclusion de ces considérations </w:t>
      </w:r>
      <w:r w:rsidR="00AE0566">
        <w:t xml:space="preserve">ont </w:t>
      </w:r>
      <w:r>
        <w:t>inclu</w:t>
      </w:r>
      <w:r w:rsidR="00AE0566">
        <w:t>s</w:t>
      </w:r>
      <w:r>
        <w:t xml:space="preserve"> : l'utilisation d'un langage des droits de l’homme ; écriture sensible au genre et aux conflits ; désagrégation des données par sexe, âge et groupe de handicap ; désagrégation des données par groupes socialement exclus.</w:t>
      </w:r>
    </w:p>
    <w:p w14:paraId="0000021A" w14:textId="7884D7FD" w:rsidR="00460AB0" w:rsidRDefault="00210347">
      <w:pPr>
        <w:numPr>
          <w:ilvl w:val="1"/>
          <w:numId w:val="58"/>
        </w:numPr>
        <w:spacing w:after="0" w:line="276" w:lineRule="auto"/>
        <w:ind w:left="630" w:hanging="270"/>
        <w:jc w:val="both"/>
      </w:pPr>
      <w:r>
        <w:t xml:space="preserve">Les critères d'évaluation et les questions d'évaluation </w:t>
      </w:r>
      <w:r w:rsidR="00AE0566">
        <w:t xml:space="preserve">ont traité </w:t>
      </w:r>
      <w:r>
        <w:t>spécifiquement de la manière dont les DH ont été intégrés à la conception, à la planification, à la mise œuvre du projet et aux résultats obtenus.</w:t>
      </w:r>
    </w:p>
    <w:p w14:paraId="0000021B" w14:textId="77777777" w:rsidR="00460AB0" w:rsidRDefault="00210347">
      <w:pPr>
        <w:numPr>
          <w:ilvl w:val="1"/>
          <w:numId w:val="58"/>
        </w:numPr>
        <w:spacing w:after="0" w:line="276" w:lineRule="auto"/>
        <w:ind w:left="630" w:hanging="270"/>
        <w:jc w:val="both"/>
      </w:pPr>
      <w:r>
        <w:t xml:space="preserve">Garanties éthiques pour les participants et prise en compte des questions de genre, équité et de la notion « ne pas nuire » dans le cadre du processus d’évaluation </w:t>
      </w:r>
    </w:p>
    <w:p w14:paraId="0000021C" w14:textId="77777777" w:rsidR="00460AB0" w:rsidRDefault="00210347" w:rsidP="005A2F50">
      <w:pPr>
        <w:numPr>
          <w:ilvl w:val="0"/>
          <w:numId w:val="65"/>
        </w:numPr>
        <w:tabs>
          <w:tab w:val="left" w:pos="1090"/>
        </w:tabs>
        <w:spacing w:after="0" w:line="276" w:lineRule="auto"/>
        <w:ind w:right="346"/>
        <w:jc w:val="both"/>
      </w:pPr>
      <w:r>
        <w:t>Prise en compte dans le style (garantie qu’aucun impact négatif ne pourra avoir lieu pour les participants suite aux entretiens) ;</w:t>
      </w:r>
    </w:p>
    <w:p w14:paraId="0000021D" w14:textId="77777777" w:rsidR="00460AB0" w:rsidRDefault="00210347" w:rsidP="005A2F50">
      <w:pPr>
        <w:numPr>
          <w:ilvl w:val="0"/>
          <w:numId w:val="65"/>
        </w:numPr>
        <w:tabs>
          <w:tab w:val="left" w:pos="1090"/>
        </w:tabs>
        <w:spacing w:line="276" w:lineRule="auto"/>
        <w:ind w:right="346"/>
        <w:jc w:val="both"/>
      </w:pPr>
      <w:r>
        <w:t>Inclusion de groupes marginalisés, prise en compte du genre (autant de femmes que d’hommes dans la collecte de données), et de l’équité ou justification de l’inaccessibilité de tel ou tel groupe </w:t>
      </w:r>
    </w:p>
    <w:p w14:paraId="0000021E" w14:textId="77777777" w:rsidR="00460AB0" w:rsidRDefault="00210347">
      <w:pPr>
        <w:pStyle w:val="Heading2"/>
        <w:numPr>
          <w:ilvl w:val="1"/>
          <w:numId w:val="5"/>
        </w:numPr>
        <w:spacing w:before="120" w:after="120"/>
        <w:rPr>
          <w:rFonts w:ascii="Calibri" w:eastAsia="Calibri" w:hAnsi="Calibri" w:cs="Calibri"/>
          <w:b/>
        </w:rPr>
      </w:pPr>
      <w:bookmarkStart w:id="35" w:name="_Toc192897252"/>
      <w:r>
        <w:rPr>
          <w:rFonts w:ascii="Calibri" w:eastAsia="Calibri" w:hAnsi="Calibri" w:cs="Calibri"/>
          <w:b/>
        </w:rPr>
        <w:t>Assurance qualité et éthique de l’évaluation</w:t>
      </w:r>
      <w:bookmarkEnd w:id="35"/>
    </w:p>
    <w:p w14:paraId="0000021F" w14:textId="77777777" w:rsidR="00460AB0" w:rsidRDefault="00210347">
      <w:pPr>
        <w:pStyle w:val="Heading3"/>
        <w:numPr>
          <w:ilvl w:val="2"/>
          <w:numId w:val="5"/>
        </w:numPr>
        <w:spacing w:before="120" w:after="120"/>
        <w:rPr>
          <w:rFonts w:ascii="Calibri" w:eastAsia="Calibri" w:hAnsi="Calibri" w:cs="Calibri"/>
          <w:b/>
        </w:rPr>
      </w:pPr>
      <w:bookmarkStart w:id="36" w:name="_Toc192897253"/>
      <w:r>
        <w:rPr>
          <w:rFonts w:ascii="Calibri" w:eastAsia="Calibri" w:hAnsi="Calibri" w:cs="Calibri"/>
          <w:b/>
        </w:rPr>
        <w:t>Assurance qualité</w:t>
      </w:r>
      <w:bookmarkEnd w:id="36"/>
    </w:p>
    <w:p w14:paraId="74C9296F" w14:textId="04788459" w:rsidR="00AE0566" w:rsidRDefault="00210347">
      <w:pPr>
        <w:spacing w:after="0" w:line="276" w:lineRule="auto"/>
        <w:jc w:val="both"/>
      </w:pPr>
      <w:r>
        <w:t xml:space="preserve">Le chef d’équipe d’évaluation </w:t>
      </w:r>
      <w:r w:rsidR="00AE0566">
        <w:t xml:space="preserve">a veillé </w:t>
      </w:r>
      <w:r>
        <w:t xml:space="preserve">à la qualité de tous les produits livrables avant de les soumettre à l’UNFPA. Il </w:t>
      </w:r>
      <w:r w:rsidR="00AE0566">
        <w:t xml:space="preserve">a veillé </w:t>
      </w:r>
      <w:r>
        <w:t xml:space="preserve">à ce que les livrables soient produits dans les délais, en suivant le budget alloué et avec la qualité souhaitée ; il </w:t>
      </w:r>
      <w:r w:rsidR="00AE0566">
        <w:t xml:space="preserve">a également </w:t>
      </w:r>
      <w:r>
        <w:t>veill</w:t>
      </w:r>
      <w:r w:rsidR="00AE0566">
        <w:t>é</w:t>
      </w:r>
      <w:r>
        <w:t xml:space="preserve"> à ce que les données collectées soient protégées. En outre, il s’</w:t>
      </w:r>
      <w:r w:rsidR="00AE0566">
        <w:t xml:space="preserve">est </w:t>
      </w:r>
      <w:r>
        <w:t>occup</w:t>
      </w:r>
      <w:r w:rsidR="00AE0566">
        <w:t>é</w:t>
      </w:r>
      <w:r>
        <w:t xml:space="preserve"> en partenariat avec l’UNFPA de tous les aspects logistiques, financiers et sécuritaires.  </w:t>
      </w:r>
      <w:r w:rsidR="00AE0566">
        <w:t xml:space="preserve">Dans ce processus d’assurance qualité de l’évaluation, le secrétariat PBF Tchad a été associé. Il a veillé à la conformité du rapport final d’évaluation aux exigences du PBSO. </w:t>
      </w:r>
    </w:p>
    <w:p w14:paraId="00000220" w14:textId="33AC51C1" w:rsidR="00460AB0" w:rsidRDefault="00210347">
      <w:pPr>
        <w:spacing w:after="0" w:line="276" w:lineRule="auto"/>
        <w:jc w:val="both"/>
      </w:pPr>
      <w:r>
        <w:t>Les principaux processus d'assurance qualité seront les suivants :</w:t>
      </w:r>
    </w:p>
    <w:p w14:paraId="00000221" w14:textId="26C4E095" w:rsidR="00460AB0" w:rsidRDefault="00C41AE6" w:rsidP="005A2F50">
      <w:pPr>
        <w:numPr>
          <w:ilvl w:val="0"/>
          <w:numId w:val="66"/>
        </w:numPr>
        <w:pBdr>
          <w:top w:val="nil"/>
          <w:left w:val="nil"/>
          <w:bottom w:val="nil"/>
          <w:right w:val="nil"/>
          <w:between w:val="nil"/>
        </w:pBdr>
        <w:spacing w:after="0" w:line="276" w:lineRule="auto"/>
        <w:jc w:val="both"/>
        <w:rPr>
          <w:color w:val="000000"/>
        </w:rPr>
      </w:pPr>
      <w:r>
        <w:rPr>
          <w:color w:val="000000"/>
        </w:rPr>
        <w:t>Tenue d’une communication continue avec les équipes du projet et de l’OPEG</w:t>
      </w:r>
      <w:r w:rsidR="00210347">
        <w:rPr>
          <w:color w:val="000000"/>
        </w:rPr>
        <w:t xml:space="preserve"> ;</w:t>
      </w:r>
    </w:p>
    <w:p w14:paraId="00000222" w14:textId="1E79F69E" w:rsidR="00460AB0" w:rsidRDefault="00210347" w:rsidP="005A2F50">
      <w:pPr>
        <w:numPr>
          <w:ilvl w:val="0"/>
          <w:numId w:val="66"/>
        </w:numPr>
        <w:pBdr>
          <w:top w:val="nil"/>
          <w:left w:val="nil"/>
          <w:bottom w:val="nil"/>
          <w:right w:val="nil"/>
          <w:between w:val="nil"/>
        </w:pBdr>
        <w:spacing w:after="0" w:line="276" w:lineRule="auto"/>
        <w:jc w:val="both"/>
        <w:rPr>
          <w:color w:val="000000"/>
        </w:rPr>
      </w:pPr>
      <w:r>
        <w:rPr>
          <w:color w:val="000000"/>
        </w:rPr>
        <w:t>Compil</w:t>
      </w:r>
      <w:r w:rsidR="00C41AE6">
        <w:rPr>
          <w:color w:val="000000"/>
        </w:rPr>
        <w:t xml:space="preserve">ation </w:t>
      </w:r>
      <w:r>
        <w:rPr>
          <w:color w:val="000000"/>
        </w:rPr>
        <w:t>et documen</w:t>
      </w:r>
      <w:r w:rsidR="00E56CE7">
        <w:rPr>
          <w:color w:val="000000"/>
        </w:rPr>
        <w:t>ta</w:t>
      </w:r>
      <w:r>
        <w:rPr>
          <w:color w:val="000000"/>
        </w:rPr>
        <w:t>t</w:t>
      </w:r>
      <w:r w:rsidR="00C41AE6">
        <w:rPr>
          <w:color w:val="000000"/>
        </w:rPr>
        <w:t>ion</w:t>
      </w:r>
      <w:r>
        <w:rPr>
          <w:color w:val="000000"/>
        </w:rPr>
        <w:t xml:space="preserve"> dans les dossiers de projet </w:t>
      </w:r>
      <w:r w:rsidR="00C41AE6">
        <w:rPr>
          <w:color w:val="000000"/>
        </w:rPr>
        <w:t>d</w:t>
      </w:r>
      <w:r>
        <w:rPr>
          <w:color w:val="000000"/>
        </w:rPr>
        <w:t>es informations pertinentes ;</w:t>
      </w:r>
    </w:p>
    <w:p w14:paraId="00000223" w14:textId="3508022F" w:rsidR="00460AB0" w:rsidRDefault="00210347" w:rsidP="005A2F50">
      <w:pPr>
        <w:numPr>
          <w:ilvl w:val="0"/>
          <w:numId w:val="66"/>
        </w:numPr>
        <w:pBdr>
          <w:top w:val="nil"/>
          <w:left w:val="nil"/>
          <w:bottom w:val="nil"/>
          <w:right w:val="nil"/>
          <w:between w:val="nil"/>
        </w:pBdr>
        <w:spacing w:after="0" w:line="276" w:lineRule="auto"/>
        <w:jc w:val="both"/>
        <w:rPr>
          <w:color w:val="000000"/>
        </w:rPr>
      </w:pPr>
      <w:r>
        <w:rPr>
          <w:color w:val="000000"/>
        </w:rPr>
        <w:t>Maint</w:t>
      </w:r>
      <w:r w:rsidR="00C41AE6">
        <w:rPr>
          <w:color w:val="000000"/>
        </w:rPr>
        <w:t>ien d’</w:t>
      </w:r>
      <w:r>
        <w:rPr>
          <w:color w:val="000000"/>
        </w:rPr>
        <w:t xml:space="preserve">une communication claire et ouverte avec le Groupe de référence notamment l’UNFPA </w:t>
      </w:r>
    </w:p>
    <w:p w14:paraId="00000224" w14:textId="57703546" w:rsidR="00460AB0" w:rsidRDefault="00210347" w:rsidP="005A2F50">
      <w:pPr>
        <w:numPr>
          <w:ilvl w:val="0"/>
          <w:numId w:val="66"/>
        </w:numPr>
        <w:pBdr>
          <w:top w:val="nil"/>
          <w:left w:val="nil"/>
          <w:bottom w:val="nil"/>
          <w:right w:val="nil"/>
          <w:between w:val="nil"/>
        </w:pBdr>
        <w:spacing w:line="276" w:lineRule="auto"/>
        <w:jc w:val="both"/>
        <w:rPr>
          <w:color w:val="000000"/>
        </w:rPr>
      </w:pPr>
      <w:r>
        <w:rPr>
          <w:color w:val="000000"/>
        </w:rPr>
        <w:t>Sollicit</w:t>
      </w:r>
      <w:r w:rsidR="00C41AE6">
        <w:rPr>
          <w:color w:val="000000"/>
        </w:rPr>
        <w:t>ation</w:t>
      </w:r>
      <w:r>
        <w:rPr>
          <w:color w:val="000000"/>
        </w:rPr>
        <w:t xml:space="preserve"> </w:t>
      </w:r>
      <w:r w:rsidR="00C41AE6">
        <w:rPr>
          <w:color w:val="000000"/>
        </w:rPr>
        <w:t xml:space="preserve">de </w:t>
      </w:r>
      <w:r>
        <w:rPr>
          <w:color w:val="000000"/>
        </w:rPr>
        <w:t>commentaires du groupe de référence et intégr</w:t>
      </w:r>
      <w:r w:rsidR="00C41AE6">
        <w:rPr>
          <w:color w:val="000000"/>
        </w:rPr>
        <w:t>ation de</w:t>
      </w:r>
      <w:r>
        <w:rPr>
          <w:color w:val="000000"/>
        </w:rPr>
        <w:t xml:space="preserve"> tous les commentaires dans la conception, le processus et les résultats de l’évaluation.</w:t>
      </w:r>
    </w:p>
    <w:p w14:paraId="00000225" w14:textId="77777777" w:rsidR="00460AB0" w:rsidRDefault="00210347">
      <w:pPr>
        <w:pStyle w:val="Heading3"/>
        <w:numPr>
          <w:ilvl w:val="2"/>
          <w:numId w:val="5"/>
        </w:numPr>
        <w:spacing w:before="120" w:after="120"/>
        <w:rPr>
          <w:rFonts w:ascii="Calibri" w:eastAsia="Calibri" w:hAnsi="Calibri" w:cs="Calibri"/>
          <w:b/>
        </w:rPr>
      </w:pPr>
      <w:bookmarkStart w:id="37" w:name="_Toc192897254"/>
      <w:r>
        <w:rPr>
          <w:rFonts w:ascii="Calibri" w:eastAsia="Calibri" w:hAnsi="Calibri" w:cs="Calibri"/>
          <w:b/>
        </w:rPr>
        <w:lastRenderedPageBreak/>
        <w:t>Éthique</w:t>
      </w:r>
      <w:bookmarkEnd w:id="37"/>
    </w:p>
    <w:p w14:paraId="00000226" w14:textId="66CBDC85" w:rsidR="00460AB0" w:rsidRDefault="00210347">
      <w:pPr>
        <w:spacing w:after="0" w:line="276" w:lineRule="auto"/>
        <w:jc w:val="both"/>
        <w:rPr>
          <w:color w:val="000000"/>
        </w:rPr>
      </w:pPr>
      <w:r>
        <w:rPr>
          <w:color w:val="000000"/>
        </w:rPr>
        <w:t xml:space="preserve">Les normes pour assurer la protection et le respect des participants ainsi que leurs confidentialités </w:t>
      </w:r>
      <w:r w:rsidR="00C41AE6">
        <w:rPr>
          <w:color w:val="000000"/>
        </w:rPr>
        <w:t xml:space="preserve">ont été </w:t>
      </w:r>
      <w:r>
        <w:rPr>
          <w:color w:val="000000"/>
        </w:rPr>
        <w:t xml:space="preserve">appliquées tout au long du processus de cette évaluation. Elles </w:t>
      </w:r>
      <w:r w:rsidR="00C41AE6">
        <w:rPr>
          <w:color w:val="000000"/>
        </w:rPr>
        <w:t xml:space="preserve">ont été </w:t>
      </w:r>
      <w:r>
        <w:rPr>
          <w:color w:val="000000"/>
        </w:rPr>
        <w:t xml:space="preserve">contextualisées selon les spécificités locales et culturelles de la zone de projet pour favoriser une collecte des données selon les principes d’égalité des sexes. Les participants </w:t>
      </w:r>
      <w:r w:rsidR="00C41AE6">
        <w:rPr>
          <w:color w:val="000000"/>
        </w:rPr>
        <w:t xml:space="preserve">ont été </w:t>
      </w:r>
      <w:r>
        <w:rPr>
          <w:color w:val="000000"/>
        </w:rPr>
        <w:t xml:space="preserve">informés de leurs droits après la phase d’explication du but et des objectifs de la mission d’évaluation. L’ensemble des interviews semi-dirigés et des discussions </w:t>
      </w:r>
      <w:r w:rsidR="00830D17">
        <w:rPr>
          <w:color w:val="000000"/>
        </w:rPr>
        <w:t xml:space="preserve">a été </w:t>
      </w:r>
      <w:r>
        <w:rPr>
          <w:color w:val="000000"/>
        </w:rPr>
        <w:t>réalisé avec le consentement des participants. De manière spécifique :</w:t>
      </w:r>
    </w:p>
    <w:p w14:paraId="00000227" w14:textId="35D7C577" w:rsidR="00460AB0" w:rsidRDefault="00210347">
      <w:pPr>
        <w:numPr>
          <w:ilvl w:val="0"/>
          <w:numId w:val="57"/>
        </w:numPr>
        <w:pBdr>
          <w:top w:val="nil"/>
          <w:left w:val="nil"/>
          <w:bottom w:val="nil"/>
          <w:right w:val="nil"/>
          <w:between w:val="nil"/>
        </w:pBdr>
        <w:spacing w:after="0" w:line="276" w:lineRule="auto"/>
        <w:jc w:val="both"/>
        <w:rPr>
          <w:color w:val="000000"/>
        </w:rPr>
      </w:pPr>
      <w:r>
        <w:rPr>
          <w:color w:val="000000"/>
        </w:rPr>
        <w:t xml:space="preserve">Il </w:t>
      </w:r>
      <w:r w:rsidR="00830D17">
        <w:rPr>
          <w:color w:val="000000"/>
        </w:rPr>
        <w:t xml:space="preserve">a été </w:t>
      </w:r>
      <w:r>
        <w:rPr>
          <w:color w:val="000000"/>
        </w:rPr>
        <w:t>demandé à chaque personne interrogée de donner son consentement verbal pour participer aux entretiens et aux groupes de discussion</w:t>
      </w:r>
    </w:p>
    <w:p w14:paraId="00000228" w14:textId="31BF3654" w:rsidR="00460AB0" w:rsidRDefault="00210347">
      <w:pPr>
        <w:numPr>
          <w:ilvl w:val="0"/>
          <w:numId w:val="57"/>
        </w:numPr>
        <w:pBdr>
          <w:top w:val="nil"/>
          <w:left w:val="nil"/>
          <w:bottom w:val="nil"/>
          <w:right w:val="nil"/>
          <w:between w:val="nil"/>
        </w:pBdr>
        <w:spacing w:after="0" w:line="276" w:lineRule="auto"/>
        <w:jc w:val="both"/>
        <w:rPr>
          <w:b/>
          <w:color w:val="000000"/>
          <w:sz w:val="20"/>
          <w:szCs w:val="20"/>
        </w:rPr>
      </w:pPr>
      <w:r>
        <w:rPr>
          <w:color w:val="000000"/>
        </w:rPr>
        <w:t xml:space="preserve">Le choix des participants des groupes de discussions </w:t>
      </w:r>
      <w:r w:rsidR="00830D17">
        <w:rPr>
          <w:color w:val="000000"/>
        </w:rPr>
        <w:t xml:space="preserve">a été </w:t>
      </w:r>
      <w:r>
        <w:rPr>
          <w:color w:val="000000"/>
        </w:rPr>
        <w:t xml:space="preserve">fait avec les partenaires de mise en œuvre de sorte que l’inclusion de toutes les catégories de bénéficiaires soit effective. </w:t>
      </w:r>
    </w:p>
    <w:p w14:paraId="00000229" w14:textId="77777777" w:rsidR="00460AB0" w:rsidRDefault="00210347">
      <w:pPr>
        <w:spacing w:before="240"/>
        <w:jc w:val="both"/>
        <w:rPr>
          <w:color w:val="000000"/>
        </w:rPr>
      </w:pPr>
      <w:r>
        <w:rPr>
          <w:color w:val="000000"/>
        </w:rPr>
        <w:t xml:space="preserve">L’application des normes éthiques est résumée dans le tableau ci-dessous : </w:t>
      </w:r>
    </w:p>
    <w:p w14:paraId="0000022A" w14:textId="47F6CC49" w:rsidR="00460AB0" w:rsidRPr="005A2F50" w:rsidRDefault="00E56CE7" w:rsidP="005A2F50">
      <w:pPr>
        <w:pStyle w:val="Caption"/>
        <w:keepNext/>
        <w:rPr>
          <w:b/>
          <w:bCs/>
          <w:i w:val="0"/>
        </w:rPr>
      </w:pPr>
      <w:bookmarkStart w:id="38" w:name="_heading=h.ihv636" w:colFirst="0" w:colLast="0"/>
      <w:bookmarkStart w:id="39" w:name="_Toc192897483"/>
      <w:bookmarkEnd w:id="38"/>
      <w:r w:rsidRPr="005A2F50">
        <w:rPr>
          <w:b/>
          <w:bCs/>
          <w:i w:val="0"/>
          <w:iCs w:val="0"/>
        </w:rPr>
        <w:t xml:space="preserve">Tableau </w:t>
      </w:r>
      <w:r w:rsidRPr="005A2F50">
        <w:rPr>
          <w:b/>
          <w:bCs/>
          <w:i w:val="0"/>
          <w:iCs w:val="0"/>
        </w:rPr>
        <w:fldChar w:fldCharType="begin"/>
      </w:r>
      <w:r w:rsidRPr="005A2F50">
        <w:rPr>
          <w:b/>
          <w:bCs/>
          <w:i w:val="0"/>
          <w:iCs w:val="0"/>
        </w:rPr>
        <w:instrText xml:space="preserve"> SEQ Tableau \* ARABIC </w:instrText>
      </w:r>
      <w:r w:rsidRPr="005A2F50">
        <w:rPr>
          <w:b/>
          <w:bCs/>
          <w:i w:val="0"/>
          <w:iCs w:val="0"/>
        </w:rPr>
        <w:fldChar w:fldCharType="separate"/>
      </w:r>
      <w:r w:rsidR="002E7346">
        <w:rPr>
          <w:b/>
          <w:bCs/>
          <w:i w:val="0"/>
          <w:iCs w:val="0"/>
          <w:noProof/>
        </w:rPr>
        <w:t>5</w:t>
      </w:r>
      <w:r w:rsidRPr="005A2F50">
        <w:rPr>
          <w:b/>
          <w:bCs/>
          <w:i w:val="0"/>
          <w:iCs w:val="0"/>
        </w:rPr>
        <w:fldChar w:fldCharType="end"/>
      </w:r>
      <w:r w:rsidR="00210347" w:rsidRPr="005A2F50">
        <w:rPr>
          <w:b/>
          <w:bCs/>
          <w:i w:val="0"/>
          <w:iCs w:val="0"/>
        </w:rPr>
        <w:t>:</w:t>
      </w:r>
      <w:r w:rsidRPr="005A2F50">
        <w:rPr>
          <w:b/>
          <w:bCs/>
          <w:i w:val="0"/>
          <w:iCs w:val="0"/>
        </w:rPr>
        <w:t xml:space="preserve"> </w:t>
      </w:r>
      <w:r w:rsidR="00210347" w:rsidRPr="005A2F50">
        <w:rPr>
          <w:b/>
          <w:bCs/>
          <w:i w:val="0"/>
          <w:iCs w:val="0"/>
        </w:rPr>
        <w:t xml:space="preserve"> Normes éthiques de l’évaluation</w:t>
      </w:r>
      <w:bookmarkEnd w:id="39"/>
    </w:p>
    <w:tbl>
      <w:tblPr>
        <w:tblStyle w:val="a4"/>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7194"/>
      </w:tblGrid>
      <w:tr w:rsidR="00460AB0" w14:paraId="050154A0" w14:textId="77777777" w:rsidTr="00460A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0" w:type="dxa"/>
            <w:shd w:val="clear" w:color="auto" w:fill="2E75B5"/>
            <w:vAlign w:val="center"/>
          </w:tcPr>
          <w:p w14:paraId="0000022B" w14:textId="77777777" w:rsidR="00460AB0" w:rsidRDefault="00210347">
            <w:pPr>
              <w:jc w:val="center"/>
              <w:rPr>
                <w:color w:val="FFFFFF"/>
                <w:sz w:val="18"/>
                <w:szCs w:val="18"/>
              </w:rPr>
            </w:pPr>
            <w:r>
              <w:rPr>
                <w:color w:val="FFFFFF"/>
                <w:sz w:val="18"/>
                <w:szCs w:val="18"/>
              </w:rPr>
              <w:t>Problèmes éthiques</w:t>
            </w:r>
          </w:p>
        </w:tc>
        <w:tc>
          <w:tcPr>
            <w:tcW w:w="7194" w:type="dxa"/>
            <w:shd w:val="clear" w:color="auto" w:fill="2E75B5"/>
            <w:vAlign w:val="center"/>
          </w:tcPr>
          <w:p w14:paraId="0000022C" w14:textId="77777777" w:rsidR="00460AB0" w:rsidRDefault="0021034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Mesures pour y remédier</w:t>
            </w:r>
          </w:p>
        </w:tc>
      </w:tr>
      <w:tr w:rsidR="00460AB0" w14:paraId="7F0E28C9" w14:textId="77777777" w:rsidTr="00460AB0">
        <w:trPr>
          <w:trHeight w:val="340"/>
        </w:trPr>
        <w:tc>
          <w:tcPr>
            <w:cnfStyle w:val="001000000000" w:firstRow="0" w:lastRow="0" w:firstColumn="1" w:lastColumn="0" w:oddVBand="0" w:evenVBand="0" w:oddHBand="0" w:evenHBand="0" w:firstRowFirstColumn="0" w:firstRowLastColumn="0" w:lastRowFirstColumn="0" w:lastRowLastColumn="0"/>
            <w:tcW w:w="9394" w:type="dxa"/>
            <w:gridSpan w:val="2"/>
            <w:shd w:val="clear" w:color="auto" w:fill="D9E2F3"/>
            <w:vAlign w:val="center"/>
          </w:tcPr>
          <w:p w14:paraId="0000022D" w14:textId="77777777" w:rsidR="00460AB0" w:rsidRDefault="00210347">
            <w:pPr>
              <w:jc w:val="center"/>
              <w:rPr>
                <w:i/>
                <w:sz w:val="18"/>
                <w:szCs w:val="18"/>
              </w:rPr>
            </w:pPr>
            <w:r>
              <w:rPr>
                <w:i/>
                <w:sz w:val="18"/>
                <w:szCs w:val="18"/>
              </w:rPr>
              <w:t>Obligations envers les participants</w:t>
            </w:r>
            <w:r>
              <w:rPr>
                <w:i/>
                <w:sz w:val="18"/>
                <w:szCs w:val="18"/>
                <w:vertAlign w:val="superscript"/>
              </w:rPr>
              <w:footnoteReference w:id="12"/>
            </w:r>
          </w:p>
        </w:tc>
      </w:tr>
      <w:tr w:rsidR="00460AB0" w14:paraId="5D3FA07A"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2F" w14:textId="77777777" w:rsidR="00460AB0" w:rsidRDefault="00210347">
            <w:pPr>
              <w:rPr>
                <w:sz w:val="18"/>
                <w:szCs w:val="18"/>
              </w:rPr>
            </w:pPr>
            <w:r>
              <w:rPr>
                <w:sz w:val="18"/>
                <w:szCs w:val="18"/>
              </w:rPr>
              <w:t xml:space="preserve">1. Respect de la dignité et de la diversité </w:t>
            </w:r>
          </w:p>
        </w:tc>
        <w:tc>
          <w:tcPr>
            <w:tcW w:w="7194" w:type="dxa"/>
          </w:tcPr>
          <w:p w14:paraId="00000230" w14:textId="0F941507" w:rsidR="00460AB0" w:rsidRDefault="0021034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830D17">
              <w:rPr>
                <w:sz w:val="18"/>
                <w:szCs w:val="18"/>
              </w:rPr>
              <w:t xml:space="preserve">a respecté </w:t>
            </w:r>
            <w:r>
              <w:rPr>
                <w:sz w:val="18"/>
                <w:szCs w:val="18"/>
              </w:rPr>
              <w:t>les différences de culture, de croyances locales, de croyances religieuses, de sexe, de handicap, d'âge et d'appartenance ethnique et leurs implications potentielles lors de la réalisation de la mission. Le consultant minimisera tout risque de perturbation pour les répondants, fournira un préavis suffisant avant la collecte et respectera leur vie privée.</w:t>
            </w:r>
          </w:p>
        </w:tc>
      </w:tr>
      <w:tr w:rsidR="00460AB0" w14:paraId="6CFC5317"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1" w14:textId="77777777" w:rsidR="00460AB0" w:rsidRDefault="00210347">
            <w:pPr>
              <w:rPr>
                <w:sz w:val="18"/>
                <w:szCs w:val="18"/>
              </w:rPr>
            </w:pPr>
            <w:r>
              <w:rPr>
                <w:sz w:val="18"/>
                <w:szCs w:val="18"/>
              </w:rPr>
              <w:t xml:space="preserve">2. Droit </w:t>
            </w:r>
          </w:p>
        </w:tc>
        <w:tc>
          <w:tcPr>
            <w:tcW w:w="7194" w:type="dxa"/>
          </w:tcPr>
          <w:p w14:paraId="00000232" w14:textId="3EF75F39" w:rsidR="00460AB0" w:rsidRDefault="0021034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830D17">
              <w:rPr>
                <w:sz w:val="18"/>
                <w:szCs w:val="18"/>
              </w:rPr>
              <w:t xml:space="preserve">a veillé </w:t>
            </w:r>
            <w:r>
              <w:rPr>
                <w:sz w:val="18"/>
                <w:szCs w:val="18"/>
              </w:rPr>
              <w:t>à ce que les participants soient traités comme des « agents autonomes » et disposera du temps et des informations nécessaires pour décider s’ils souhaitent ou non participer aux discussions et ne seront pas contraint de participer. Les participants seront sélectionnés selon la méthodologie d'échantillonnage définie. Le consultant se conformera à tous les codes de conduite régissant les groupes vulnérables.</w:t>
            </w:r>
          </w:p>
        </w:tc>
      </w:tr>
      <w:tr w:rsidR="00460AB0" w14:paraId="270C9357"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3" w14:textId="77777777" w:rsidR="00460AB0" w:rsidRDefault="00210347">
            <w:pPr>
              <w:rPr>
                <w:sz w:val="18"/>
                <w:szCs w:val="18"/>
              </w:rPr>
            </w:pPr>
            <w:r>
              <w:rPr>
                <w:sz w:val="18"/>
                <w:szCs w:val="18"/>
              </w:rPr>
              <w:t xml:space="preserve">3. Confidentialité </w:t>
            </w:r>
          </w:p>
        </w:tc>
        <w:tc>
          <w:tcPr>
            <w:tcW w:w="7194" w:type="dxa"/>
          </w:tcPr>
          <w:p w14:paraId="00000234" w14:textId="6207F1E5" w:rsidR="00460AB0" w:rsidRDefault="0021034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830D17">
              <w:rPr>
                <w:sz w:val="18"/>
                <w:szCs w:val="18"/>
              </w:rPr>
              <w:t xml:space="preserve">a respecté </w:t>
            </w:r>
            <w:r>
              <w:rPr>
                <w:sz w:val="18"/>
                <w:szCs w:val="18"/>
              </w:rPr>
              <w:t xml:space="preserve">le droit du répondant de fournir des informations en toute confidentialité et l’informera sur l’étendue et les limites de la confidentialité. Les sources et toute autre information sensible </w:t>
            </w:r>
            <w:r w:rsidR="005F6187">
              <w:rPr>
                <w:sz w:val="18"/>
                <w:szCs w:val="18"/>
              </w:rPr>
              <w:t xml:space="preserve">ont été </w:t>
            </w:r>
            <w:r>
              <w:rPr>
                <w:sz w:val="18"/>
                <w:szCs w:val="18"/>
              </w:rPr>
              <w:t>anonymisées. La confidentialité des répondants sera protégée en tout temps.</w:t>
            </w:r>
          </w:p>
        </w:tc>
      </w:tr>
      <w:tr w:rsidR="00460AB0" w14:paraId="287D3F5B"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5" w14:textId="77777777" w:rsidR="00460AB0" w:rsidRDefault="00210347">
            <w:pPr>
              <w:rPr>
                <w:sz w:val="18"/>
                <w:szCs w:val="18"/>
              </w:rPr>
            </w:pPr>
            <w:r>
              <w:rPr>
                <w:sz w:val="18"/>
                <w:szCs w:val="18"/>
              </w:rPr>
              <w:t>4. Prevention des dommages / approche ne pas nuire</w:t>
            </w:r>
          </w:p>
          <w:p w14:paraId="00000236" w14:textId="77777777" w:rsidR="00460AB0" w:rsidRDefault="00460AB0">
            <w:pPr>
              <w:rPr>
                <w:sz w:val="18"/>
                <w:szCs w:val="18"/>
              </w:rPr>
            </w:pPr>
          </w:p>
        </w:tc>
        <w:tc>
          <w:tcPr>
            <w:tcW w:w="7194" w:type="dxa"/>
          </w:tcPr>
          <w:p w14:paraId="00000237" w14:textId="0DD17D6D"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Le consultant </w:t>
            </w:r>
            <w:r w:rsidR="00830D17">
              <w:rPr>
                <w:sz w:val="18"/>
                <w:szCs w:val="18"/>
              </w:rPr>
              <w:t xml:space="preserve">a cherché </w:t>
            </w:r>
            <w:r>
              <w:rPr>
                <w:sz w:val="18"/>
                <w:szCs w:val="18"/>
              </w:rPr>
              <w:t>à minimiser les risques et les charges pour ceux qui participent à l’évaluation ; et il cherchera à maximiser les avantages et à réduire les dommages inutiles qui pourraient survenir d'une évaluation négative ou critique, sans compromettre l'intégrité de l'évaluation.</w:t>
            </w:r>
          </w:p>
        </w:tc>
      </w:tr>
      <w:tr w:rsidR="00460AB0" w14:paraId="67F45C39"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8" w14:textId="77777777" w:rsidR="00460AB0" w:rsidRDefault="00210347">
            <w:pPr>
              <w:rPr>
                <w:sz w:val="18"/>
                <w:szCs w:val="18"/>
              </w:rPr>
            </w:pPr>
            <w:r>
              <w:rPr>
                <w:sz w:val="18"/>
                <w:szCs w:val="18"/>
              </w:rPr>
              <w:t xml:space="preserve">5. Maximiser les profits des populations </w:t>
            </w:r>
          </w:p>
        </w:tc>
        <w:tc>
          <w:tcPr>
            <w:tcW w:w="7194" w:type="dxa"/>
          </w:tcPr>
          <w:p w14:paraId="00000239" w14:textId="1608DAA0" w:rsidR="00460AB0" w:rsidRDefault="00210347">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5F6187">
              <w:rPr>
                <w:sz w:val="18"/>
                <w:szCs w:val="18"/>
              </w:rPr>
              <w:t>a</w:t>
            </w:r>
            <w:r>
              <w:rPr>
                <w:sz w:val="18"/>
                <w:szCs w:val="18"/>
              </w:rPr>
              <w:t xml:space="preserve"> maximis</w:t>
            </w:r>
            <w:r w:rsidR="005F6187">
              <w:rPr>
                <w:sz w:val="18"/>
                <w:szCs w:val="18"/>
              </w:rPr>
              <w:t>é</w:t>
            </w:r>
            <w:r>
              <w:rPr>
                <w:sz w:val="18"/>
                <w:szCs w:val="18"/>
              </w:rPr>
              <w:t xml:space="preserve"> les avantages pour les populations interrogées tout en collectant des données auprès d'eux. Cela</w:t>
            </w:r>
            <w:r w:rsidR="005F6187">
              <w:rPr>
                <w:sz w:val="18"/>
                <w:szCs w:val="18"/>
              </w:rPr>
              <w:t xml:space="preserve"> a été</w:t>
            </w:r>
            <w:r>
              <w:rPr>
                <w:sz w:val="18"/>
                <w:szCs w:val="18"/>
              </w:rPr>
              <w:t xml:space="preserve"> assuré en partageant les informations et les enseignements tirés liés au sujet discuté qui pourraient être d'un certain intérêt pour eux, à la fin de chaque groupe de discussion.</w:t>
            </w:r>
          </w:p>
        </w:tc>
      </w:tr>
      <w:tr w:rsidR="00460AB0" w14:paraId="4EA061D1" w14:textId="77777777" w:rsidTr="00460AB0">
        <w:trPr>
          <w:trHeight w:val="340"/>
        </w:trPr>
        <w:tc>
          <w:tcPr>
            <w:cnfStyle w:val="001000000000" w:firstRow="0" w:lastRow="0" w:firstColumn="1" w:lastColumn="0" w:oddVBand="0" w:evenVBand="0" w:oddHBand="0" w:evenHBand="0" w:firstRowFirstColumn="0" w:firstRowLastColumn="0" w:lastRowFirstColumn="0" w:lastRowLastColumn="0"/>
            <w:tcW w:w="9394" w:type="dxa"/>
            <w:gridSpan w:val="2"/>
            <w:shd w:val="clear" w:color="auto" w:fill="D9E2F3"/>
            <w:vAlign w:val="center"/>
          </w:tcPr>
          <w:p w14:paraId="0000023A" w14:textId="77777777" w:rsidR="00460AB0" w:rsidRDefault="00210347">
            <w:pPr>
              <w:jc w:val="center"/>
              <w:rPr>
                <w:i/>
                <w:sz w:val="18"/>
                <w:szCs w:val="18"/>
              </w:rPr>
            </w:pPr>
            <w:r>
              <w:rPr>
                <w:i/>
                <w:sz w:val="18"/>
                <w:szCs w:val="18"/>
              </w:rPr>
              <w:t xml:space="preserve">Obligation en tant qu’évaluateurs </w:t>
            </w:r>
            <w:r>
              <w:rPr>
                <w:i/>
                <w:sz w:val="18"/>
                <w:szCs w:val="18"/>
                <w:vertAlign w:val="superscript"/>
              </w:rPr>
              <w:footnoteReference w:id="13"/>
            </w:r>
          </w:p>
        </w:tc>
      </w:tr>
      <w:tr w:rsidR="00460AB0" w14:paraId="79D57127"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C" w14:textId="77777777" w:rsidR="00460AB0" w:rsidRDefault="00210347">
            <w:pPr>
              <w:rPr>
                <w:sz w:val="18"/>
                <w:szCs w:val="18"/>
              </w:rPr>
            </w:pPr>
            <w:r>
              <w:rPr>
                <w:sz w:val="18"/>
                <w:szCs w:val="18"/>
              </w:rPr>
              <w:t>6. Indépendance</w:t>
            </w:r>
          </w:p>
        </w:tc>
        <w:tc>
          <w:tcPr>
            <w:tcW w:w="7194" w:type="dxa"/>
          </w:tcPr>
          <w:p w14:paraId="0000023D" w14:textId="38C583D5"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Le consultant </w:t>
            </w:r>
            <w:r w:rsidR="00830D17">
              <w:rPr>
                <w:color w:val="000000"/>
                <w:sz w:val="18"/>
                <w:szCs w:val="18"/>
              </w:rPr>
              <w:t xml:space="preserve">a garanti </w:t>
            </w:r>
            <w:r>
              <w:rPr>
                <w:color w:val="000000"/>
                <w:sz w:val="18"/>
                <w:szCs w:val="18"/>
              </w:rPr>
              <w:t xml:space="preserve">un jugement indépendant tout au long de l'évaluation. </w:t>
            </w:r>
            <w:r>
              <w:rPr>
                <w:sz w:val="18"/>
                <w:szCs w:val="18"/>
              </w:rPr>
              <w:t xml:space="preserve">Le consultant </w:t>
            </w:r>
            <w:r>
              <w:rPr>
                <w:color w:val="000000"/>
                <w:sz w:val="18"/>
                <w:szCs w:val="18"/>
              </w:rPr>
              <w:t>veillera à ce qu’il ne soit pas indûment influencé par les opinions ou les déclarations d'une partie.</w:t>
            </w:r>
          </w:p>
          <w:p w14:paraId="0000023E" w14:textId="77777777"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Le consultant est indépendant et n’a pas participé à des activités du Projet, ni n’a été responsable dans le passé de la conception, de l’exécution ou de la supervision du programme ;</w:t>
            </w:r>
          </w:p>
        </w:tc>
      </w:tr>
      <w:tr w:rsidR="00460AB0" w14:paraId="0C62EA65"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3F" w14:textId="77777777" w:rsidR="00460AB0" w:rsidRDefault="00210347">
            <w:pPr>
              <w:rPr>
                <w:sz w:val="18"/>
                <w:szCs w:val="18"/>
              </w:rPr>
            </w:pPr>
            <w:r>
              <w:rPr>
                <w:sz w:val="18"/>
                <w:szCs w:val="18"/>
              </w:rPr>
              <w:t>7. Impartialité</w:t>
            </w:r>
          </w:p>
        </w:tc>
        <w:tc>
          <w:tcPr>
            <w:tcW w:w="7194" w:type="dxa"/>
          </w:tcPr>
          <w:p w14:paraId="00000240" w14:textId="77777777" w:rsidR="00460AB0" w:rsidRDefault="00210347">
            <w:pPr>
              <w:widowControl w:val="0"/>
              <w:tabs>
                <w:tab w:val="left" w:pos="220"/>
                <w:tab w:val="left" w:pos="720"/>
              </w:tabs>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Le consultant s’est attaché à fournir une présentation globale et équilibrée des forces et faiblesses du projet. Le processus d’évaluation sera impartial à toutes les étapes, et prendra en compte tous les points de vue reçus de la part des parties prenantes ;</w:t>
            </w:r>
          </w:p>
        </w:tc>
      </w:tr>
      <w:tr w:rsidR="00460AB0" w14:paraId="49C6D6AB"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1" w14:textId="77777777" w:rsidR="00460AB0" w:rsidRDefault="00210347">
            <w:pPr>
              <w:rPr>
                <w:sz w:val="18"/>
                <w:szCs w:val="18"/>
              </w:rPr>
            </w:pPr>
            <w:r>
              <w:rPr>
                <w:sz w:val="18"/>
                <w:szCs w:val="18"/>
              </w:rPr>
              <w:lastRenderedPageBreak/>
              <w:t xml:space="preserve">8. Transparence </w:t>
            </w:r>
          </w:p>
        </w:tc>
        <w:tc>
          <w:tcPr>
            <w:tcW w:w="7194" w:type="dxa"/>
          </w:tcPr>
          <w:p w14:paraId="00000242" w14:textId="40702CE1" w:rsidR="00460AB0" w:rsidRDefault="00210347">
            <w:pPr>
              <w:widowControl w:val="0"/>
              <w:tabs>
                <w:tab w:val="left" w:pos="220"/>
                <w:tab w:val="left" w:pos="720"/>
              </w:tabs>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830D17">
              <w:rPr>
                <w:sz w:val="18"/>
                <w:szCs w:val="18"/>
              </w:rPr>
              <w:t>a communiqué d’une</w:t>
            </w:r>
            <w:r>
              <w:rPr>
                <w:sz w:val="18"/>
                <w:szCs w:val="18"/>
              </w:rPr>
              <w:t xml:space="preserve"> manière aussi ouverte que possible l’objectif de l’évaluation, les critères appliqués et l’utilisation attendue des résultats. Ce rapport d’évaluation vise à fournir des informations transparentes sur ses sources, ses méthodes et ses approches ;</w:t>
            </w:r>
          </w:p>
        </w:tc>
      </w:tr>
      <w:tr w:rsidR="00460AB0" w14:paraId="6C263DE1"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3" w14:textId="77777777" w:rsidR="00460AB0" w:rsidRDefault="00210347">
            <w:pPr>
              <w:rPr>
                <w:sz w:val="18"/>
                <w:szCs w:val="18"/>
              </w:rPr>
            </w:pPr>
            <w:r>
              <w:rPr>
                <w:sz w:val="18"/>
                <w:szCs w:val="18"/>
              </w:rPr>
              <w:t xml:space="preserve">9. Divulgation </w:t>
            </w:r>
          </w:p>
        </w:tc>
        <w:tc>
          <w:tcPr>
            <w:tcW w:w="7194" w:type="dxa"/>
          </w:tcPr>
          <w:p w14:paraId="00000244" w14:textId="213377AA" w:rsidR="00460AB0" w:rsidRDefault="00210347">
            <w:pPr>
              <w:widowControl w:val="0"/>
              <w:tabs>
                <w:tab w:val="left" w:pos="220"/>
                <w:tab w:val="left" w:pos="720"/>
              </w:tabs>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rapport </w:t>
            </w:r>
            <w:r w:rsidR="00830D17">
              <w:rPr>
                <w:sz w:val="18"/>
                <w:szCs w:val="18"/>
              </w:rPr>
              <w:t>a servi de</w:t>
            </w:r>
            <w:r>
              <w:rPr>
                <w:sz w:val="18"/>
                <w:szCs w:val="18"/>
              </w:rPr>
              <w:t xml:space="preserve"> mécanisme par lequel les résultats et les enseignements identifiés dans l’évaluation sont diffusés aux décisionnaires politiques, au personnel opérationnel, aux bénéficiaires, au grand public et aux autres parties prenantes </w:t>
            </w:r>
          </w:p>
        </w:tc>
      </w:tr>
      <w:tr w:rsidR="00460AB0" w14:paraId="1220BFD3"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5" w14:textId="77777777" w:rsidR="00460AB0" w:rsidRDefault="00210347">
            <w:pPr>
              <w:rPr>
                <w:sz w:val="18"/>
                <w:szCs w:val="18"/>
              </w:rPr>
            </w:pPr>
            <w:r>
              <w:rPr>
                <w:sz w:val="18"/>
                <w:szCs w:val="18"/>
              </w:rPr>
              <w:t>10. Crédibilité</w:t>
            </w:r>
          </w:p>
        </w:tc>
        <w:tc>
          <w:tcPr>
            <w:tcW w:w="7194" w:type="dxa"/>
          </w:tcPr>
          <w:p w14:paraId="00000246" w14:textId="4E82756C"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L’évaluation </w:t>
            </w:r>
            <w:r w:rsidR="00830D17">
              <w:rPr>
                <w:sz w:val="18"/>
                <w:szCs w:val="18"/>
              </w:rPr>
              <w:t xml:space="preserve">a été </w:t>
            </w:r>
            <w:r>
              <w:rPr>
                <w:sz w:val="18"/>
                <w:szCs w:val="18"/>
              </w:rPr>
              <w:t>basée sur des données et des observations qui sont considérées comme fiables et dignes de confiance en ce qui concerne la qualité des instruments, les procédures et les analyses utilisées pour recueillir et interpréter les informations </w:t>
            </w:r>
          </w:p>
        </w:tc>
      </w:tr>
      <w:tr w:rsidR="00460AB0" w14:paraId="0D6BC877"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7" w14:textId="77777777" w:rsidR="00460AB0" w:rsidRDefault="00210347">
            <w:pPr>
              <w:rPr>
                <w:sz w:val="18"/>
                <w:szCs w:val="18"/>
              </w:rPr>
            </w:pPr>
            <w:r>
              <w:rPr>
                <w:sz w:val="18"/>
                <w:szCs w:val="18"/>
              </w:rPr>
              <w:t xml:space="preserve">11. Ethique </w:t>
            </w:r>
          </w:p>
        </w:tc>
        <w:tc>
          <w:tcPr>
            <w:tcW w:w="7194" w:type="dxa"/>
          </w:tcPr>
          <w:p w14:paraId="00000248" w14:textId="7DDF80B4"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Le consultant </w:t>
            </w:r>
            <w:r w:rsidR="00830D17">
              <w:rPr>
                <w:sz w:val="18"/>
                <w:szCs w:val="18"/>
              </w:rPr>
              <w:t xml:space="preserve">a respecté </w:t>
            </w:r>
            <w:r>
              <w:rPr>
                <w:sz w:val="18"/>
                <w:szCs w:val="18"/>
              </w:rPr>
              <w:t>le droit des institutions et des individus à fournir des informations en toute confiance, et les sources des informations et opinions spécifiques figurant dans le rapport ne seront pas divulguées, sauf si nécessaire et uniquement après confirmation de la part de la personne consultée </w:t>
            </w:r>
          </w:p>
        </w:tc>
      </w:tr>
      <w:tr w:rsidR="00460AB0" w14:paraId="7AF6234A"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9" w14:textId="77777777" w:rsidR="00460AB0" w:rsidRDefault="00210347">
            <w:pPr>
              <w:rPr>
                <w:sz w:val="18"/>
                <w:szCs w:val="18"/>
              </w:rPr>
            </w:pPr>
            <w:r>
              <w:rPr>
                <w:sz w:val="18"/>
                <w:szCs w:val="18"/>
              </w:rPr>
              <w:t xml:space="preserve">12. Utilité </w:t>
            </w:r>
          </w:p>
        </w:tc>
        <w:tc>
          <w:tcPr>
            <w:tcW w:w="7194" w:type="dxa"/>
          </w:tcPr>
          <w:p w14:paraId="0000024A" w14:textId="02597CBE"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 consultant s’</w:t>
            </w:r>
            <w:r w:rsidR="00830D17">
              <w:rPr>
                <w:sz w:val="18"/>
                <w:szCs w:val="18"/>
              </w:rPr>
              <w:t xml:space="preserve">est </w:t>
            </w:r>
            <w:r>
              <w:rPr>
                <w:sz w:val="18"/>
                <w:szCs w:val="18"/>
              </w:rPr>
              <w:t>efforc</w:t>
            </w:r>
            <w:r w:rsidR="00830D17">
              <w:rPr>
                <w:sz w:val="18"/>
                <w:szCs w:val="18"/>
              </w:rPr>
              <w:t>é</w:t>
            </w:r>
            <w:r>
              <w:rPr>
                <w:sz w:val="18"/>
                <w:szCs w:val="18"/>
              </w:rPr>
              <w:t xml:space="preserve"> d’être aussi bien informée que possible, et le rapport sera considéré comme pertinent, opportun et aussi concis que possible et visant à être le plus bénéfique possible aux parties prenantes. Le rapport présentera d’une manière complète et équilibrée les faits, résultats et problèmes, conclusions et recommandations </w:t>
            </w:r>
          </w:p>
        </w:tc>
      </w:tr>
      <w:tr w:rsidR="00460AB0" w14:paraId="4FB4D893"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B" w14:textId="77777777" w:rsidR="00460AB0" w:rsidRDefault="00210347">
            <w:pPr>
              <w:rPr>
                <w:sz w:val="18"/>
                <w:szCs w:val="18"/>
              </w:rPr>
            </w:pPr>
            <w:r>
              <w:rPr>
                <w:sz w:val="18"/>
                <w:szCs w:val="18"/>
              </w:rPr>
              <w:t>13. Conflicts d’intérêts</w:t>
            </w:r>
          </w:p>
        </w:tc>
        <w:tc>
          <w:tcPr>
            <w:tcW w:w="7194" w:type="dxa"/>
          </w:tcPr>
          <w:p w14:paraId="0000024C" w14:textId="04D27C81" w:rsidR="00460AB0" w:rsidRDefault="00210347">
            <w:pPr>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Le consultant </w:t>
            </w:r>
            <w:r w:rsidR="00830D17">
              <w:rPr>
                <w:sz w:val="18"/>
                <w:szCs w:val="18"/>
              </w:rPr>
              <w:t>a procédé de</w:t>
            </w:r>
            <w:r>
              <w:rPr>
                <w:sz w:val="18"/>
                <w:szCs w:val="18"/>
              </w:rPr>
              <w:t xml:space="preserve"> façon à ce que son statut ne présente pas un conflit d’intérêt avec son rôle d’évaluateur.</w:t>
            </w:r>
          </w:p>
        </w:tc>
      </w:tr>
      <w:tr w:rsidR="00460AB0" w14:paraId="67E561A2"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D" w14:textId="77777777" w:rsidR="00460AB0" w:rsidRDefault="00210347">
            <w:pPr>
              <w:rPr>
                <w:sz w:val="18"/>
                <w:szCs w:val="18"/>
              </w:rPr>
            </w:pPr>
            <w:r>
              <w:rPr>
                <w:sz w:val="18"/>
                <w:szCs w:val="18"/>
              </w:rPr>
              <w:t xml:space="preserve">14. Honnêté et intégrité </w:t>
            </w:r>
          </w:p>
        </w:tc>
        <w:tc>
          <w:tcPr>
            <w:tcW w:w="7194" w:type="dxa"/>
          </w:tcPr>
          <w:p w14:paraId="0000024E" w14:textId="676ED9C9"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Le consultant </w:t>
            </w:r>
            <w:r w:rsidR="00830D17">
              <w:rPr>
                <w:sz w:val="18"/>
                <w:szCs w:val="18"/>
              </w:rPr>
              <w:t>a dû</w:t>
            </w:r>
            <w:r w:rsidR="00830D17">
              <w:rPr>
                <w:color w:val="000000"/>
                <w:sz w:val="18"/>
                <w:szCs w:val="18"/>
              </w:rPr>
              <w:t xml:space="preserve"> </w:t>
            </w:r>
            <w:r>
              <w:rPr>
                <w:color w:val="000000"/>
                <w:sz w:val="18"/>
                <w:szCs w:val="18"/>
              </w:rPr>
              <w:t xml:space="preserve">: (i) représenter avec précision son niveau de compétences et de connaissances et travailler uniquement dans les limites de sa formation et de ses capacités professionnelles ; (ii) Négocier honnêtement les coûts, les tâches à entreprendre, les limites de la méthodologie, la portée des résultats susceptibles d'être obtenus ; (iii) présenter avec précision ses procédures, données et conclusions ; (iv) Empêcher ou corriger l'utilisation abusive de son travail par des tiers. </w:t>
            </w:r>
          </w:p>
        </w:tc>
      </w:tr>
      <w:tr w:rsidR="00460AB0" w14:paraId="65DF62B5"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2200" w:type="dxa"/>
            <w:vAlign w:val="center"/>
          </w:tcPr>
          <w:p w14:paraId="0000024F" w14:textId="77777777" w:rsidR="00460AB0" w:rsidRDefault="00210347">
            <w:pPr>
              <w:rPr>
                <w:sz w:val="18"/>
                <w:szCs w:val="18"/>
              </w:rPr>
            </w:pPr>
            <w:r>
              <w:rPr>
                <w:sz w:val="18"/>
                <w:szCs w:val="18"/>
              </w:rPr>
              <w:t xml:space="preserve">15. Responsabilité </w:t>
            </w:r>
          </w:p>
        </w:tc>
        <w:tc>
          <w:tcPr>
            <w:tcW w:w="7194" w:type="dxa"/>
          </w:tcPr>
          <w:p w14:paraId="00000250" w14:textId="22A5F499" w:rsidR="00460AB0" w:rsidRDefault="00210347">
            <w:pPr>
              <w:widowControl w:val="0"/>
              <w:jc w:val="both"/>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 xml:space="preserve">Le consultant </w:t>
            </w:r>
            <w:r w:rsidR="00830D17">
              <w:rPr>
                <w:sz w:val="18"/>
                <w:szCs w:val="18"/>
              </w:rPr>
              <w:t xml:space="preserve">a dû </w:t>
            </w:r>
            <w:r>
              <w:rPr>
                <w:color w:val="000000"/>
                <w:sz w:val="18"/>
                <w:szCs w:val="18"/>
              </w:rPr>
              <w:t xml:space="preserve">: (i) terminer les livrables de l'évaluation dans les délais et le budget convenus ; (ii) s'assurer que les dépenses d'évaluation soient correctement comptabilisées ; (iii) Donner au gestionnaire de l'évaluation un préavis rapide de tout changement au plan d'évaluation </w:t>
            </w:r>
          </w:p>
        </w:tc>
      </w:tr>
    </w:tbl>
    <w:p w14:paraId="00000251" w14:textId="77777777" w:rsidR="00460AB0" w:rsidRDefault="00210347">
      <w:pPr>
        <w:pStyle w:val="Heading2"/>
        <w:numPr>
          <w:ilvl w:val="1"/>
          <w:numId w:val="5"/>
        </w:numPr>
        <w:spacing w:before="120" w:after="120"/>
        <w:rPr>
          <w:rFonts w:ascii="Calibri" w:eastAsia="Calibri" w:hAnsi="Calibri" w:cs="Calibri"/>
          <w:b/>
        </w:rPr>
      </w:pPr>
      <w:bookmarkStart w:id="40" w:name="_Toc192897255"/>
      <w:r>
        <w:rPr>
          <w:rFonts w:ascii="Calibri" w:eastAsia="Calibri" w:hAnsi="Calibri" w:cs="Calibri"/>
          <w:b/>
        </w:rPr>
        <w:t>Limites et contraintes de l’évaluation</w:t>
      </w:r>
      <w:bookmarkEnd w:id="40"/>
    </w:p>
    <w:p w14:paraId="00000252" w14:textId="77777777" w:rsidR="00460AB0" w:rsidRDefault="00210347">
      <w:pPr>
        <w:spacing w:line="276" w:lineRule="auto"/>
        <w:jc w:val="both"/>
      </w:pPr>
      <w:bookmarkStart w:id="41" w:name="_heading=h.1hmsyys" w:colFirst="0" w:colLast="0"/>
      <w:bookmarkEnd w:id="41"/>
      <w:r>
        <w:t>Les limites potentielles de cette évaluation et des stratégies d'atténuation sont présentées dans le tableau ci-après :</w:t>
      </w:r>
    </w:p>
    <w:p w14:paraId="00000253" w14:textId="6CB7F2A1" w:rsidR="00460AB0" w:rsidRPr="00B36821" w:rsidRDefault="00E56CE7" w:rsidP="005A2F50">
      <w:pPr>
        <w:pStyle w:val="Caption"/>
        <w:keepNext/>
        <w:rPr>
          <w:b/>
          <w:bCs/>
          <w:i w:val="0"/>
          <w:lang w:val="fr-FR"/>
        </w:rPr>
      </w:pPr>
      <w:bookmarkStart w:id="42" w:name="_heading=h.41mghml" w:colFirst="0" w:colLast="0"/>
      <w:bookmarkStart w:id="43" w:name="_Toc192897484"/>
      <w:bookmarkEnd w:id="42"/>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002E7346" w:rsidRPr="00B36821">
        <w:rPr>
          <w:b/>
          <w:bCs/>
          <w:i w:val="0"/>
          <w:iCs w:val="0"/>
          <w:noProof/>
          <w:lang w:val="fr-FR"/>
        </w:rPr>
        <w:t>6</w:t>
      </w:r>
      <w:r w:rsidRPr="005A2F50">
        <w:rPr>
          <w:b/>
          <w:bCs/>
          <w:i w:val="0"/>
          <w:iCs w:val="0"/>
        </w:rPr>
        <w:fldChar w:fldCharType="end"/>
      </w:r>
      <w:r w:rsidR="00210347" w:rsidRPr="00B36821">
        <w:rPr>
          <w:b/>
          <w:bCs/>
          <w:i w:val="0"/>
          <w:iCs w:val="0"/>
          <w:lang w:val="fr-FR"/>
        </w:rPr>
        <w:t>: Limites de l'évaluation et stratégies d'atténuation proposées</w:t>
      </w:r>
      <w:bookmarkEnd w:id="43"/>
      <w:r w:rsidR="00210347" w:rsidRPr="00B36821">
        <w:rPr>
          <w:b/>
          <w:bCs/>
          <w:i w:val="0"/>
          <w:iCs w:val="0"/>
          <w:lang w:val="fr-FR"/>
        </w:rPr>
        <w:tab/>
      </w:r>
    </w:p>
    <w:tbl>
      <w:tblPr>
        <w:tblStyle w:val="a5"/>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46"/>
        <w:gridCol w:w="3218"/>
        <w:gridCol w:w="3130"/>
      </w:tblGrid>
      <w:tr w:rsidR="00460AB0" w14:paraId="45DAB84F" w14:textId="77777777" w:rsidTr="00460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6" w:type="dxa"/>
            <w:shd w:val="clear" w:color="auto" w:fill="2E75B5"/>
            <w:vAlign w:val="center"/>
          </w:tcPr>
          <w:p w14:paraId="00000254" w14:textId="77777777" w:rsidR="00460AB0" w:rsidRDefault="00210347">
            <w:pPr>
              <w:jc w:val="center"/>
              <w:rPr>
                <w:color w:val="FFFFFF"/>
                <w:sz w:val="18"/>
                <w:szCs w:val="18"/>
              </w:rPr>
            </w:pPr>
            <w:r>
              <w:rPr>
                <w:color w:val="FFFFFF"/>
                <w:sz w:val="18"/>
                <w:szCs w:val="18"/>
              </w:rPr>
              <w:t xml:space="preserve">Limites et nvieau de priorité </w:t>
            </w:r>
          </w:p>
        </w:tc>
        <w:tc>
          <w:tcPr>
            <w:tcW w:w="3218" w:type="dxa"/>
            <w:shd w:val="clear" w:color="auto" w:fill="2E75B5"/>
            <w:vAlign w:val="center"/>
          </w:tcPr>
          <w:p w14:paraId="00000255" w14:textId="77777777" w:rsidR="00460AB0" w:rsidRDefault="0021034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 xml:space="preserve">Description </w:t>
            </w:r>
          </w:p>
        </w:tc>
        <w:tc>
          <w:tcPr>
            <w:tcW w:w="3130" w:type="dxa"/>
            <w:shd w:val="clear" w:color="auto" w:fill="2E75B5"/>
            <w:vAlign w:val="center"/>
          </w:tcPr>
          <w:p w14:paraId="00000256" w14:textId="77777777" w:rsidR="00460AB0" w:rsidRDefault="00210347">
            <w:pP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Stratégies d’atténuation identifiées</w:t>
            </w:r>
          </w:p>
        </w:tc>
      </w:tr>
      <w:tr w:rsidR="00460AB0" w14:paraId="72DD8085" w14:textId="77777777" w:rsidTr="00460AB0">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cPr>
          <w:p w14:paraId="00000257" w14:textId="77777777" w:rsidR="00460AB0" w:rsidRDefault="00210347">
            <w:pPr>
              <w:jc w:val="both"/>
              <w:rPr>
                <w:i/>
                <w:color w:val="808080"/>
                <w:sz w:val="18"/>
                <w:szCs w:val="18"/>
              </w:rPr>
            </w:pPr>
            <w:r>
              <w:rPr>
                <w:sz w:val="18"/>
                <w:szCs w:val="18"/>
              </w:rPr>
              <w:t>Tous les documents et données pertinents peuvent ne pas être disponibles.</w:t>
            </w:r>
          </w:p>
        </w:tc>
        <w:tc>
          <w:tcPr>
            <w:tcW w:w="3218" w:type="dxa"/>
            <w:vMerge w:val="restart"/>
            <w:shd w:val="clear" w:color="auto" w:fill="FFFFFF"/>
          </w:tcPr>
          <w:p w14:paraId="00000258"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L'évaluation a</w:t>
            </w:r>
            <w:r>
              <w:rPr>
                <w:b/>
              </w:rPr>
              <w:t xml:space="preserve"> </w:t>
            </w:r>
            <w:r>
              <w:rPr>
                <w:sz w:val="18"/>
                <w:szCs w:val="18"/>
              </w:rPr>
              <w:t xml:space="preserve">nécessité un examen des documents et des données existantes, y compris les données de suivi et de budget / dépenses pour entreprendre une analyse de l’efficience. Cela </w:t>
            </w:r>
          </w:p>
        </w:tc>
        <w:tc>
          <w:tcPr>
            <w:tcW w:w="3130" w:type="dxa"/>
            <w:vMerge w:val="restart"/>
            <w:shd w:val="clear" w:color="auto" w:fill="FFFFFF"/>
            <w:vAlign w:val="center"/>
          </w:tcPr>
          <w:p w14:paraId="00000259"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L'équipe d'évaluation a informé l’U</w:t>
            </w:r>
            <w:r>
              <w:rPr>
                <w:b/>
                <w:sz w:val="18"/>
                <w:szCs w:val="18"/>
              </w:rPr>
              <w:t>NFPA</w:t>
            </w:r>
            <w:r>
              <w:rPr>
                <w:sz w:val="18"/>
                <w:szCs w:val="18"/>
              </w:rPr>
              <w:t xml:space="preserve"> des documents / données nécessaires afin de pouvoir les obtenir. L’équipe a informé l’UNFPA de l’implication de l’absence de certains documents sur l’analyse</w:t>
            </w:r>
          </w:p>
        </w:tc>
      </w:tr>
      <w:tr w:rsidR="00460AB0" w14:paraId="369855A5" w14:textId="77777777" w:rsidTr="00460AB0">
        <w:trPr>
          <w:trHeight w:val="660"/>
        </w:trPr>
        <w:tc>
          <w:tcPr>
            <w:cnfStyle w:val="001000000000" w:firstRow="0" w:lastRow="0" w:firstColumn="1" w:lastColumn="0" w:oddVBand="0" w:evenVBand="0" w:oddHBand="0" w:evenHBand="0" w:firstRowFirstColumn="0" w:firstRowLastColumn="0" w:lastRowFirstColumn="0" w:lastRowLastColumn="0"/>
            <w:tcW w:w="3046" w:type="dxa"/>
            <w:shd w:val="clear" w:color="auto" w:fill="FF2600"/>
            <w:vAlign w:val="center"/>
          </w:tcPr>
          <w:p w14:paraId="0000025A" w14:textId="77777777" w:rsidR="00460AB0" w:rsidRDefault="00210347">
            <w:pPr>
              <w:rPr>
                <w:b w:val="0"/>
                <w:color w:val="FFFFFF"/>
                <w:sz w:val="18"/>
                <w:szCs w:val="18"/>
              </w:rPr>
            </w:pPr>
            <w:r>
              <w:rPr>
                <w:color w:val="FFFFFF"/>
                <w:sz w:val="18"/>
                <w:szCs w:val="18"/>
              </w:rPr>
              <w:t>Élevé</w:t>
            </w:r>
          </w:p>
        </w:tc>
        <w:tc>
          <w:tcPr>
            <w:tcW w:w="3218" w:type="dxa"/>
            <w:vMerge/>
            <w:shd w:val="clear" w:color="auto" w:fill="FFFFFF"/>
          </w:tcPr>
          <w:p w14:paraId="0000025B"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FFFFFF"/>
                <w:sz w:val="18"/>
                <w:szCs w:val="18"/>
              </w:rPr>
            </w:pPr>
          </w:p>
        </w:tc>
        <w:tc>
          <w:tcPr>
            <w:tcW w:w="3130" w:type="dxa"/>
            <w:vMerge/>
            <w:shd w:val="clear" w:color="auto" w:fill="FFFFFF"/>
            <w:vAlign w:val="center"/>
          </w:tcPr>
          <w:p w14:paraId="0000025C"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b/>
                <w:color w:val="FFFFFF"/>
                <w:sz w:val="18"/>
                <w:szCs w:val="18"/>
              </w:rPr>
            </w:pPr>
          </w:p>
        </w:tc>
      </w:tr>
      <w:tr w:rsidR="00460AB0" w14:paraId="0D1A6101" w14:textId="77777777" w:rsidTr="00460AB0">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vAlign w:val="center"/>
          </w:tcPr>
          <w:p w14:paraId="0000025D" w14:textId="77777777" w:rsidR="00460AB0" w:rsidRDefault="00210347">
            <w:pPr>
              <w:rPr>
                <w:i/>
                <w:color w:val="808080"/>
                <w:sz w:val="18"/>
                <w:szCs w:val="18"/>
              </w:rPr>
            </w:pPr>
            <w:r>
              <w:rPr>
                <w:b w:val="0"/>
                <w:sz w:val="18"/>
                <w:szCs w:val="18"/>
              </w:rPr>
              <w:t>Disponibilité limitée de répondants de haut niveau pour les entretiens</w:t>
            </w:r>
          </w:p>
        </w:tc>
        <w:tc>
          <w:tcPr>
            <w:tcW w:w="3218" w:type="dxa"/>
            <w:vMerge w:val="restart"/>
            <w:shd w:val="clear" w:color="auto" w:fill="FFFFFF"/>
            <w:vAlign w:val="center"/>
          </w:tcPr>
          <w:p w14:paraId="0000025E"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Certains répondants n’étaient pas disponibles être disponibles pour des entretiens au moment requis. Cela réduira la quantité de données disponibles pour l'analyse et pourrait ne pas fournir les.</w:t>
            </w:r>
          </w:p>
        </w:tc>
        <w:tc>
          <w:tcPr>
            <w:tcW w:w="3130" w:type="dxa"/>
            <w:vMerge w:val="restart"/>
            <w:shd w:val="clear" w:color="auto" w:fill="FFFFFF"/>
          </w:tcPr>
          <w:p w14:paraId="0000025F"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L'équipe d'évaluation a informé a sollicité et obtenu un soutien des responsables des agences UN et de l’OPEG</w:t>
            </w:r>
          </w:p>
        </w:tc>
      </w:tr>
      <w:tr w:rsidR="00460AB0" w14:paraId="48081078" w14:textId="77777777" w:rsidTr="00460AB0">
        <w:trPr>
          <w:trHeight w:val="265"/>
        </w:trPr>
        <w:tc>
          <w:tcPr>
            <w:cnfStyle w:val="001000000000" w:firstRow="0" w:lastRow="0" w:firstColumn="1" w:lastColumn="0" w:oddVBand="0" w:evenVBand="0" w:oddHBand="0" w:evenHBand="0" w:firstRowFirstColumn="0" w:firstRowLastColumn="0" w:lastRowFirstColumn="0" w:lastRowLastColumn="0"/>
            <w:tcW w:w="3046" w:type="dxa"/>
            <w:shd w:val="clear" w:color="auto" w:fill="FFC000"/>
            <w:vAlign w:val="center"/>
          </w:tcPr>
          <w:p w14:paraId="00000260" w14:textId="77777777" w:rsidR="00460AB0" w:rsidRDefault="00210347">
            <w:pPr>
              <w:rPr>
                <w:sz w:val="18"/>
                <w:szCs w:val="18"/>
              </w:rPr>
            </w:pPr>
            <w:r>
              <w:rPr>
                <w:sz w:val="18"/>
                <w:szCs w:val="18"/>
              </w:rPr>
              <w:t xml:space="preserve">Moyen </w:t>
            </w:r>
          </w:p>
        </w:tc>
        <w:tc>
          <w:tcPr>
            <w:tcW w:w="3218" w:type="dxa"/>
            <w:vMerge/>
            <w:shd w:val="clear" w:color="auto" w:fill="FFFFFF"/>
            <w:vAlign w:val="center"/>
          </w:tcPr>
          <w:p w14:paraId="00000261"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3130" w:type="dxa"/>
            <w:vMerge/>
            <w:shd w:val="clear" w:color="auto" w:fill="FFFFFF"/>
          </w:tcPr>
          <w:p w14:paraId="00000262"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460AB0" w14:paraId="786CB2C4" w14:textId="77777777" w:rsidTr="00460AB0">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46" w:type="dxa"/>
            <w:shd w:val="clear" w:color="auto" w:fill="FFFFFF"/>
          </w:tcPr>
          <w:p w14:paraId="00000263" w14:textId="77777777" w:rsidR="00460AB0" w:rsidRDefault="00210347">
            <w:pPr>
              <w:jc w:val="both"/>
              <w:rPr>
                <w:i/>
                <w:color w:val="808080"/>
                <w:sz w:val="18"/>
                <w:szCs w:val="18"/>
              </w:rPr>
            </w:pPr>
            <w:r>
              <w:rPr>
                <w:b w:val="0"/>
                <w:sz w:val="18"/>
                <w:szCs w:val="18"/>
              </w:rPr>
              <w:t>Limites des instruments de collecte de données</w:t>
            </w:r>
          </w:p>
        </w:tc>
        <w:tc>
          <w:tcPr>
            <w:tcW w:w="3218" w:type="dxa"/>
            <w:vMerge w:val="restart"/>
            <w:shd w:val="clear" w:color="auto" w:fill="FFFFFF"/>
            <w:vAlign w:val="center"/>
          </w:tcPr>
          <w:p w14:paraId="00000264"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Les instruments de collecte de données peuvent ne pas être culturellement ou linguistiquement sensibles chez un large éventail de bénéficiaires.</w:t>
            </w:r>
          </w:p>
        </w:tc>
        <w:tc>
          <w:tcPr>
            <w:tcW w:w="3130" w:type="dxa"/>
            <w:vMerge w:val="restart"/>
            <w:shd w:val="clear" w:color="auto" w:fill="FFFFFF"/>
          </w:tcPr>
          <w:p w14:paraId="00000265" w14:textId="77777777" w:rsidR="00460AB0" w:rsidRDefault="00210347">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Des conseils seront demandés aux agences du SNU sur les outils appropriés. Tous les instruments de collecte de données seront prétestés avant d'être systématiquement utilisés.</w:t>
            </w:r>
          </w:p>
        </w:tc>
      </w:tr>
      <w:tr w:rsidR="00460AB0" w14:paraId="7D130DF9" w14:textId="77777777" w:rsidTr="00460AB0">
        <w:trPr>
          <w:trHeight w:val="366"/>
        </w:trPr>
        <w:tc>
          <w:tcPr>
            <w:cnfStyle w:val="001000000000" w:firstRow="0" w:lastRow="0" w:firstColumn="1" w:lastColumn="0" w:oddVBand="0" w:evenVBand="0" w:oddHBand="0" w:evenHBand="0" w:firstRowFirstColumn="0" w:firstRowLastColumn="0" w:lastRowFirstColumn="0" w:lastRowLastColumn="0"/>
            <w:tcW w:w="3046" w:type="dxa"/>
            <w:shd w:val="clear" w:color="auto" w:fill="FFC000"/>
            <w:vAlign w:val="center"/>
          </w:tcPr>
          <w:p w14:paraId="00000266" w14:textId="77777777" w:rsidR="00460AB0" w:rsidRDefault="00210347">
            <w:pPr>
              <w:rPr>
                <w:sz w:val="18"/>
                <w:szCs w:val="18"/>
              </w:rPr>
            </w:pPr>
            <w:r>
              <w:rPr>
                <w:sz w:val="18"/>
                <w:szCs w:val="18"/>
              </w:rPr>
              <w:t>Moyen</w:t>
            </w:r>
          </w:p>
        </w:tc>
        <w:tc>
          <w:tcPr>
            <w:tcW w:w="3218" w:type="dxa"/>
            <w:vMerge/>
            <w:shd w:val="clear" w:color="auto" w:fill="FFFFFF"/>
            <w:vAlign w:val="center"/>
          </w:tcPr>
          <w:p w14:paraId="00000267"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3130" w:type="dxa"/>
            <w:vMerge/>
            <w:shd w:val="clear" w:color="auto" w:fill="FFFFFF"/>
          </w:tcPr>
          <w:p w14:paraId="00000268" w14:textId="77777777" w:rsidR="00460AB0" w:rsidRDefault="00460AB0">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sz w:val="18"/>
                <w:szCs w:val="18"/>
              </w:rPr>
            </w:pPr>
          </w:p>
        </w:tc>
      </w:tr>
    </w:tbl>
    <w:p w14:paraId="00000269" w14:textId="77777777" w:rsidR="00460AB0" w:rsidRDefault="00460AB0">
      <w:pPr>
        <w:tabs>
          <w:tab w:val="center" w:pos="4702"/>
        </w:tabs>
        <w:sectPr w:rsidR="00460AB0">
          <w:headerReference w:type="first" r:id="rId31"/>
          <w:footerReference w:type="first" r:id="rId32"/>
          <w:pgSz w:w="12240" w:h="15840"/>
          <w:pgMar w:top="1418" w:right="1418" w:bottom="1418" w:left="1418" w:header="709" w:footer="709" w:gutter="0"/>
          <w:pgNumType w:start="14"/>
          <w:cols w:space="720"/>
          <w:titlePg/>
        </w:sectPr>
      </w:pPr>
    </w:p>
    <w:p w14:paraId="0000026A" w14:textId="77777777" w:rsidR="00460AB0" w:rsidRDefault="00210347">
      <w:pPr>
        <w:pStyle w:val="Heading1"/>
        <w:numPr>
          <w:ilvl w:val="0"/>
          <w:numId w:val="5"/>
        </w:numPr>
        <w:spacing w:before="0" w:after="240"/>
        <w:rPr>
          <w:rFonts w:ascii="Calibri" w:eastAsia="Calibri" w:hAnsi="Calibri" w:cs="Calibri"/>
          <w:b/>
        </w:rPr>
      </w:pPr>
      <w:bookmarkStart w:id="44" w:name="_Toc192897256"/>
      <w:r>
        <w:rPr>
          <w:rFonts w:ascii="Calibri" w:eastAsia="Calibri" w:hAnsi="Calibri" w:cs="Calibri"/>
          <w:b/>
        </w:rPr>
        <w:lastRenderedPageBreak/>
        <w:t>CONSTATS ET CONCLUSIONS PRELIMINAIRES</w:t>
      </w:r>
      <w:bookmarkEnd w:id="44"/>
      <w:r>
        <w:rPr>
          <w:rFonts w:ascii="Calibri" w:eastAsia="Calibri" w:hAnsi="Calibri" w:cs="Calibri"/>
          <w:b/>
        </w:rPr>
        <w:t xml:space="preserve"> </w:t>
      </w:r>
    </w:p>
    <w:p w14:paraId="0000026B" w14:textId="77777777" w:rsidR="00460AB0" w:rsidRDefault="00210347">
      <w:pPr>
        <w:pStyle w:val="Heading2"/>
        <w:numPr>
          <w:ilvl w:val="1"/>
          <w:numId w:val="5"/>
        </w:numPr>
        <w:spacing w:before="120" w:after="120"/>
        <w:rPr>
          <w:rFonts w:ascii="Calibri" w:eastAsia="Calibri" w:hAnsi="Calibri" w:cs="Calibri"/>
          <w:b/>
        </w:rPr>
      </w:pPr>
      <w:bookmarkStart w:id="45" w:name="_Toc192897257"/>
      <w:r>
        <w:rPr>
          <w:rFonts w:ascii="Calibri" w:eastAsia="Calibri" w:hAnsi="Calibri" w:cs="Calibri"/>
          <w:b/>
        </w:rPr>
        <w:t>Pertinence</w:t>
      </w:r>
      <w:bookmarkEnd w:id="45"/>
      <w:r>
        <w:rPr>
          <w:rFonts w:ascii="Calibri" w:eastAsia="Calibri" w:hAnsi="Calibri" w:cs="Calibri"/>
          <w:b/>
        </w:rPr>
        <w:t xml:space="preserve"> </w:t>
      </w:r>
    </w:p>
    <w:p w14:paraId="0000026C"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w:t>
      </w:r>
      <w:r>
        <w:rPr>
          <w:color w:val="000000"/>
        </w:rPr>
        <w:t xml:space="preserve">     Comment le projet s’aligne-t-il aux priorités nationales en matière de la promotion de l’égalité et de l’équité genre ? La conception, l’organisation et les stratégies opérationnelles du projet étaient-elles appropriées à la stratégie du Gouvernement en la matière ? Les résultats du projet contribuent-ils à la réalisation de ces priorités ? Bénéficient-ils aux groupes cibles du projet ? </w:t>
      </w:r>
    </w:p>
    <w:p w14:paraId="0000026D"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w:t>
      </w:r>
      <w:r>
        <w:rPr>
          <w:color w:val="000000"/>
        </w:rPr>
        <w:t xml:space="preserve">    Dans quelle mesure le projet a-t-il promu la cohérence, la complémentarité et l’alignement avec d’autres projets ou programmes nationaux dans le pays ?</w:t>
      </w:r>
    </w:p>
    <w:p w14:paraId="0000026E"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3.</w:t>
      </w:r>
      <w:r>
        <w:rPr>
          <w:color w:val="000000"/>
        </w:rPr>
        <w:t xml:space="preserve">    Le projet répond-il à un besoin pertinent des bénéficiaires dans le domaine de l’égalité et de l’équité genre ?</w:t>
      </w:r>
    </w:p>
    <w:p w14:paraId="0000026F"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4.</w:t>
      </w:r>
      <w:r>
        <w:rPr>
          <w:color w:val="000000"/>
        </w:rPr>
        <w:t xml:space="preserve">    Est-ce que les différentes parties impliquées croient que le projet était approprié vis-à-vis du contexte et des dynamiques en matière de promotion de l’égalité et d’équité genre ? </w:t>
      </w:r>
    </w:p>
    <w:p w14:paraId="00000270"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5.</w:t>
      </w:r>
      <w:r>
        <w:rPr>
          <w:color w:val="000000"/>
        </w:rPr>
        <w:t xml:space="preserve">    Est-ce que les différentes parties impliquées croient que le projet était approprié vis-à-vis du contexte et des dynamiques en matière de promotion de l’égalité et d’équité genre ?</w:t>
      </w:r>
    </w:p>
    <w:p w14:paraId="00000271"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pPr>
      <w:r>
        <w:rPr>
          <w:b/>
          <w:color w:val="000000"/>
        </w:rPr>
        <w:t>QE 6.</w:t>
      </w:r>
      <w:r>
        <w:rPr>
          <w:color w:val="000000"/>
        </w:rPr>
        <w:t xml:space="preserve">    </w:t>
      </w:r>
      <w:r>
        <w:t xml:space="preserve">Quelle est la cohérence du projet avec les besoins des bénéficiaires et priorités locales </w:t>
      </w:r>
    </w:p>
    <w:p w14:paraId="00000272" w14:textId="77777777" w:rsidR="00460AB0" w:rsidRDefault="00210347">
      <w:pPr>
        <w:shd w:val="clear" w:color="auto" w:fill="DEEBF6"/>
        <w:spacing w:line="276" w:lineRule="auto"/>
        <w:jc w:val="both"/>
        <w:rPr>
          <w:b/>
        </w:rPr>
      </w:pPr>
      <w:bookmarkStart w:id="46" w:name="_heading=h.3fwokq0" w:colFirst="0" w:colLast="0"/>
      <w:bookmarkEnd w:id="46"/>
      <w:r>
        <w:rPr>
          <w:b/>
        </w:rPr>
        <w:t xml:space="preserve">QE 1. Comment le projet s’aligne-t-il aux priorités nationales en matière de la promotion de l’égalité́ et de l’équité genre ? La conception, l’organisation et les stratégies opérationnelles du projet étaient-elles appropriées à la stratégie du Gouvernement en la matière ? Les résultats du projet contribuent-ils à la réalisation de ces priorités ? Bénéficient-ils aux groupes cibles du projet ? </w:t>
      </w:r>
    </w:p>
    <w:p w14:paraId="00000273" w14:textId="77777777" w:rsidR="00460AB0" w:rsidRDefault="00210347">
      <w:pPr>
        <w:spacing w:after="0" w:line="240" w:lineRule="auto"/>
        <w:jc w:val="both"/>
        <w:rPr>
          <w:b/>
          <w:color w:val="0070C0"/>
        </w:rPr>
      </w:pPr>
      <w:bookmarkStart w:id="47" w:name="_heading=h.1v1yuxt" w:colFirst="0" w:colLast="0"/>
      <w:bookmarkEnd w:id="47"/>
      <w:r>
        <w:rPr>
          <w:b/>
          <w:i/>
          <w:color w:val="2E75B5"/>
        </w:rPr>
        <w:t xml:space="preserve">QE 1.1.1 Comment le projet s’aligne-t-il aux priorités nationales en matière </w:t>
      </w:r>
      <w:sdt>
        <w:sdtPr>
          <w:tag w:val="goog_rdk_28"/>
          <w:id w:val="564073091"/>
        </w:sdtPr>
        <w:sdtContent/>
      </w:sdt>
      <w:r>
        <w:rPr>
          <w:b/>
          <w:i/>
          <w:color w:val="2E75B5"/>
        </w:rPr>
        <w:t>de la promotion de l’égalité́ et de l’équité genre ?</w:t>
      </w:r>
      <w:r>
        <w:rPr>
          <w:b/>
          <w:color w:val="2E75B5"/>
        </w:rPr>
        <w:t xml:space="preserve"> </w:t>
      </w:r>
    </w:p>
    <w:bookmarkStart w:id="48" w:name="_heading=h.4f1mdlm" w:colFirst="0" w:colLast="0"/>
    <w:bookmarkEnd w:id="48"/>
    <w:p w14:paraId="00000274" w14:textId="60388DFF" w:rsidR="00460AB0" w:rsidRDefault="00000000">
      <w:pPr>
        <w:numPr>
          <w:ilvl w:val="0"/>
          <w:numId w:val="43"/>
        </w:numPr>
        <w:pBdr>
          <w:top w:val="nil"/>
          <w:left w:val="nil"/>
          <w:bottom w:val="nil"/>
          <w:right w:val="nil"/>
          <w:between w:val="nil"/>
        </w:pBdr>
        <w:spacing w:before="120" w:after="0" w:line="276" w:lineRule="auto"/>
        <w:ind w:left="357" w:hanging="357"/>
        <w:jc w:val="both"/>
        <w:rPr>
          <w:color w:val="000000"/>
        </w:rPr>
      </w:pPr>
      <w:sdt>
        <w:sdtPr>
          <w:tag w:val="goog_rdk_29"/>
          <w:id w:val="1720166645"/>
          <w:showingPlcHdr/>
        </w:sdtPr>
        <w:sdtContent>
          <w:r w:rsidR="00463C0C">
            <w:t xml:space="preserve">     </w:t>
          </w:r>
        </w:sdtContent>
      </w:sdt>
      <w:r w:rsidR="00210347">
        <w:rPr>
          <w:color w:val="000000"/>
        </w:rPr>
        <w:t>Dans le cadre de la promotion de l’égalité́ et de l’équité genre, l’objectif visé par le projet</w:t>
      </w:r>
      <w:r w:rsidR="00210347">
        <w:rPr>
          <w:color w:val="000000"/>
          <w:vertAlign w:val="superscript"/>
        </w:rPr>
        <w:footnoteReference w:id="14"/>
      </w:r>
      <w:r w:rsidR="00210347">
        <w:rPr>
          <w:color w:val="000000"/>
        </w:rPr>
        <w:t xml:space="preserve"> était en adéquation avec la vision de la Politique Nationale Genre (PNG) : “D’ici à 2030, le Tchad est un pays débarrassé de toutes les formes d’inégalités et d’iniquités de genre, de toutes formes de violences, où les hommes et les femmes ont la même chance d’accès et de contrôle des ressources et participent de façon équitable dans les instances de prise de décisions en vue d’un développement durable“. Le projet, était en conformité avec l</w:t>
      </w:r>
      <w:sdt>
        <w:sdtPr>
          <w:tag w:val="goog_rdk_30"/>
          <w:id w:val="627514820"/>
        </w:sdtPr>
        <w:sdtContent/>
      </w:sdt>
      <w:r w:rsidR="00210347">
        <w:rPr>
          <w:color w:val="000000"/>
        </w:rPr>
        <w:t xml:space="preserve">a loi 22 </w:t>
      </w:r>
      <w:r w:rsidR="00EB6A9B">
        <w:rPr>
          <w:color w:val="000000"/>
        </w:rPr>
        <w:t xml:space="preserve">portant </w:t>
      </w:r>
      <w:r w:rsidR="00210347">
        <w:rPr>
          <w:color w:val="000000"/>
        </w:rPr>
        <w:t xml:space="preserve">la parité progressive c’est-à-dire l’égal accès des femmes et hommes dans les fonctions nominatives et électives. En outre, la mise en œuvre des activités du projet a été ancrée dans un processus d’opérationnalisation </w:t>
      </w:r>
      <w:sdt>
        <w:sdtPr>
          <w:tag w:val="goog_rdk_31"/>
          <w:id w:val="680777289"/>
        </w:sdtPr>
        <w:sdtContent>
          <w:r w:rsidR="00210347">
            <w:rPr>
              <w:color w:val="000000"/>
            </w:rPr>
            <w:t xml:space="preserve">du plan d’action </w:t>
          </w:r>
        </w:sdtContent>
      </w:sdt>
      <w:r w:rsidR="00210347">
        <w:rPr>
          <w:color w:val="000000"/>
        </w:rPr>
        <w:t xml:space="preserve">de la résolution 1325 du Conseil de Sécurité des Nations Unies relatives aux Femmes et a contribué à la mise en œuvre des engagements pris par le Tchad vis-à-vis des traités internationaux de droits de l’homme après ratification, l’évaluation Périodique Universelle (EPU)... </w:t>
      </w:r>
    </w:p>
    <w:p w14:paraId="00000275"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En matière de la cohésion sociale et de la consolidation de la paix, le projet était aligné sur le Plan National de Développement (PND 2017-2021) débouchant sur la vision 2030 “le Tchad que nous </w:t>
      </w:r>
      <w:r>
        <w:rPr>
          <w:color w:val="000000"/>
        </w:rPr>
        <w:lastRenderedPageBreak/>
        <w:t xml:space="preserve">voulons“.  En effet, les interventions du projet ont été arrimées à quelques axes du PND 2017-2021, notamment à l’axe </w:t>
      </w:r>
      <w:r>
        <w:rPr>
          <w:b/>
          <w:color w:val="000000"/>
        </w:rPr>
        <w:t>I</w:t>
      </w:r>
      <w:r>
        <w:rPr>
          <w:color w:val="000000"/>
        </w:rPr>
        <w:t> </w:t>
      </w:r>
      <w:r>
        <w:rPr>
          <w:b/>
          <w:color w:val="000000"/>
        </w:rPr>
        <w:t>“renforcement de l’unité nationale“,</w:t>
      </w:r>
      <w:r>
        <w:rPr>
          <w:color w:val="000000"/>
        </w:rPr>
        <w:t xml:space="preserve"> l’axe 2 </w:t>
      </w:r>
      <w:r>
        <w:rPr>
          <w:b/>
          <w:color w:val="000000"/>
        </w:rPr>
        <w:t>“renforcement de la bonne gouvernance et de l’état de droit“</w:t>
      </w:r>
      <w:r>
        <w:rPr>
          <w:color w:val="000000"/>
        </w:rPr>
        <w:t xml:space="preserve">, et l’axe 4 </w:t>
      </w:r>
      <w:r>
        <w:rPr>
          <w:b/>
          <w:color w:val="000000"/>
        </w:rPr>
        <w:t>: amélioration de la qualité de vie de la population tchadienne</w:t>
      </w:r>
      <w:r>
        <w:rPr>
          <w:color w:val="000000"/>
        </w:rPr>
        <w:t xml:space="preserve">. </w:t>
      </w:r>
    </w:p>
    <w:p w14:paraId="299FB2A8" w14:textId="29E3F5E8" w:rsidR="008E73F6" w:rsidRDefault="00210347" w:rsidP="00D025C1">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La mise en œuvre du projet a coïncidé à la période de transition. Dans ce contexte et en lien avec la feuille de route</w:t>
      </w:r>
      <w:r w:rsidR="00D025C1" w:rsidRPr="00D025C1">
        <w:t xml:space="preserve"> </w:t>
      </w:r>
      <w:r w:rsidR="00EB6A9B" w:rsidRPr="009C4BDA">
        <w:rPr>
          <w:color w:val="000000"/>
          <w:shd w:val="clear" w:color="auto" w:fill="FFFFFF" w:themeFill="background1"/>
        </w:rPr>
        <w:t>qui prévoit, entre autres actions, la conduite d’un dialogue national inclusif et de Réconciliation nationale,</w:t>
      </w:r>
      <w:r w:rsidR="00EB6A9B">
        <w:rPr>
          <w:color w:val="000000"/>
        </w:rPr>
        <w:t xml:space="preserve"> </w:t>
      </w:r>
      <w:r>
        <w:rPr>
          <w:color w:val="000000"/>
        </w:rPr>
        <w:t>le projet a contribué à la réalisation des objectifs de l’axe 2 </w:t>
      </w:r>
      <w:r>
        <w:rPr>
          <w:b/>
          <w:color w:val="000000"/>
        </w:rPr>
        <w:t>“organisation du dialogue et consolidation de la paix sociale de l’unité Nationale“</w:t>
      </w:r>
      <w:r>
        <w:rPr>
          <w:color w:val="000000"/>
        </w:rPr>
        <w:t xml:space="preserve"> et de l’axe 3 </w:t>
      </w:r>
      <w:r>
        <w:rPr>
          <w:b/>
          <w:color w:val="000000"/>
        </w:rPr>
        <w:t xml:space="preserve">“renforcement de la bonne gouvernance et de l’État de droit“ </w:t>
      </w:r>
      <w:r>
        <w:rPr>
          <w:color w:val="000000"/>
        </w:rPr>
        <w:t>qui prévoyaient notamment la réalisation d’une cartographie sur la situation des droits de l’homme y compris des droits des femmes. Par ailleurs, le projet est en lien avec les résultats stratégiques 2 </w:t>
      </w:r>
      <w:r>
        <w:rPr>
          <w:b/>
          <w:color w:val="000000"/>
        </w:rPr>
        <w:t>“ protection sociale, gestion des crises et durabilité“</w:t>
      </w:r>
      <w:r>
        <w:rPr>
          <w:color w:val="000000"/>
        </w:rPr>
        <w:t xml:space="preserve"> et 3 </w:t>
      </w:r>
      <w:r>
        <w:rPr>
          <w:b/>
          <w:color w:val="000000"/>
        </w:rPr>
        <w:t>“ gouvernance, paix et sécurité“</w:t>
      </w:r>
      <w:r>
        <w:rPr>
          <w:color w:val="000000"/>
        </w:rPr>
        <w:t xml:space="preserve"> du plan cadre des nations unies pour l’assistance au développement (PNUAD) 2017-2021, notamment ses effets 4</w:t>
      </w:r>
      <w:r>
        <w:rPr>
          <w:color w:val="000000"/>
          <w:vertAlign w:val="superscript"/>
        </w:rPr>
        <w:footnoteReference w:id="15"/>
      </w:r>
      <w:r>
        <w:rPr>
          <w:color w:val="000000"/>
        </w:rPr>
        <w:t>, 6</w:t>
      </w:r>
      <w:r>
        <w:rPr>
          <w:color w:val="000000"/>
          <w:vertAlign w:val="superscript"/>
        </w:rPr>
        <w:footnoteReference w:id="16"/>
      </w:r>
      <w:r>
        <w:rPr>
          <w:color w:val="000000"/>
          <w:vertAlign w:val="superscript"/>
        </w:rPr>
        <w:t xml:space="preserve"> </w:t>
      </w:r>
      <w:r>
        <w:rPr>
          <w:color w:val="000000"/>
        </w:rPr>
        <w:t>et 7</w:t>
      </w:r>
      <w:r>
        <w:rPr>
          <w:color w:val="000000"/>
          <w:vertAlign w:val="superscript"/>
        </w:rPr>
        <w:footnoteReference w:id="17"/>
      </w:r>
      <w:r>
        <w:rPr>
          <w:color w:val="000000"/>
        </w:rPr>
        <w:t>.</w:t>
      </w:r>
      <w:r w:rsidR="00D025C1">
        <w:rPr>
          <w:color w:val="000000"/>
        </w:rPr>
        <w:t xml:space="preserve"> </w:t>
      </w:r>
    </w:p>
    <w:p w14:paraId="1E19E058" w14:textId="3573D53D" w:rsidR="00D025C1" w:rsidRPr="00EB6A9B" w:rsidRDefault="00EB6A9B" w:rsidP="00EB6A9B">
      <w:pPr>
        <w:numPr>
          <w:ilvl w:val="0"/>
          <w:numId w:val="43"/>
        </w:numPr>
        <w:pBdr>
          <w:top w:val="nil"/>
          <w:left w:val="nil"/>
          <w:bottom w:val="nil"/>
          <w:right w:val="nil"/>
          <w:between w:val="nil"/>
        </w:pBdr>
        <w:shd w:val="clear" w:color="auto" w:fill="FFFFFF" w:themeFill="background1"/>
        <w:spacing w:before="120" w:after="0" w:line="276" w:lineRule="auto"/>
        <w:ind w:left="357" w:hanging="357"/>
        <w:jc w:val="both"/>
        <w:rPr>
          <w:color w:val="000000"/>
        </w:rPr>
      </w:pPr>
      <w:r w:rsidRPr="009C4BDA">
        <w:rPr>
          <w:color w:val="000000"/>
        </w:rPr>
        <w:t>L’OPEG venait donc en complément et a été bâti sur les acquis du projet d’appui à la transition. En Effet, les données, avis et orientations de l’OPEG ont concouru à promouvoir une représentation optimale des femmes dans le dialogue, d’évaluer la prise en compte de la dimension droits de l’homme et genre dans les recommandations du dialogue, d’intégrer la dimension genre dans les documents pertinents de la transition. Selon le prodoc, ces actions coordonnées ont contribué à réduire/éliminer les obstacles à la participation politique des femmes, dans la perspective des futures échéances électorales et de compléter la cartographie de la situation des droits de l’homme y compris des droits des femmes pour un plaidoyer plus efficient</w:t>
      </w:r>
    </w:p>
    <w:p w14:paraId="00000277" w14:textId="77777777" w:rsidR="00460AB0" w:rsidRDefault="00210347">
      <w:pPr>
        <w:spacing w:before="120" w:after="0" w:line="240" w:lineRule="auto"/>
        <w:jc w:val="both"/>
        <w:rPr>
          <w:b/>
          <w:i/>
          <w:color w:val="2E75B5"/>
        </w:rPr>
      </w:pPr>
      <w:bookmarkStart w:id="49" w:name="_heading=h.2u6wntf" w:colFirst="0" w:colLast="0"/>
      <w:bookmarkEnd w:id="49"/>
      <w:r>
        <w:rPr>
          <w:b/>
          <w:i/>
          <w:color w:val="2E75B5"/>
        </w:rPr>
        <w:t>QE 1.1.2 Les résultats du projet contribuent-ils à la réalisation de ces priorités ? Bénéficient-ils aux groupes cibles du projet ?</w:t>
      </w:r>
    </w:p>
    <w:p w14:paraId="00000278" w14:textId="77777777" w:rsidR="00460AB0" w:rsidRDefault="00210347">
      <w:pPr>
        <w:numPr>
          <w:ilvl w:val="0"/>
          <w:numId w:val="43"/>
        </w:numPr>
        <w:pBdr>
          <w:top w:val="nil"/>
          <w:left w:val="nil"/>
          <w:bottom w:val="nil"/>
          <w:right w:val="nil"/>
          <w:between w:val="nil"/>
        </w:pBdr>
        <w:spacing w:before="240" w:after="0" w:line="276" w:lineRule="auto"/>
        <w:jc w:val="both"/>
        <w:rPr>
          <w:b/>
          <w:color w:val="000000"/>
        </w:rPr>
      </w:pPr>
      <w:bookmarkStart w:id="50" w:name="_heading=h.19c6y18" w:colFirst="0" w:colLast="0"/>
      <w:bookmarkEnd w:id="50"/>
      <w:r>
        <w:rPr>
          <w:color w:val="000000"/>
        </w:rPr>
        <w:t>Dans le domaine de la promotion de l’égalité́ et de l’équité́ genre, les trois (3) résultats prévus par le projet devaient contribuer à l’atteinte de six (6) objectifs du plan d’action de la politique nationale genre (PA-PNG).</w:t>
      </w:r>
      <w:r>
        <w:rPr>
          <w:b/>
          <w:color w:val="000000"/>
        </w:rPr>
        <w:t xml:space="preserve"> </w:t>
      </w:r>
      <w:r>
        <w:rPr>
          <w:color w:val="000000"/>
        </w:rPr>
        <w:t>En rapport avec la consolidation de la paix et le développement</w:t>
      </w:r>
      <w:r>
        <w:rPr>
          <w:b/>
          <w:color w:val="000000"/>
        </w:rPr>
        <w:t xml:space="preserve">, </w:t>
      </w:r>
      <w:r>
        <w:rPr>
          <w:color w:val="000000"/>
        </w:rPr>
        <w:t xml:space="preserve">le résultat 1 du projet a contribué au </w:t>
      </w:r>
      <w:r>
        <w:rPr>
          <w:i/>
          <w:color w:val="000000"/>
        </w:rPr>
        <w:t>« renforcement de l’unité nationale »</w:t>
      </w:r>
      <w:r>
        <w:rPr>
          <w:color w:val="000000"/>
        </w:rPr>
        <w:t xml:space="preserve"> (axe1) alors que les deux autres résultats ont participé au </w:t>
      </w:r>
      <w:r>
        <w:rPr>
          <w:i/>
          <w:color w:val="000000"/>
        </w:rPr>
        <w:t>« renforcement de la bonne gouvernance et de l’État de droit »</w:t>
      </w:r>
      <w:r>
        <w:rPr>
          <w:color w:val="000000"/>
        </w:rPr>
        <w:t xml:space="preserve"> (axe 2) du PND 2017-2021. Les résultats du projet ont contribué également à l’atteinte de l’objectif de développement durable (ODD) notamment aux ODD 5 “égalité de sexe “, ODD 10 “inégalités réduites“ et ODD 16 “paix et justice “.</w:t>
      </w:r>
    </w:p>
    <w:p w14:paraId="00000279"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b/>
          <w:color w:val="000000"/>
        </w:rPr>
      </w:pPr>
      <w:r>
        <w:rPr>
          <w:color w:val="000000"/>
        </w:rPr>
        <w:lastRenderedPageBreak/>
        <w:t>L’alignement du projet aux priorités nationales en matière de la promotion de l’égalité́ et de l’équité́ genre et les liaisons entre les résultats du projet et les objectifs de la PA-PNG sont présentés dans le tableau 7</w:t>
      </w:r>
      <w:r>
        <w:rPr>
          <w:color w:val="ED7D31"/>
        </w:rPr>
        <w:t xml:space="preserve"> </w:t>
      </w:r>
      <w:r>
        <w:rPr>
          <w:color w:val="000000"/>
        </w:rPr>
        <w:t xml:space="preserve">ci-dessous. </w:t>
      </w:r>
    </w:p>
    <w:p w14:paraId="0000027A" w14:textId="29382C23" w:rsidR="00460AB0" w:rsidRPr="00B36821" w:rsidRDefault="00E56CE7" w:rsidP="005A2F50">
      <w:pPr>
        <w:pStyle w:val="Caption"/>
        <w:keepNext/>
        <w:rPr>
          <w:b/>
          <w:bCs/>
          <w:lang w:val="fr-FR"/>
        </w:rPr>
      </w:pPr>
      <w:bookmarkStart w:id="51" w:name="_heading=h.3tbugp1" w:colFirst="0" w:colLast="0"/>
      <w:bookmarkStart w:id="52" w:name="_Toc192897485"/>
      <w:bookmarkEnd w:id="51"/>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002E7346" w:rsidRPr="00B36821">
        <w:rPr>
          <w:b/>
          <w:bCs/>
          <w:i w:val="0"/>
          <w:iCs w:val="0"/>
          <w:noProof/>
          <w:lang w:val="fr-FR"/>
        </w:rPr>
        <w:t>7</w:t>
      </w:r>
      <w:r w:rsidRPr="005A2F50">
        <w:rPr>
          <w:b/>
          <w:bCs/>
          <w:i w:val="0"/>
          <w:iCs w:val="0"/>
        </w:rPr>
        <w:fldChar w:fldCharType="end"/>
      </w:r>
      <w:r w:rsidR="00210347" w:rsidRPr="00B36821">
        <w:rPr>
          <w:b/>
          <w:bCs/>
          <w:i w:val="0"/>
          <w:iCs w:val="0"/>
          <w:color w:val="44546A"/>
          <w:lang w:val="fr-FR"/>
        </w:rPr>
        <w:t>: Liens entre les résultats du projet, le PND 2017-2021 et le PAN-PNG</w:t>
      </w:r>
      <w:bookmarkEnd w:id="52"/>
      <w:r w:rsidR="00210347" w:rsidRPr="00B36821">
        <w:rPr>
          <w:b/>
          <w:bCs/>
          <w:i w:val="0"/>
          <w:iCs w:val="0"/>
          <w:color w:val="44546A"/>
          <w:lang w:val="fr-FR"/>
        </w:rPr>
        <w:t xml:space="preserve"> </w:t>
      </w:r>
    </w:p>
    <w:tbl>
      <w:tblPr>
        <w:tblStyle w:val="a6"/>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403"/>
        <w:gridCol w:w="2549"/>
      </w:tblGrid>
      <w:tr w:rsidR="00460AB0" w14:paraId="28B15B92" w14:textId="77777777">
        <w:trPr>
          <w:trHeight w:val="20"/>
        </w:trPr>
        <w:tc>
          <w:tcPr>
            <w:tcW w:w="3114" w:type="dxa"/>
            <w:shd w:val="clear" w:color="auto" w:fill="4472C4"/>
            <w:vAlign w:val="center"/>
          </w:tcPr>
          <w:p w14:paraId="0000027B" w14:textId="77777777" w:rsidR="00460AB0" w:rsidRDefault="00210347">
            <w:pPr>
              <w:jc w:val="center"/>
              <w:rPr>
                <w:color w:val="FFFFFF"/>
                <w:sz w:val="18"/>
                <w:szCs w:val="18"/>
              </w:rPr>
            </w:pPr>
            <w:r>
              <w:rPr>
                <w:b/>
                <w:color w:val="FFFFFF"/>
                <w:sz w:val="18"/>
                <w:szCs w:val="18"/>
              </w:rPr>
              <w:t>Résultats du Projet</w:t>
            </w:r>
          </w:p>
        </w:tc>
        <w:tc>
          <w:tcPr>
            <w:tcW w:w="3403" w:type="dxa"/>
            <w:shd w:val="clear" w:color="auto" w:fill="4472C4"/>
            <w:vAlign w:val="center"/>
          </w:tcPr>
          <w:p w14:paraId="0000027C" w14:textId="77777777" w:rsidR="00460AB0" w:rsidRDefault="00210347">
            <w:pPr>
              <w:jc w:val="center"/>
              <w:rPr>
                <w:color w:val="FFFFFF"/>
                <w:sz w:val="18"/>
                <w:szCs w:val="18"/>
              </w:rPr>
            </w:pPr>
            <w:r>
              <w:rPr>
                <w:b/>
                <w:color w:val="FFFFFF"/>
                <w:sz w:val="18"/>
                <w:szCs w:val="18"/>
              </w:rPr>
              <w:t>PND 2017-2021</w:t>
            </w:r>
          </w:p>
        </w:tc>
        <w:tc>
          <w:tcPr>
            <w:tcW w:w="2549" w:type="dxa"/>
            <w:shd w:val="clear" w:color="auto" w:fill="4472C4"/>
            <w:vAlign w:val="center"/>
          </w:tcPr>
          <w:p w14:paraId="0000027D" w14:textId="77777777" w:rsidR="00460AB0" w:rsidRDefault="00210347">
            <w:pPr>
              <w:jc w:val="center"/>
              <w:rPr>
                <w:color w:val="FFFFFF"/>
                <w:sz w:val="18"/>
                <w:szCs w:val="18"/>
              </w:rPr>
            </w:pPr>
            <w:r>
              <w:rPr>
                <w:color w:val="FFFFFF"/>
                <w:sz w:val="18"/>
                <w:szCs w:val="18"/>
              </w:rPr>
              <w:t>PA-PNG</w:t>
            </w:r>
          </w:p>
        </w:tc>
      </w:tr>
      <w:tr w:rsidR="00460AB0" w14:paraId="3712C1A3" w14:textId="77777777">
        <w:trPr>
          <w:trHeight w:val="20"/>
        </w:trPr>
        <w:tc>
          <w:tcPr>
            <w:tcW w:w="3114" w:type="dxa"/>
            <w:vAlign w:val="center"/>
          </w:tcPr>
          <w:p w14:paraId="0000027E" w14:textId="77777777" w:rsidR="00460AB0" w:rsidRDefault="00210347">
            <w:pPr>
              <w:jc w:val="both"/>
              <w:rPr>
                <w:color w:val="000000"/>
                <w:sz w:val="18"/>
                <w:szCs w:val="18"/>
              </w:rPr>
            </w:pPr>
            <w:r>
              <w:rPr>
                <w:b/>
                <w:color w:val="000000"/>
                <w:sz w:val="18"/>
                <w:szCs w:val="18"/>
              </w:rPr>
              <w:t>R 1.</w:t>
            </w:r>
            <w:r>
              <w:rPr>
                <w:color w:val="000000"/>
                <w:sz w:val="18"/>
                <w:szCs w:val="18"/>
              </w:rPr>
              <w:t xml:space="preserve"> : L’OPEG est mis en place, connu du public large et assure sa mission de monitoring, de contrôle, d’évaluation des progrès réalisés en matière d’égalité et d’équité du genre.</w:t>
            </w:r>
          </w:p>
        </w:tc>
        <w:tc>
          <w:tcPr>
            <w:tcW w:w="3403" w:type="dxa"/>
            <w:vAlign w:val="center"/>
          </w:tcPr>
          <w:p w14:paraId="0000027F" w14:textId="77777777" w:rsidR="00460AB0" w:rsidRDefault="00210347">
            <w:pPr>
              <w:jc w:val="both"/>
              <w:rPr>
                <w:b/>
                <w:sz w:val="18"/>
                <w:szCs w:val="18"/>
              </w:rPr>
            </w:pPr>
            <w:r>
              <w:rPr>
                <w:b/>
                <w:sz w:val="18"/>
                <w:szCs w:val="18"/>
              </w:rPr>
              <w:t xml:space="preserve">Axe1. Renforcement de l’unité nationale </w:t>
            </w:r>
          </w:p>
          <w:p w14:paraId="00000280" w14:textId="77777777" w:rsidR="00460AB0" w:rsidRDefault="00210347">
            <w:pPr>
              <w:jc w:val="both"/>
              <w:rPr>
                <w:sz w:val="18"/>
                <w:szCs w:val="18"/>
              </w:rPr>
            </w:pPr>
            <w:r>
              <w:rPr>
                <w:b/>
                <w:sz w:val="18"/>
                <w:szCs w:val="18"/>
              </w:rPr>
              <w:t xml:space="preserve"> R1.1.2</w:t>
            </w:r>
            <w:r>
              <w:rPr>
                <w:sz w:val="18"/>
                <w:szCs w:val="18"/>
              </w:rPr>
              <w:t xml:space="preserve">. Les valeurs citoyennes sont promues </w:t>
            </w:r>
          </w:p>
          <w:p w14:paraId="00000281" w14:textId="77777777" w:rsidR="00460AB0" w:rsidRDefault="00460AB0">
            <w:pPr>
              <w:jc w:val="both"/>
              <w:rPr>
                <w:sz w:val="18"/>
                <w:szCs w:val="18"/>
              </w:rPr>
            </w:pPr>
          </w:p>
        </w:tc>
        <w:tc>
          <w:tcPr>
            <w:tcW w:w="2549" w:type="dxa"/>
            <w:vAlign w:val="center"/>
          </w:tcPr>
          <w:p w14:paraId="00000282" w14:textId="77777777" w:rsidR="00460AB0" w:rsidRDefault="00210347">
            <w:pPr>
              <w:jc w:val="both"/>
              <w:rPr>
                <w:color w:val="000000"/>
                <w:sz w:val="18"/>
                <w:szCs w:val="18"/>
              </w:rPr>
            </w:pPr>
            <w:r>
              <w:rPr>
                <w:b/>
                <w:color w:val="000000"/>
                <w:sz w:val="18"/>
                <w:szCs w:val="18"/>
              </w:rPr>
              <w:t>Objectif 2.1</w:t>
            </w:r>
            <w:r>
              <w:rPr>
                <w:color w:val="000000"/>
                <w:sz w:val="18"/>
                <w:szCs w:val="18"/>
              </w:rPr>
              <w:t xml:space="preserve"> : Élaborer une stratégie de communication pour un changement de mentalité et comportement en faveur du genre.</w:t>
            </w:r>
          </w:p>
        </w:tc>
      </w:tr>
      <w:tr w:rsidR="00460AB0" w14:paraId="659B5CA2" w14:textId="77777777">
        <w:trPr>
          <w:trHeight w:val="20"/>
        </w:trPr>
        <w:tc>
          <w:tcPr>
            <w:tcW w:w="3114" w:type="dxa"/>
            <w:vAlign w:val="center"/>
          </w:tcPr>
          <w:p w14:paraId="00000283" w14:textId="77777777" w:rsidR="00460AB0" w:rsidRDefault="00210347">
            <w:pPr>
              <w:jc w:val="both"/>
              <w:rPr>
                <w:color w:val="000000"/>
                <w:sz w:val="18"/>
                <w:szCs w:val="18"/>
              </w:rPr>
            </w:pPr>
            <w:r>
              <w:rPr>
                <w:b/>
                <w:color w:val="000000"/>
                <w:sz w:val="18"/>
                <w:szCs w:val="18"/>
              </w:rPr>
              <w:t>R 2</w:t>
            </w:r>
            <w:r>
              <w:rPr>
                <w:color w:val="000000"/>
                <w:sz w:val="18"/>
                <w:szCs w:val="18"/>
              </w:rPr>
              <w:t>. L’OPEG contribue à renforcer la cohésion sociale, et les ressources mobilisées pour sa durabilité.</w:t>
            </w:r>
          </w:p>
          <w:p w14:paraId="00000284" w14:textId="77777777" w:rsidR="00460AB0" w:rsidRDefault="00460AB0">
            <w:pPr>
              <w:jc w:val="both"/>
              <w:rPr>
                <w:color w:val="000000"/>
                <w:sz w:val="18"/>
                <w:szCs w:val="18"/>
              </w:rPr>
            </w:pPr>
          </w:p>
        </w:tc>
        <w:tc>
          <w:tcPr>
            <w:tcW w:w="3403" w:type="dxa"/>
            <w:vAlign w:val="center"/>
          </w:tcPr>
          <w:p w14:paraId="00000285" w14:textId="77777777" w:rsidR="00460AB0" w:rsidRDefault="00210347">
            <w:pPr>
              <w:jc w:val="both"/>
              <w:rPr>
                <w:b/>
                <w:sz w:val="18"/>
                <w:szCs w:val="18"/>
              </w:rPr>
            </w:pPr>
            <w:r>
              <w:rPr>
                <w:b/>
                <w:sz w:val="18"/>
                <w:szCs w:val="18"/>
              </w:rPr>
              <w:t xml:space="preserve">Axe1. Renforcement de l’unité nationale </w:t>
            </w:r>
          </w:p>
          <w:p w14:paraId="00000286" w14:textId="77777777" w:rsidR="00460AB0" w:rsidRDefault="00210347">
            <w:pPr>
              <w:jc w:val="both"/>
              <w:rPr>
                <w:sz w:val="18"/>
                <w:szCs w:val="18"/>
              </w:rPr>
            </w:pPr>
            <w:r>
              <w:rPr>
                <w:b/>
                <w:sz w:val="18"/>
                <w:szCs w:val="18"/>
              </w:rPr>
              <w:t>R 1.1.1</w:t>
            </w:r>
            <w:r>
              <w:rPr>
                <w:sz w:val="18"/>
                <w:szCs w:val="18"/>
              </w:rPr>
              <w:t xml:space="preserve">. La cohésion nationale est assurée </w:t>
            </w:r>
          </w:p>
          <w:p w14:paraId="00000287" w14:textId="77777777" w:rsidR="00460AB0" w:rsidRDefault="00210347">
            <w:pPr>
              <w:jc w:val="both"/>
              <w:rPr>
                <w:b/>
                <w:sz w:val="18"/>
                <w:szCs w:val="18"/>
              </w:rPr>
            </w:pPr>
            <w:r>
              <w:rPr>
                <w:b/>
                <w:sz w:val="18"/>
                <w:szCs w:val="18"/>
              </w:rPr>
              <w:t xml:space="preserve">Axe 2. Renforcement de la Bonne Gouvernance et de l’État de droit </w:t>
            </w:r>
          </w:p>
          <w:p w14:paraId="00000288" w14:textId="77777777" w:rsidR="00460AB0" w:rsidRDefault="00210347">
            <w:pPr>
              <w:jc w:val="both"/>
              <w:rPr>
                <w:sz w:val="18"/>
                <w:szCs w:val="18"/>
              </w:rPr>
            </w:pPr>
            <w:r>
              <w:rPr>
                <w:b/>
                <w:sz w:val="18"/>
                <w:szCs w:val="18"/>
              </w:rPr>
              <w:t>R 2.3.2</w:t>
            </w:r>
            <w:r>
              <w:rPr>
                <w:sz w:val="18"/>
                <w:szCs w:val="18"/>
              </w:rPr>
              <w:t xml:space="preserve">. Le respect des droits humains est renforcé  </w:t>
            </w:r>
          </w:p>
        </w:tc>
        <w:tc>
          <w:tcPr>
            <w:tcW w:w="2549" w:type="dxa"/>
            <w:vAlign w:val="center"/>
          </w:tcPr>
          <w:p w14:paraId="00000289" w14:textId="77777777" w:rsidR="00460AB0" w:rsidRDefault="00210347">
            <w:pPr>
              <w:jc w:val="both"/>
              <w:rPr>
                <w:color w:val="000000"/>
                <w:sz w:val="18"/>
                <w:szCs w:val="18"/>
              </w:rPr>
            </w:pPr>
            <w:r>
              <w:rPr>
                <w:b/>
                <w:color w:val="000000"/>
                <w:sz w:val="18"/>
                <w:szCs w:val="18"/>
              </w:rPr>
              <w:t>Objectif 1.2</w:t>
            </w:r>
            <w:r>
              <w:rPr>
                <w:color w:val="000000"/>
                <w:sz w:val="18"/>
                <w:szCs w:val="18"/>
              </w:rPr>
              <w:t xml:space="preserve"> : Augmenter l’impact des interventions en faveur de l’égalité et de l’équité de Genre</w:t>
            </w:r>
            <w:r>
              <w:rPr>
                <w:b/>
                <w:i/>
                <w:color w:val="000000"/>
                <w:sz w:val="18"/>
                <w:szCs w:val="18"/>
              </w:rPr>
              <w:t>.</w:t>
            </w:r>
          </w:p>
        </w:tc>
      </w:tr>
      <w:tr w:rsidR="00460AB0" w14:paraId="143DAB90" w14:textId="77777777">
        <w:trPr>
          <w:trHeight w:val="20"/>
        </w:trPr>
        <w:tc>
          <w:tcPr>
            <w:tcW w:w="3114" w:type="dxa"/>
            <w:vAlign w:val="center"/>
          </w:tcPr>
          <w:p w14:paraId="0000028A" w14:textId="77777777" w:rsidR="00460AB0" w:rsidRDefault="00210347">
            <w:pPr>
              <w:jc w:val="both"/>
              <w:rPr>
                <w:color w:val="000000"/>
                <w:sz w:val="18"/>
                <w:szCs w:val="18"/>
              </w:rPr>
            </w:pPr>
            <w:r>
              <w:rPr>
                <w:b/>
                <w:color w:val="000000"/>
                <w:sz w:val="18"/>
                <w:szCs w:val="18"/>
              </w:rPr>
              <w:t>R 3</w:t>
            </w:r>
            <w:r>
              <w:rPr>
                <w:color w:val="000000"/>
                <w:sz w:val="18"/>
                <w:szCs w:val="18"/>
              </w:rPr>
              <w:t xml:space="preserve">. Les autorités et les acteurs nationaux clés intègrent les données fournies par l’observatoire dans les politiques, stratégies, programmes et plans de développement pour réduire les inégalités du genre et contribuer à la consolidation de la paix. </w:t>
            </w:r>
          </w:p>
          <w:p w14:paraId="0000028B" w14:textId="77777777" w:rsidR="00460AB0" w:rsidRDefault="00460AB0">
            <w:pPr>
              <w:jc w:val="both"/>
              <w:rPr>
                <w:color w:val="000000"/>
                <w:sz w:val="18"/>
                <w:szCs w:val="18"/>
              </w:rPr>
            </w:pPr>
          </w:p>
        </w:tc>
        <w:tc>
          <w:tcPr>
            <w:tcW w:w="3403" w:type="dxa"/>
            <w:vAlign w:val="center"/>
          </w:tcPr>
          <w:p w14:paraId="0000028C" w14:textId="77777777" w:rsidR="00460AB0" w:rsidRDefault="00210347">
            <w:pPr>
              <w:jc w:val="both"/>
              <w:rPr>
                <w:b/>
                <w:sz w:val="18"/>
                <w:szCs w:val="18"/>
              </w:rPr>
            </w:pPr>
            <w:r>
              <w:rPr>
                <w:b/>
                <w:sz w:val="18"/>
                <w:szCs w:val="18"/>
              </w:rPr>
              <w:t>Axe2. Renforcement de la bonne gouvernance et de l’État de droit</w:t>
            </w:r>
          </w:p>
          <w:p w14:paraId="0000028D" w14:textId="77777777" w:rsidR="00460AB0" w:rsidRDefault="00210347">
            <w:pPr>
              <w:jc w:val="both"/>
              <w:rPr>
                <w:sz w:val="18"/>
                <w:szCs w:val="18"/>
              </w:rPr>
            </w:pPr>
            <w:r>
              <w:rPr>
                <w:b/>
                <w:sz w:val="18"/>
                <w:szCs w:val="18"/>
              </w:rPr>
              <w:t>R 2.1.4</w:t>
            </w:r>
            <w:r>
              <w:rPr>
                <w:sz w:val="18"/>
                <w:szCs w:val="18"/>
              </w:rPr>
              <w:t xml:space="preserve"> : Les questions transversales sont intégrées dans les politiques publiques</w:t>
            </w:r>
          </w:p>
          <w:p w14:paraId="0000028E" w14:textId="77777777" w:rsidR="00460AB0" w:rsidRDefault="00210347">
            <w:pPr>
              <w:jc w:val="both"/>
              <w:rPr>
                <w:sz w:val="18"/>
                <w:szCs w:val="18"/>
              </w:rPr>
            </w:pPr>
            <w:r>
              <w:rPr>
                <w:b/>
                <w:sz w:val="18"/>
                <w:szCs w:val="18"/>
              </w:rPr>
              <w:t xml:space="preserve">R 2.3.2 : </w:t>
            </w:r>
            <w:r>
              <w:rPr>
                <w:sz w:val="18"/>
                <w:szCs w:val="18"/>
              </w:rPr>
              <w:t>Le respect des droits humains est renforcé</w:t>
            </w:r>
          </w:p>
          <w:p w14:paraId="0000028F" w14:textId="77777777" w:rsidR="00460AB0" w:rsidRDefault="00210347">
            <w:pPr>
              <w:jc w:val="both"/>
              <w:rPr>
                <w:b/>
                <w:sz w:val="18"/>
                <w:szCs w:val="18"/>
              </w:rPr>
            </w:pPr>
            <w:r>
              <w:rPr>
                <w:b/>
                <w:sz w:val="18"/>
                <w:szCs w:val="18"/>
              </w:rPr>
              <w:t>Axe 4. : Amélioration de la qualité de vie de la population tchadienne</w:t>
            </w:r>
          </w:p>
          <w:p w14:paraId="00000290" w14:textId="77777777" w:rsidR="00460AB0" w:rsidRDefault="00210347">
            <w:pPr>
              <w:jc w:val="both"/>
              <w:rPr>
                <w:sz w:val="18"/>
                <w:szCs w:val="18"/>
              </w:rPr>
            </w:pPr>
            <w:r>
              <w:rPr>
                <w:b/>
                <w:sz w:val="18"/>
                <w:szCs w:val="18"/>
              </w:rPr>
              <w:t>Sous-axe 4.2</w:t>
            </w:r>
            <w:r>
              <w:rPr>
                <w:sz w:val="18"/>
                <w:szCs w:val="18"/>
              </w:rPr>
              <w:t>. Un cadre propice à l’épanouissement du bien-être</w:t>
            </w:r>
          </w:p>
        </w:tc>
        <w:tc>
          <w:tcPr>
            <w:tcW w:w="2549" w:type="dxa"/>
            <w:vAlign w:val="center"/>
          </w:tcPr>
          <w:p w14:paraId="00000291" w14:textId="77777777" w:rsidR="00460AB0" w:rsidRDefault="00210347">
            <w:pPr>
              <w:jc w:val="both"/>
              <w:rPr>
                <w:color w:val="000000"/>
                <w:sz w:val="18"/>
                <w:szCs w:val="18"/>
              </w:rPr>
            </w:pPr>
            <w:r>
              <w:rPr>
                <w:b/>
                <w:color w:val="000000"/>
                <w:sz w:val="18"/>
                <w:szCs w:val="18"/>
              </w:rPr>
              <w:t>Objectif 1.1</w:t>
            </w:r>
            <w:r>
              <w:rPr>
                <w:color w:val="000000"/>
                <w:sz w:val="18"/>
                <w:szCs w:val="18"/>
              </w:rPr>
              <w:t xml:space="preserve"> : Accélérer la prise en compte de la dimension genre dans les politiques et</w:t>
            </w:r>
          </w:p>
          <w:p w14:paraId="00000292" w14:textId="77777777" w:rsidR="00460AB0" w:rsidRDefault="00210347">
            <w:pPr>
              <w:jc w:val="both"/>
              <w:rPr>
                <w:color w:val="000000"/>
                <w:sz w:val="18"/>
                <w:szCs w:val="18"/>
              </w:rPr>
            </w:pPr>
            <w:r>
              <w:rPr>
                <w:color w:val="000000"/>
                <w:sz w:val="18"/>
                <w:szCs w:val="18"/>
              </w:rPr>
              <w:t>Programmes de développement et la gouvernance à tous les niveaux.</w:t>
            </w:r>
          </w:p>
          <w:p w14:paraId="00000293" w14:textId="77777777" w:rsidR="00460AB0" w:rsidRDefault="00210347">
            <w:pPr>
              <w:jc w:val="both"/>
              <w:rPr>
                <w:color w:val="000000"/>
                <w:sz w:val="18"/>
                <w:szCs w:val="18"/>
              </w:rPr>
            </w:pPr>
            <w:r>
              <w:rPr>
                <w:b/>
                <w:color w:val="000000"/>
                <w:sz w:val="18"/>
                <w:szCs w:val="18"/>
              </w:rPr>
              <w:t>Objectif 2.2</w:t>
            </w:r>
            <w:r>
              <w:rPr>
                <w:color w:val="000000"/>
                <w:sz w:val="18"/>
                <w:szCs w:val="18"/>
              </w:rPr>
              <w:t xml:space="preserve"> : Développer les actions de plaidoyer pour l’amélioration de l’environnement juridique de la question du genre</w:t>
            </w:r>
          </w:p>
          <w:p w14:paraId="00000294" w14:textId="77777777" w:rsidR="00460AB0" w:rsidRDefault="00210347">
            <w:pPr>
              <w:jc w:val="both"/>
              <w:rPr>
                <w:color w:val="000000"/>
                <w:sz w:val="18"/>
                <w:szCs w:val="18"/>
              </w:rPr>
            </w:pPr>
            <w:r>
              <w:rPr>
                <w:b/>
                <w:color w:val="000000"/>
                <w:sz w:val="18"/>
                <w:szCs w:val="18"/>
              </w:rPr>
              <w:t>Objectif 3.1</w:t>
            </w:r>
            <w:r>
              <w:rPr>
                <w:color w:val="000000"/>
                <w:sz w:val="18"/>
                <w:szCs w:val="18"/>
              </w:rPr>
              <w:t xml:space="preserve"> : Éliminer les pratiques traditionnelles néfastes liées à l’éducation des filles et des garçons, à l’utilisation des services sociaux de base.</w:t>
            </w:r>
          </w:p>
          <w:p w14:paraId="00000295" w14:textId="77777777" w:rsidR="00460AB0" w:rsidRDefault="00210347">
            <w:pPr>
              <w:jc w:val="both"/>
              <w:rPr>
                <w:color w:val="000000"/>
                <w:sz w:val="18"/>
                <w:szCs w:val="18"/>
              </w:rPr>
            </w:pPr>
            <w:r>
              <w:rPr>
                <w:b/>
                <w:i/>
                <w:color w:val="000000"/>
                <w:sz w:val="18"/>
                <w:szCs w:val="18"/>
              </w:rPr>
              <w:t>Objectif 5.2 : É</w:t>
            </w:r>
            <w:r>
              <w:rPr>
                <w:color w:val="000000"/>
                <w:sz w:val="18"/>
                <w:szCs w:val="18"/>
              </w:rPr>
              <w:t>liminer toutes formes de violences basées sur le Genre (VBG).</w:t>
            </w:r>
          </w:p>
        </w:tc>
      </w:tr>
    </w:tbl>
    <w:p w14:paraId="00000296" w14:textId="77777777" w:rsidR="00460AB0" w:rsidRDefault="00210347">
      <w:pPr>
        <w:spacing w:after="0" w:line="276" w:lineRule="auto"/>
        <w:jc w:val="both"/>
        <w:rPr>
          <w:i/>
          <w:sz w:val="18"/>
          <w:szCs w:val="18"/>
        </w:rPr>
      </w:pPr>
      <w:r>
        <w:rPr>
          <w:i/>
          <w:sz w:val="18"/>
          <w:szCs w:val="18"/>
        </w:rPr>
        <w:t>Source : PND 2017-2023, PA-PNG  et document du projet</w:t>
      </w:r>
    </w:p>
    <w:p w14:paraId="00000297" w14:textId="77777777" w:rsidR="00460AB0" w:rsidRDefault="00210347">
      <w:pPr>
        <w:spacing w:before="120" w:after="0" w:line="240" w:lineRule="auto"/>
        <w:jc w:val="both"/>
        <w:rPr>
          <w:b/>
          <w:i/>
          <w:color w:val="2E75B5"/>
        </w:rPr>
      </w:pPr>
      <w:r>
        <w:rPr>
          <w:b/>
          <w:i/>
          <w:color w:val="2E75B5"/>
        </w:rPr>
        <w:t>…bénéficient-ils aux groupes cibles du projet ?</w:t>
      </w:r>
    </w:p>
    <w:p w14:paraId="00000298"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bookmarkStart w:id="53" w:name="_heading=h.28h4qwu" w:colFirst="0" w:colLast="0"/>
      <w:bookmarkEnd w:id="53"/>
      <w:r>
        <w:rPr>
          <w:color w:val="000000"/>
        </w:rPr>
        <w:t>Il a été prévu dans le Prodoc</w:t>
      </w:r>
      <w:r>
        <w:rPr>
          <w:color w:val="000000"/>
          <w:vertAlign w:val="superscript"/>
        </w:rPr>
        <w:footnoteReference w:id="18"/>
      </w:r>
      <w:r>
        <w:rPr>
          <w:color w:val="000000"/>
          <w:vertAlign w:val="superscript"/>
        </w:rPr>
        <w:t xml:space="preserve"> </w:t>
      </w:r>
      <w:r>
        <w:rPr>
          <w:color w:val="000000"/>
        </w:rPr>
        <w:t xml:space="preserve">trois (03) groupes cibles de bénéficiaires. Les bénéficiaires directs constitués des structures de la société civile et/ou institutionnelles, les bénéficiaires indirects composés des agences bilatérales et multilatérales et les bénéficiaires finaux formés des tchadiens des deux sexes. </w:t>
      </w:r>
    </w:p>
    <w:p w14:paraId="00000299" w14:textId="402EB53B"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bookmarkStart w:id="54" w:name="_heading=h.nmf14n" w:colFirst="0" w:colLast="0"/>
      <w:bookmarkEnd w:id="54"/>
      <w:r>
        <w:rPr>
          <w:color w:val="000000"/>
        </w:rPr>
        <w:t>L’exploitation des rapports de progrès du projet et les conventions de partenariat avec les OSC  révèlent que la cellule de liaison et d’information des associations féminines (CELIAF), la Confédération des Organisations Professionnelles des Pasteurs et Acteurs de la Filière Bétail au Tchad (COPAFIB-TCHAD),  le Conseil National de Concertation des Producteurs Ruraux du Tchad (CNCPRT) ,le Ministère de la Femme, de la Famille et de la Protection de l’Enfance ( MFFPE),  l’ONG Voi</w:t>
      </w:r>
      <w:sdt>
        <w:sdtPr>
          <w:tag w:val="goog_rdk_32"/>
          <w:id w:val="584107005"/>
        </w:sdtPr>
        <w:sdtContent>
          <w:r>
            <w:rPr>
              <w:color w:val="000000"/>
            </w:rPr>
            <w:t>x</w:t>
          </w:r>
        </w:sdtContent>
      </w:sdt>
      <w:sdt>
        <w:sdtPr>
          <w:tag w:val="goog_rdk_33"/>
          <w:id w:val="928237332"/>
          <w:showingPlcHdr/>
        </w:sdtPr>
        <w:sdtContent>
          <w:r w:rsidR="002D7105">
            <w:t xml:space="preserve">     </w:t>
          </w:r>
        </w:sdtContent>
      </w:sdt>
      <w:r>
        <w:rPr>
          <w:color w:val="000000"/>
        </w:rPr>
        <w:t xml:space="preserve"> de la Femme, la </w:t>
      </w:r>
      <w:r>
        <w:rPr>
          <w:color w:val="000000"/>
        </w:rPr>
        <w:lastRenderedPageBreak/>
        <w:t xml:space="preserve">Maison Nationale de la Femme ont tous été bénéficiaires des fonds du projet pour des actions d’information, de sensibilisation,  de structuration et  de mobilisation des communautés à la base.  </w:t>
      </w:r>
    </w:p>
    <w:p w14:paraId="6312ACB2" w14:textId="7584443B" w:rsidR="00EB6A9B" w:rsidRPr="00EB6A9B" w:rsidRDefault="00210347" w:rsidP="00EB6A9B">
      <w:pPr>
        <w:numPr>
          <w:ilvl w:val="0"/>
          <w:numId w:val="43"/>
        </w:numPr>
        <w:pBdr>
          <w:top w:val="nil"/>
          <w:left w:val="nil"/>
          <w:bottom w:val="nil"/>
          <w:right w:val="nil"/>
          <w:between w:val="nil"/>
        </w:pBdr>
        <w:spacing w:before="120" w:after="0" w:line="276" w:lineRule="auto"/>
        <w:ind w:left="357" w:hanging="357"/>
        <w:jc w:val="both"/>
        <w:rPr>
          <w:color w:val="000000"/>
        </w:rPr>
      </w:pPr>
      <w:bookmarkStart w:id="55" w:name="_heading=h.37m2jsg" w:colFirst="0" w:colLast="0"/>
      <w:bookmarkEnd w:id="55"/>
      <w:r w:rsidRPr="00EB6A9B">
        <w:rPr>
          <w:color w:val="000000"/>
        </w:rPr>
        <w:t xml:space="preserve">Les entretiens avec les secrétaires exécutifs de l’OPEG ont révélé qu’ils ont été bénéficiaires de moyen roulant </w:t>
      </w:r>
      <w:sdt>
        <w:sdtPr>
          <w:tag w:val="goog_rdk_34"/>
          <w:id w:val="-1023541181"/>
        </w:sdtPr>
        <w:sdtContent/>
      </w:sdt>
      <w:r w:rsidRPr="00EB6A9B">
        <w:rPr>
          <w:color w:val="000000"/>
        </w:rPr>
        <w:t>et de voyage</w:t>
      </w:r>
      <w:r w:rsidR="00EB6A9B" w:rsidRPr="00EB6A9B">
        <w:rPr>
          <w:color w:val="000000"/>
        </w:rPr>
        <w:t xml:space="preserve"> d’imprégnation et de partage de bonnes pratiques avec l’Observatoire Nationale de l’Équité de Genre de la Cote d’Ivoire</w:t>
      </w:r>
      <w:r w:rsidR="00EB3833" w:rsidRPr="00EB6A9B">
        <w:rPr>
          <w:color w:val="000000"/>
        </w:rPr>
        <w:t>.</w:t>
      </w:r>
      <w:r w:rsidRPr="00EB6A9B">
        <w:rPr>
          <w:color w:val="000000"/>
        </w:rPr>
        <w:t xml:space="preserve"> </w:t>
      </w:r>
      <w:sdt>
        <w:sdtPr>
          <w:tag w:val="goog_rdk_35"/>
          <w:id w:val="-1785103790"/>
        </w:sdtPr>
        <w:sdtContent/>
      </w:sdt>
      <w:r w:rsidRPr="00EB6A9B">
        <w:rPr>
          <w:color w:val="000000"/>
        </w:rPr>
        <w:t xml:space="preserve">Les OSC confirment qu’elles ont été bénéficiaires des fonds qu’elles estiment peu suffisants pour couvrir les zones éloignées qui leur ont été confiées dans le cadre du projet. Selon les délégués du MFFPE, les responsables des cellules des OSC provinciales et les femmes rencontrées dans les groupes de discussions, </w:t>
      </w:r>
      <w:bookmarkStart w:id="56" w:name="_heading=h.1mrcu09" w:colFirst="0" w:colLast="0"/>
      <w:bookmarkEnd w:id="56"/>
      <w:r w:rsidR="00EB6A9B" w:rsidRPr="009C4BDA">
        <w:rPr>
          <w:color w:val="000000"/>
        </w:rPr>
        <w:t>lors de la sensibilisation il y a eu une faible couverture par les OSC dans les zones cibles.</w:t>
      </w:r>
      <w:r w:rsidR="00EB6A9B" w:rsidRPr="00EB6A9B">
        <w:rPr>
          <w:color w:val="000000"/>
        </w:rPr>
        <w:t xml:space="preserve">  </w:t>
      </w:r>
    </w:p>
    <w:p w14:paraId="0000029B" w14:textId="77777777" w:rsidR="00460AB0" w:rsidRPr="00EB6A9B" w:rsidRDefault="00210347" w:rsidP="002D7105">
      <w:pPr>
        <w:pBdr>
          <w:top w:val="nil"/>
          <w:left w:val="nil"/>
          <w:bottom w:val="nil"/>
          <w:right w:val="nil"/>
          <w:between w:val="nil"/>
        </w:pBdr>
        <w:spacing w:before="120" w:after="0" w:line="240" w:lineRule="auto"/>
        <w:jc w:val="both"/>
        <w:rPr>
          <w:b/>
          <w:i/>
          <w:color w:val="2E75B5"/>
        </w:rPr>
      </w:pPr>
      <w:r w:rsidRPr="00EB6A9B">
        <w:rPr>
          <w:b/>
          <w:i/>
          <w:color w:val="2E75B5"/>
        </w:rPr>
        <w:t xml:space="preserve">QE 1.1.3 </w:t>
      </w:r>
      <w:bookmarkStart w:id="57" w:name="_Hlk191222472"/>
      <w:r w:rsidRPr="00EB6A9B">
        <w:rPr>
          <w:b/>
          <w:i/>
          <w:color w:val="2E75B5"/>
        </w:rPr>
        <w:t xml:space="preserve">La conception, l’organisation et les stratégies opérationnelles du projet étaient-elles appropriées à la stratégie du Gouvernement en la matière </w:t>
      </w:r>
      <w:bookmarkEnd w:id="57"/>
      <w:r w:rsidRPr="00EB6A9B">
        <w:rPr>
          <w:b/>
          <w:i/>
          <w:color w:val="2E75B5"/>
        </w:rPr>
        <w:t>?</w:t>
      </w:r>
    </w:p>
    <w:p w14:paraId="0000029C"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Conformément à sa théorie du changement (TOC)</w:t>
      </w:r>
      <w:r>
        <w:rPr>
          <w:color w:val="000000"/>
          <w:vertAlign w:val="superscript"/>
        </w:rPr>
        <w:footnoteReference w:id="19"/>
      </w:r>
      <w:r>
        <w:rPr>
          <w:color w:val="000000"/>
        </w:rPr>
        <w:t xml:space="preserve">,le projet a été mis en œuvre suivant une stratégie fondée sur trois approches : institutionnelle, communautaire, et individuelle. </w:t>
      </w:r>
    </w:p>
    <w:p w14:paraId="0000029D" w14:textId="185D9DB3" w:rsidR="00460AB0" w:rsidRDefault="00210347">
      <w:pPr>
        <w:numPr>
          <w:ilvl w:val="0"/>
          <w:numId w:val="57"/>
        </w:numPr>
        <w:spacing w:after="120" w:line="276" w:lineRule="auto"/>
        <w:ind w:left="714" w:hanging="357"/>
        <w:jc w:val="both"/>
        <w:rPr>
          <w:color w:val="000000"/>
        </w:rPr>
      </w:pPr>
      <w:r>
        <w:rPr>
          <w:b/>
          <w:color w:val="000000"/>
        </w:rPr>
        <w:t>Au plan institutionnel</w:t>
      </w:r>
      <w:r>
        <w:rPr>
          <w:color w:val="000000"/>
        </w:rPr>
        <w:t> : la démarche a été fondée sur des consultations entre les hautes institutions de l’État telles que la primature, les ministères clés, le Conseil National de Transition (CNT)</w:t>
      </w:r>
      <w:r>
        <w:rPr>
          <w:color w:val="000000"/>
          <w:vertAlign w:val="superscript"/>
        </w:rPr>
        <w:footnoteReference w:id="20"/>
      </w:r>
      <w:r>
        <w:rPr>
          <w:color w:val="000000"/>
        </w:rPr>
        <w:t>,</w:t>
      </w:r>
      <w:r>
        <w:rPr>
          <w:rFonts w:ascii="Times New Roman" w:eastAsia="Times New Roman" w:hAnsi="Times New Roman" w:cs="Times New Roman"/>
          <w:color w:val="272727"/>
          <w:sz w:val="23"/>
          <w:szCs w:val="23"/>
        </w:rPr>
        <w:t xml:space="preserve"> </w:t>
      </w:r>
      <w:r>
        <w:rPr>
          <w:color w:val="000000"/>
        </w:rPr>
        <w:t xml:space="preserve">la Commission Nationale des Droits de l’Homme (CNDH). Selon les rapports de progrès les délégations provinciales du MFFPE, les autorités provinciales et les OSC notamment les organisations féminines ont été informés et sensibilisés sur l’importance et les enjeux de la mise en place de l’OPEG. </w:t>
      </w:r>
      <w:sdt>
        <w:sdtPr>
          <w:tag w:val="goog_rdk_37"/>
          <w:id w:val="-1181662528"/>
        </w:sdtPr>
        <w:sdtContent/>
      </w:sdt>
      <w:r>
        <w:rPr>
          <w:color w:val="000000"/>
        </w:rPr>
        <w:t xml:space="preserve">Des outils de collecte </w:t>
      </w:r>
      <w:r w:rsidR="002B40D0" w:rsidRPr="002D7105">
        <w:rPr>
          <w:color w:val="000000"/>
          <w:shd w:val="clear" w:color="auto" w:fill="FFFFFF" w:themeFill="background1"/>
        </w:rPr>
        <w:t>sur les incidents de VBG</w:t>
      </w:r>
      <w:r w:rsidR="002B40D0" w:rsidRPr="002B40D0">
        <w:rPr>
          <w:color w:val="000000"/>
        </w:rPr>
        <w:t xml:space="preserve"> </w:t>
      </w:r>
      <w:r>
        <w:rPr>
          <w:color w:val="000000"/>
        </w:rPr>
        <w:t>ont été mis à la disposition de l’OPEG.</w:t>
      </w:r>
      <w:sdt>
        <w:sdtPr>
          <w:tag w:val="goog_rdk_38"/>
          <w:id w:val="353854175"/>
        </w:sdtPr>
        <w:sdtContent>
          <w:r w:rsidR="00EB6A9B" w:rsidRPr="00EB6A9B">
            <w:t xml:space="preserve"> </w:t>
          </w:r>
          <w:r w:rsidR="00EB6A9B">
            <w:t xml:space="preserve">Les échanges avec les délégués provinciaux </w:t>
          </w:r>
          <w:r w:rsidR="00EB6A9B" w:rsidRPr="009C4BDA">
            <w:t xml:space="preserve">du MFFPE montrent que ceux </w:t>
          </w:r>
          <w:r w:rsidR="002F62BF">
            <w:t xml:space="preserve">du </w:t>
          </w:r>
          <w:r w:rsidR="00EB6A9B" w:rsidRPr="009C4BDA">
            <w:t>sud ont été</w:t>
          </w:r>
          <w:r w:rsidR="00EB6A9B" w:rsidRPr="009C4BDA">
            <w:rPr>
              <w:color w:val="000000"/>
            </w:rPr>
            <w:t xml:space="preserve"> </w:t>
          </w:r>
          <w:r w:rsidR="00EB6A9B" w:rsidRPr="009C4BDA">
            <w:t>conviés à l’atelier d’information relatif à l’OPEG. Contrairement à ceux du sud, les délégués des trois provinces de l’est du Tchad, à savoir le Sila, le Ouaddaï et le Guera, n'ont pas participé à la session d'information et ont une connaissance approximative de l'OPEG</w:t>
          </w:r>
          <w:r w:rsidR="00EB6A9B" w:rsidRPr="00EB6A9B">
            <w:t>.</w:t>
          </w:r>
          <w:r w:rsidR="00F54103">
            <w:t xml:space="preserve">  </w:t>
          </w:r>
        </w:sdtContent>
      </w:sdt>
      <w:r>
        <w:rPr>
          <w:color w:val="000000"/>
        </w:rPr>
        <w:t xml:space="preserve"> Les échanges avec les délégués provinciaux montrent que certains ont été conviés à l’atelier d’information relatif à l’OPEG alors que d’autres ignorent l’existence de l’OPEG</w:t>
      </w:r>
      <w:r>
        <w:rPr>
          <w:b/>
          <w:color w:val="000000"/>
        </w:rPr>
        <w:t>.</w:t>
      </w:r>
      <w:r>
        <w:rPr>
          <w:color w:val="000000"/>
        </w:rPr>
        <w:t xml:space="preserve"> </w:t>
      </w:r>
    </w:p>
    <w:p w14:paraId="0000029E" w14:textId="4DF86B85" w:rsidR="00460AB0" w:rsidRDefault="00210347">
      <w:pPr>
        <w:numPr>
          <w:ilvl w:val="0"/>
          <w:numId w:val="57"/>
        </w:numPr>
        <w:spacing w:before="120" w:after="120" w:line="276" w:lineRule="auto"/>
        <w:ind w:left="714" w:hanging="357"/>
        <w:jc w:val="both"/>
        <w:rPr>
          <w:color w:val="000000"/>
        </w:rPr>
      </w:pPr>
      <w:r>
        <w:rPr>
          <w:b/>
          <w:color w:val="000000"/>
        </w:rPr>
        <w:t>Au niveau communautaire</w:t>
      </w:r>
      <w:r>
        <w:rPr>
          <w:color w:val="000000"/>
        </w:rPr>
        <w:t> : Il a été prévu de fonder la démarche sur les discussions avec les communautés cibles et les organisations féminines au niveau rural et urbain sur la nécessité l’opportunités de la mise en place de l’OPEG son rôle et sa fonction. Suivant les rapports de progrès les groupements, des leaders religieux et les autorités traditionnelles</w:t>
      </w:r>
      <w:r w:rsidR="002C6478">
        <w:rPr>
          <w:color w:val="000000"/>
        </w:rPr>
        <w:t xml:space="preserve"> </w:t>
      </w:r>
      <w:r w:rsidR="00EB6A9B" w:rsidRPr="009C4BDA">
        <w:rPr>
          <w:color w:val="000000"/>
        </w:rPr>
        <w:t>ont été sensibilisé</w:t>
      </w:r>
      <w:r w:rsidR="00EB6A9B">
        <w:rPr>
          <w:color w:val="000000"/>
        </w:rPr>
        <w:t xml:space="preserve"> </w:t>
      </w:r>
      <w:sdt>
        <w:sdtPr>
          <w:tag w:val="goog_rdk_39"/>
          <w:id w:val="-121467714"/>
        </w:sdtPr>
        <w:sdtContent/>
      </w:sdt>
      <w:r>
        <w:rPr>
          <w:color w:val="000000"/>
        </w:rPr>
        <w:t xml:space="preserve">  sur l</w:t>
      </w:r>
      <w:sdt>
        <w:sdtPr>
          <w:tag w:val="goog_rdk_40"/>
          <w:id w:val="565075344"/>
        </w:sdtPr>
        <w:sdtContent/>
      </w:sdt>
      <w:r>
        <w:rPr>
          <w:color w:val="000000"/>
        </w:rPr>
        <w:t>’existence de l’OPEG, ses fonctions et son rôle et les droits des femmes et des filles. Les mêmes sources révèlent que des comités de veille cantonaux ont été mis en œuvre pour activer le processus d’utilisation des données de l’OPEG pour l’égalité de genre et la consolidation de la paix au niveau local. Les autorités traditionnelles rencontrés</w:t>
      </w:r>
      <w:r w:rsidR="007C22F3">
        <w:rPr>
          <w:color w:val="000000"/>
        </w:rPr>
        <w:t xml:space="preserve"> dans les provinces du </w:t>
      </w:r>
      <w:r w:rsidR="00EB6A9B" w:rsidRPr="009C4BDA">
        <w:rPr>
          <w:color w:val="000000"/>
        </w:rPr>
        <w:t>Moyen Chari, Logone Oriental et Mayo Kebbi Est (MKE)</w:t>
      </w:r>
      <w:r w:rsidR="00EB6A9B">
        <w:rPr>
          <w:color w:val="000000"/>
        </w:rPr>
        <w:t xml:space="preserve"> </w:t>
      </w:r>
      <w:r w:rsidR="007C22F3">
        <w:rPr>
          <w:color w:val="000000"/>
        </w:rPr>
        <w:t>confirment</w:t>
      </w:r>
      <w:r>
        <w:rPr>
          <w:color w:val="000000"/>
        </w:rPr>
        <w:t xml:space="preserve"> qu’elles ont été sensibilisées sur la thématique de l’équité et de l’égalité genre et avoir été informées de l’existence de l’OPEG. </w:t>
      </w:r>
      <w:sdt>
        <w:sdtPr>
          <w:tag w:val="goog_rdk_41"/>
          <w:id w:val="-694235380"/>
        </w:sdtPr>
        <w:sdtContent/>
      </w:sdt>
      <w:r>
        <w:rPr>
          <w:color w:val="000000"/>
        </w:rPr>
        <w:t>Selon Les délégués du MF</w:t>
      </w:r>
      <w:r w:rsidR="002C6478">
        <w:rPr>
          <w:color w:val="000000"/>
        </w:rPr>
        <w:t>F</w:t>
      </w:r>
      <w:r>
        <w:rPr>
          <w:color w:val="000000"/>
        </w:rPr>
        <w:t xml:space="preserve">PE et les cellules provinciales des OSC des provinces du Sud, </w:t>
      </w:r>
      <w:r>
        <w:rPr>
          <w:i/>
          <w:color w:val="000000"/>
        </w:rPr>
        <w:t xml:space="preserve">“dans un passé </w:t>
      </w:r>
      <w:r>
        <w:rPr>
          <w:i/>
          <w:color w:val="000000"/>
        </w:rPr>
        <w:lastRenderedPageBreak/>
        <w:t xml:space="preserve">récent les autorités traditionnelles se sont engagées par écrit pour mettre fin </w:t>
      </w:r>
      <w:sdt>
        <w:sdtPr>
          <w:tag w:val="goog_rdk_42"/>
          <w:id w:val="385157433"/>
        </w:sdtPr>
        <w:sdtContent>
          <w:sdt>
            <w:sdtPr>
              <w:tag w:val="goog_rdk_43"/>
              <w:id w:val="948200564"/>
            </w:sdtPr>
            <w:sdtContent/>
          </w:sdt>
        </w:sdtContent>
      </w:sdt>
      <w:r>
        <w:rPr>
          <w:i/>
          <w:color w:val="000000"/>
        </w:rPr>
        <w:t xml:space="preserve"> mais continuent de les pratiquer jusqu’aujourd’hui sans être inquiétées malgré son interdiction par la loi’’</w:t>
      </w:r>
      <w:r>
        <w:rPr>
          <w:color w:val="000000"/>
        </w:rPr>
        <w:t xml:space="preserve">. </w:t>
      </w:r>
    </w:p>
    <w:p w14:paraId="0000029F" w14:textId="6E8E1CD5" w:rsidR="00460AB0" w:rsidRDefault="00210347">
      <w:pPr>
        <w:numPr>
          <w:ilvl w:val="0"/>
          <w:numId w:val="57"/>
        </w:numPr>
        <w:spacing w:before="120" w:after="120" w:line="276" w:lineRule="auto"/>
        <w:ind w:left="714" w:hanging="357"/>
        <w:jc w:val="both"/>
        <w:rPr>
          <w:color w:val="000000"/>
        </w:rPr>
      </w:pPr>
      <w:r>
        <w:rPr>
          <w:color w:val="000000"/>
        </w:rPr>
        <w:t xml:space="preserve"> </w:t>
      </w:r>
      <w:r>
        <w:rPr>
          <w:b/>
          <w:color w:val="000000"/>
        </w:rPr>
        <w:t>Au niveau individuel </w:t>
      </w:r>
      <w:r>
        <w:rPr>
          <w:color w:val="000000"/>
        </w:rPr>
        <w:t xml:space="preserve">: la démarche a été fondée sur les renforcements des capacités techniques des responsables des ministères clés, des responsables des OSC en matière de planification et de budgétisation sensible au </w:t>
      </w:r>
      <w:r w:rsidR="003B63E6">
        <w:rPr>
          <w:color w:val="000000"/>
        </w:rPr>
        <w:t>genre.</w:t>
      </w:r>
      <w:r w:rsidR="00EB6A9B" w:rsidRPr="00EB6A9B">
        <w:rPr>
          <w:color w:val="000000"/>
        </w:rPr>
        <w:t xml:space="preserve"> D</w:t>
      </w:r>
      <w:r w:rsidR="00EB6A9B" w:rsidRPr="009C4BDA">
        <w:rPr>
          <w:color w:val="000000"/>
        </w:rPr>
        <w:t>es prestataires de service VBG des Centres Intégrés de Service Multisectoriels (CISM)</w:t>
      </w:r>
      <w:r w:rsidR="00EB6A9B" w:rsidRPr="009C4BDA">
        <w:rPr>
          <w:rStyle w:val="FootnoteReference"/>
          <w:color w:val="000000"/>
        </w:rPr>
        <w:footnoteReference w:id="21"/>
      </w:r>
      <w:r w:rsidR="00EB6A9B" w:rsidRPr="009C4BDA">
        <w:rPr>
          <w:color w:val="000000"/>
        </w:rPr>
        <w:t xml:space="preserve"> ont été formé par le projet aux méthodes de collecte liées à la VBG</w:t>
      </w:r>
      <w:r w:rsidR="003B63E6" w:rsidRPr="002D7105">
        <w:rPr>
          <w:color w:val="000000"/>
        </w:rPr>
        <w:t>.</w:t>
      </w:r>
      <w:r>
        <w:rPr>
          <w:color w:val="000000"/>
        </w:rPr>
        <w:t xml:space="preserve"> Les capacités</w:t>
      </w:r>
      <w:r w:rsidR="007E01ED">
        <w:t xml:space="preserve"> sur les </w:t>
      </w:r>
      <w:r>
        <w:rPr>
          <w:color w:val="000000"/>
        </w:rPr>
        <w:t>techniques de collecte liées au VBG des prestataires de service VBG des Centres Intégrés de Service Multisectoriels (CISM)</w:t>
      </w:r>
      <w:r w:rsidR="004B4F84">
        <w:rPr>
          <w:color w:val="000000"/>
        </w:rPr>
        <w:t xml:space="preserve"> </w:t>
      </w:r>
      <w:r>
        <w:rPr>
          <w:color w:val="000000"/>
        </w:rPr>
        <w:t xml:space="preserve">ont été </w:t>
      </w:r>
      <w:sdt>
        <w:sdtPr>
          <w:tag w:val="goog_rdk_47"/>
          <w:id w:val="-707338782"/>
        </w:sdtPr>
        <w:sdtContent>
          <w:r>
            <w:rPr>
              <w:color w:val="000000"/>
            </w:rPr>
            <w:t xml:space="preserve">menées </w:t>
          </w:r>
        </w:sdtContent>
      </w:sdt>
      <w:r>
        <w:rPr>
          <w:color w:val="000000"/>
        </w:rPr>
        <w:t>par le projet. En outre, l</w:t>
      </w:r>
      <w:r>
        <w:rPr>
          <w:color w:val="323232"/>
        </w:rPr>
        <w:t xml:space="preserve">a capacité des points focaux a été renforcée pour veiller sur le quota de représentativité des femmes (y compris les jeunes </w:t>
      </w:r>
      <w:r>
        <w:t>fi</w:t>
      </w:r>
      <w:r>
        <w:rPr>
          <w:color w:val="323232"/>
        </w:rPr>
        <w:t>lles) dans les instances de décision à tous les niveaux dans les différents secteurs.</w:t>
      </w:r>
    </w:p>
    <w:bookmarkStart w:id="58" w:name="_heading=h.46r0co2" w:colFirst="0" w:colLast="0"/>
    <w:bookmarkStart w:id="59" w:name="_Hlk191212906"/>
    <w:bookmarkEnd w:id="58"/>
    <w:p w14:paraId="000002A0" w14:textId="1AD20967" w:rsidR="00460AB0" w:rsidRDefault="00000000">
      <w:pPr>
        <w:numPr>
          <w:ilvl w:val="0"/>
          <w:numId w:val="43"/>
        </w:numPr>
        <w:pBdr>
          <w:top w:val="nil"/>
          <w:left w:val="nil"/>
          <w:bottom w:val="nil"/>
          <w:right w:val="nil"/>
          <w:between w:val="nil"/>
        </w:pBdr>
        <w:spacing w:before="120" w:after="0" w:line="276" w:lineRule="auto"/>
        <w:ind w:left="357" w:hanging="357"/>
        <w:jc w:val="both"/>
        <w:rPr>
          <w:color w:val="000000"/>
        </w:rPr>
      </w:pPr>
      <w:sdt>
        <w:sdtPr>
          <w:tag w:val="goog_rdk_49"/>
          <w:id w:val="-1354559544"/>
          <w:showingPlcHdr/>
        </w:sdtPr>
        <w:sdtContent>
          <w:r w:rsidR="004B4F84">
            <w:t xml:space="preserve">     </w:t>
          </w:r>
        </w:sdtContent>
      </w:sdt>
      <w:r w:rsidR="00210347">
        <w:rPr>
          <w:color w:val="000000"/>
        </w:rPr>
        <w:t>Selon les points focaux des ministères rencontrés, la mise en place de l’OPEG, l’implication du MFFPE, des autorités traditionnelles, religieuses, le plaidoyer ont été des stratégies de mise en œuvre appropriées au contexte du projet</w:t>
      </w:r>
      <w:bookmarkEnd w:id="59"/>
      <w:r w:rsidR="00210347">
        <w:rPr>
          <w:color w:val="000000"/>
        </w:rPr>
        <w:t xml:space="preserve">.  </w:t>
      </w:r>
      <w:bookmarkStart w:id="60" w:name="_Hlk191214140"/>
      <w:r w:rsidR="00210347">
        <w:rPr>
          <w:color w:val="000000"/>
        </w:rPr>
        <w:t xml:space="preserve">La fin du projet étant récente, </w:t>
      </w:r>
      <w:sdt>
        <w:sdtPr>
          <w:tag w:val="goog_rdk_50"/>
          <w:id w:val="867795187"/>
        </w:sdtPr>
        <w:sdtContent/>
      </w:sdt>
      <w:r w:rsidR="00210347">
        <w:rPr>
          <w:color w:val="000000"/>
        </w:rPr>
        <w:t xml:space="preserve">il est peu évident que ces approches qui ont été mises en œuvre conforment à la TOC contribuent aux changements initialement attendus. </w:t>
      </w:r>
      <w:sdt>
        <w:sdtPr>
          <w:tag w:val="goog_rdk_51"/>
          <w:id w:val="838665318"/>
          <w:showingPlcHdr/>
        </w:sdtPr>
        <w:sdtContent>
          <w:r w:rsidR="004829F9">
            <w:t xml:space="preserve">     </w:t>
          </w:r>
        </w:sdtContent>
      </w:sdt>
      <w:r w:rsidR="00210347">
        <w:rPr>
          <w:color w:val="000000"/>
        </w:rPr>
        <w:t xml:space="preserve">Ce changement attendu étant un processus de longue durée. </w:t>
      </w:r>
    </w:p>
    <w:p w14:paraId="4C9575FD" w14:textId="7D9534B6" w:rsidR="00EB6A9B" w:rsidRPr="00EB6A9B" w:rsidRDefault="00EB6A9B" w:rsidP="00EB6A9B">
      <w:pPr>
        <w:numPr>
          <w:ilvl w:val="0"/>
          <w:numId w:val="43"/>
        </w:numPr>
        <w:pBdr>
          <w:top w:val="nil"/>
          <w:left w:val="nil"/>
          <w:bottom w:val="nil"/>
          <w:right w:val="nil"/>
          <w:between w:val="nil"/>
        </w:pBdr>
        <w:shd w:val="clear" w:color="auto" w:fill="FFFFFF" w:themeFill="background1"/>
        <w:spacing w:before="120" w:after="0" w:line="276" w:lineRule="auto"/>
        <w:ind w:left="357" w:hanging="357"/>
        <w:jc w:val="both"/>
        <w:rPr>
          <w:color w:val="000000"/>
        </w:rPr>
      </w:pPr>
      <w:r w:rsidRPr="009C4BDA">
        <w:rPr>
          <w:bCs/>
          <w:iCs/>
          <w:color w:val="000000"/>
          <w:shd w:val="clear" w:color="auto" w:fill="FFFFFF" w:themeFill="background1"/>
        </w:rPr>
        <w:t>Selon les points focaux du MFFPE, du Ministre de la Fonction publique et de la concertation sociale, l’implication du MFFPE puis des autorités traditionnelles et religieuses pendant la phase d’implémentation du projet ainsi que le plaidoyer auprès des hautes autorités ont été des stratégies appropriées au contexte national.</w:t>
      </w:r>
    </w:p>
    <w:p w14:paraId="7D4F55EA" w14:textId="4859DD00" w:rsidR="0017508E" w:rsidRPr="006801E5" w:rsidRDefault="00EB6A9B" w:rsidP="00EB6A9B">
      <w:pPr>
        <w:numPr>
          <w:ilvl w:val="0"/>
          <w:numId w:val="43"/>
        </w:numPr>
        <w:pBdr>
          <w:top w:val="nil"/>
          <w:left w:val="nil"/>
          <w:bottom w:val="nil"/>
          <w:right w:val="nil"/>
          <w:between w:val="nil"/>
        </w:pBdr>
        <w:spacing w:before="120" w:after="0" w:line="276" w:lineRule="auto"/>
        <w:ind w:left="357" w:hanging="357"/>
        <w:jc w:val="both"/>
        <w:rPr>
          <w:color w:val="000000"/>
        </w:rPr>
      </w:pPr>
      <w:r w:rsidRPr="0093369E">
        <w:rPr>
          <w:bCs/>
          <w:iCs/>
          <w:color w:val="000000" w:themeColor="text1"/>
          <w:shd w:val="clear" w:color="auto" w:fill="FFFFFF" w:themeFill="background1"/>
        </w:rPr>
        <w:t>La conception, l’organisation et les stratégies opérationnelles du projet ont été appropriées à la stratégie du Gouvernement en la matière</w:t>
      </w:r>
      <w:r w:rsidRPr="0093369E">
        <w:rPr>
          <w:b/>
          <w:i/>
          <w:color w:val="000000" w:themeColor="text1"/>
          <w:shd w:val="clear" w:color="auto" w:fill="FFFFFF" w:themeFill="background1"/>
        </w:rPr>
        <w:t xml:space="preserve">. </w:t>
      </w:r>
      <w:r w:rsidRPr="0093369E">
        <w:rPr>
          <w:bCs/>
          <w:iCs/>
          <w:color w:val="000000" w:themeColor="text1"/>
          <w:shd w:val="clear" w:color="auto" w:fill="FFFFFF" w:themeFill="background1"/>
        </w:rPr>
        <w:t>Toutefois</w:t>
      </w:r>
      <w:r w:rsidRPr="0093369E">
        <w:rPr>
          <w:b/>
          <w:i/>
          <w:color w:val="000000" w:themeColor="text1"/>
          <w:shd w:val="clear" w:color="auto" w:fill="FFFFFF" w:themeFill="background1"/>
        </w:rPr>
        <w:t xml:space="preserve">, </w:t>
      </w:r>
      <w:r w:rsidRPr="0093369E">
        <w:rPr>
          <w:color w:val="000000" w:themeColor="text1"/>
          <w:shd w:val="clear" w:color="auto" w:fill="FFFFFF" w:themeFill="background1"/>
        </w:rPr>
        <w:t>au moment du passage des évaluateurs</w:t>
      </w:r>
      <w:r w:rsidRPr="0093369E">
        <w:rPr>
          <w:color w:val="000000" w:themeColor="text1"/>
        </w:rPr>
        <w:t>, la base de données qui devaient permettre aux autorités et aux acteurs nationaux clés à intégrer les données fournies par l’observatoire dans les politiques, stratégies, programmes et plans de développement pour réduire les inégalités du genre et contribuer à la consolidation de la paix (résultat 3) n’</w:t>
      </w:r>
      <w:r w:rsidR="004829F9" w:rsidRPr="0093369E">
        <w:rPr>
          <w:color w:val="000000" w:themeColor="text1"/>
        </w:rPr>
        <w:t>était pas encore</w:t>
      </w:r>
      <w:r w:rsidRPr="0093369E">
        <w:rPr>
          <w:color w:val="000000" w:themeColor="text1"/>
        </w:rPr>
        <w:t xml:space="preserve"> </w:t>
      </w:r>
      <w:r w:rsidR="0093369E" w:rsidRPr="0093369E">
        <w:rPr>
          <w:color w:val="000000" w:themeColor="text1"/>
        </w:rPr>
        <w:t>logée à l’OPEG</w:t>
      </w:r>
      <w:r w:rsidRPr="009C4BDA">
        <w:rPr>
          <w:color w:val="000000"/>
        </w:rPr>
        <w:t>. Au regard de ce qui précède, Il est peu évident pour les consultants de se prononcer sur le changement souhaité</w:t>
      </w:r>
      <w:r w:rsidR="004D5E41" w:rsidRPr="006801E5">
        <w:rPr>
          <w:color w:val="000000"/>
        </w:rPr>
        <w:t xml:space="preserve">.  </w:t>
      </w:r>
    </w:p>
    <w:bookmarkEnd w:id="60"/>
    <w:p w14:paraId="000002A1" w14:textId="130A78AA" w:rsidR="00460AB0" w:rsidRDefault="00210347">
      <w:pPr>
        <w:shd w:val="clear" w:color="auto" w:fill="DEEBF6"/>
        <w:spacing w:before="120" w:after="120"/>
        <w:rPr>
          <w:b/>
        </w:rPr>
      </w:pPr>
      <w:r>
        <w:rPr>
          <w:b/>
        </w:rPr>
        <w:t>QE 2.</w:t>
      </w:r>
      <w:sdt>
        <w:sdtPr>
          <w:tag w:val="goog_rdk_52"/>
          <w:id w:val="1360161629"/>
        </w:sdtPr>
        <w:sdtContent/>
      </w:sdt>
      <w:r>
        <w:rPr>
          <w:b/>
        </w:rPr>
        <w:t xml:space="preserve"> Dans quelle mesure le projet a-t-il promu la cohérence, la complémentarité́ et l’alignement avec d’autres projets ou programmes nationaux dans le pays ?</w:t>
      </w:r>
    </w:p>
    <w:p w14:paraId="000002A2" w14:textId="77777777" w:rsidR="00460AB0" w:rsidRDefault="00210347">
      <w:pPr>
        <w:numPr>
          <w:ilvl w:val="0"/>
          <w:numId w:val="43"/>
        </w:numPr>
        <w:pBdr>
          <w:top w:val="nil"/>
          <w:left w:val="nil"/>
          <w:bottom w:val="nil"/>
          <w:right w:val="nil"/>
          <w:between w:val="nil"/>
        </w:pBdr>
        <w:spacing w:before="60" w:after="0" w:line="276" w:lineRule="auto"/>
        <w:ind w:left="357" w:hanging="357"/>
        <w:jc w:val="both"/>
        <w:rPr>
          <w:color w:val="000000"/>
        </w:rPr>
      </w:pPr>
      <w:bookmarkStart w:id="61" w:name="_heading=h.2lwamvv" w:colFirst="0" w:colLast="0"/>
      <w:bookmarkEnd w:id="61"/>
      <w:r>
        <w:rPr>
          <w:color w:val="000000"/>
        </w:rPr>
        <w:t xml:space="preserve">Selon le Prodoc, le projet a été conçu pour combler les lacunes stratégiques et financières des interventions de mise en œuvre de la PNG adoptée en 2017. En effet, la promulgation du décret portant adoption de cette PNG n’a pas été suivi de l’allocation budgétaire du gouvernement pour sa mise en place et pour son fonctionnement. L'atténuation des inégalités de genre assure la cohésion sociale tout en consolidant la paix qui est le socle du développement. Ainsi, en lien avec le thème de consolidation de la paix, d'autres projets visant spécifiquement certaines provinces du Tchad financées par le PBF ou non ont été exécutés.  Il s’agit du : </w:t>
      </w:r>
    </w:p>
    <w:p w14:paraId="000002A3" w14:textId="77777777" w:rsidR="00460AB0" w:rsidRDefault="00210347">
      <w:pPr>
        <w:numPr>
          <w:ilvl w:val="0"/>
          <w:numId w:val="57"/>
        </w:numPr>
        <w:spacing w:before="60" w:after="120" w:line="276" w:lineRule="auto"/>
        <w:ind w:left="714" w:hanging="357"/>
        <w:jc w:val="both"/>
        <w:rPr>
          <w:color w:val="000000"/>
        </w:rPr>
      </w:pPr>
      <w:r>
        <w:rPr>
          <w:color w:val="000000"/>
        </w:rPr>
        <w:lastRenderedPageBreak/>
        <w:t xml:space="preserve">Projet de prévention de la féminisation des modes opératoires des groupes armés non-étatiques au Tchad qui a été mis en œuvre de janvier 2021 en juillet 2023. Ce Projet financé par le PBF visait à renforcer les capacités des femmes et des jeunes filles afin de réduire leur propension à l’enrôlement par les groupes armés non étatiques (GANE). Il a contribué à l’égalité des sexes, à l’autonomisation économique des femmes et leur participation effective dans la gestion des affaires communautaires. </w:t>
      </w:r>
    </w:p>
    <w:p w14:paraId="000002A4" w14:textId="7FE6E4EF" w:rsidR="00460AB0" w:rsidRDefault="00210347">
      <w:pPr>
        <w:numPr>
          <w:ilvl w:val="0"/>
          <w:numId w:val="57"/>
        </w:numPr>
        <w:spacing w:before="60" w:after="120" w:line="276" w:lineRule="auto"/>
        <w:ind w:left="714" w:hanging="357"/>
        <w:jc w:val="both"/>
        <w:rPr>
          <w:color w:val="000000"/>
        </w:rPr>
      </w:pPr>
      <w:r>
        <w:rPr>
          <w:color w:val="000000"/>
        </w:rPr>
        <w:t>Projet “Prévenir les conflits intercommunautaires et contribuer à la consolidation de la paix à travers le développement d’un pastoralisme résilient dans la zone transfrontalière de Diffa et du Kanem (Niger/Tchad). Ce projet PBF visait à renforcer le dialogue et consolider la paix au niveau communautaire pour la prévention et la gestion des conflits entre communautés agro-pastorales. Il a contribué à une connaissance approfondie des besoins des communautés, notamment des éleveurs pratiquant l’élevage extensif.</w:t>
      </w:r>
    </w:p>
    <w:p w14:paraId="000002A5" w14:textId="253FECC8" w:rsidR="00460AB0" w:rsidRPr="00EF3D44" w:rsidRDefault="00210347" w:rsidP="006801E5">
      <w:pPr>
        <w:numPr>
          <w:ilvl w:val="0"/>
          <w:numId w:val="57"/>
        </w:numPr>
        <w:spacing w:before="60" w:after="120" w:line="276" w:lineRule="auto"/>
        <w:ind w:left="714" w:hanging="357"/>
        <w:jc w:val="both"/>
        <w:rPr>
          <w:color w:val="000000"/>
        </w:rPr>
      </w:pPr>
      <w:r w:rsidRPr="006801E5">
        <w:rPr>
          <w:color w:val="000000"/>
        </w:rPr>
        <w:t>Projet d’appui à la participation des jeunes et des femmes à la gouvernance locale et à la consolidation de la paix au Tchad clôturé le 31/09/2021. Ce projet a appuyé le processus d’opérationnalisation de la résolution 1325. Le Plan d’Action National de cette résolution 1325 validé a été vulgarisé par ce projet.</w:t>
      </w:r>
      <w:r w:rsidR="00EF3D44" w:rsidRPr="00EF3D44">
        <w:rPr>
          <w:color w:val="000000"/>
        </w:rPr>
        <w:t xml:space="preserve"> </w:t>
      </w:r>
      <w:r w:rsidR="00EF3D44" w:rsidRPr="009C4BDA">
        <w:rPr>
          <w:color w:val="000000"/>
        </w:rPr>
        <w:t>Le Résultat 2  du projet évalué « L’Observatoire de la Promotion de l’</w:t>
      </w:r>
      <w:r w:rsidR="00EF3D44" w:rsidRPr="009C4BDA">
        <w:rPr>
          <w:rFonts w:hint="eastAsia"/>
          <w:color w:val="000000"/>
        </w:rPr>
        <w:t>é</w:t>
      </w:r>
      <w:r w:rsidR="00EF3D44" w:rsidRPr="009C4BDA">
        <w:rPr>
          <w:color w:val="000000"/>
        </w:rPr>
        <w:t>galité et de l’</w:t>
      </w:r>
      <w:r w:rsidR="00EF3D44" w:rsidRPr="009C4BDA">
        <w:rPr>
          <w:rFonts w:hint="eastAsia"/>
          <w:color w:val="000000"/>
        </w:rPr>
        <w:t>é</w:t>
      </w:r>
      <w:r w:rsidR="00EF3D44" w:rsidRPr="009C4BDA">
        <w:rPr>
          <w:color w:val="000000"/>
        </w:rPr>
        <w:t xml:space="preserve">quité de Genre contribue à renforcer la cohésion sociale, et les ressources mobilisées pour sa durabilité » a été en lien avec le </w:t>
      </w:r>
      <w:r w:rsidR="00EF3D44" w:rsidRPr="009C4BDA">
        <w:rPr>
          <w:b/>
          <w:color w:val="000000"/>
        </w:rPr>
        <w:t>Résultat 2 « </w:t>
      </w:r>
      <w:r w:rsidR="00EF3D44" w:rsidRPr="009C4BDA">
        <w:rPr>
          <w:color w:val="000000"/>
        </w:rPr>
        <w:t>Les autorités, les acteurs locaux et la communauté en général (20.000 bénéficiaires), les jeunes femmes et hommes, les femmes sont sensibilisées et mieux outillées pour être les agents catalyseurs de la culture de paix, la résolution pacifique des conflits intercommunautaires, le brassage » du projet susmentionné</w:t>
      </w:r>
      <w:r w:rsidR="001932BC" w:rsidRPr="002D7105">
        <w:rPr>
          <w:color w:val="000000"/>
        </w:rPr>
        <w:t>.</w:t>
      </w:r>
      <w:r w:rsidR="001932BC" w:rsidRPr="00EF3D44">
        <w:rPr>
          <w:color w:val="000000"/>
        </w:rPr>
        <w:t xml:space="preserve"> </w:t>
      </w:r>
      <w:r w:rsidR="00F919D9" w:rsidRPr="00EF3D44">
        <w:rPr>
          <w:color w:val="000000"/>
        </w:rPr>
        <w:t xml:space="preserve"> </w:t>
      </w:r>
    </w:p>
    <w:p w14:paraId="000002A6" w14:textId="6FAE1469" w:rsidR="00460AB0" w:rsidRPr="002D7105" w:rsidRDefault="00210347">
      <w:pPr>
        <w:numPr>
          <w:ilvl w:val="0"/>
          <w:numId w:val="57"/>
        </w:numPr>
        <w:spacing w:before="60" w:after="120" w:line="276" w:lineRule="auto"/>
        <w:ind w:left="714" w:hanging="357"/>
        <w:jc w:val="both"/>
        <w:rPr>
          <w:color w:val="000000"/>
        </w:rPr>
      </w:pPr>
      <w:r w:rsidRPr="00EF3D44">
        <w:rPr>
          <w:color w:val="000000"/>
        </w:rPr>
        <w:t>Programme national de prévention de l’extrémisme violent (PROPEV)</w:t>
      </w:r>
      <w:r w:rsidR="00EF3D44" w:rsidRPr="00EF3D44">
        <w:rPr>
          <w:color w:val="000000"/>
        </w:rPr>
        <w:t xml:space="preserve"> a été un programme de 5 ans mis en œuvre à partir de 2018 couvrant les provinces de N’Djamena, Lac, Hadjer-Lamis, Sila, Logone Oriental et Moyen Chari. L’objectif global du PROPEV a été le renforcement des capacités nationales dans la prévention et lutte contre l’extrémisme au Tchad. Le Résultat 2 dudit projet évalué repris ci-dessus est en lien avec le </w:t>
      </w:r>
      <w:r w:rsidR="00EF3D44" w:rsidRPr="00EF3D44">
        <w:rPr>
          <w:b/>
          <w:color w:val="000000"/>
        </w:rPr>
        <w:t>Sous-Produit 3.2.</w:t>
      </w:r>
      <w:r w:rsidR="00EF3D44" w:rsidRPr="00EF3D44">
        <w:rPr>
          <w:color w:val="000000"/>
        </w:rPr>
        <w:t xml:space="preserve"> : « les femmes sont encadrées et autonomisées » et le </w:t>
      </w:r>
      <w:r w:rsidR="00EF3D44" w:rsidRPr="00EF3D44">
        <w:rPr>
          <w:rFonts w:eastAsia="Times New Roman"/>
          <w:b/>
          <w:lang w:eastAsia="en-US"/>
        </w:rPr>
        <w:t>Sous</w:t>
      </w:r>
      <w:r w:rsidR="00EF3D44" w:rsidRPr="00EF3D44">
        <w:rPr>
          <w:b/>
          <w:color w:val="000000"/>
        </w:rPr>
        <w:t>-Produit 3.1</w:t>
      </w:r>
      <w:r w:rsidR="00EF3D44" w:rsidRPr="00EF3D44">
        <w:rPr>
          <w:color w:val="000000"/>
        </w:rPr>
        <w:t>. : « Les femmes ont une capacité accrue dans la prévention de l’extrémisme violent »</w:t>
      </w:r>
      <w:r w:rsidR="00EF3D44" w:rsidRPr="002D7105">
        <w:rPr>
          <w:color w:val="000000"/>
        </w:rPr>
        <w:t>.</w:t>
      </w:r>
    </w:p>
    <w:p w14:paraId="000002A7" w14:textId="4CFC0FF7" w:rsidR="00460AB0" w:rsidRDefault="00210347">
      <w:pPr>
        <w:numPr>
          <w:ilvl w:val="0"/>
          <w:numId w:val="57"/>
        </w:numPr>
        <w:spacing w:before="60" w:after="120" w:line="276" w:lineRule="auto"/>
        <w:ind w:left="714" w:hanging="357"/>
        <w:jc w:val="both"/>
        <w:rPr>
          <w:color w:val="000000"/>
        </w:rPr>
      </w:pPr>
      <w:r>
        <w:rPr>
          <w:color w:val="000000"/>
        </w:rPr>
        <w:t>Projet « Renforcement de la participation et de la représentation de la jeunesse dans les mécanismes de prévention et de gestion des conflits au niveau communautaire » mis en œuvre du 26 novembre 2018 au 30 novembre 2020. Ce projet a été focalisé sur la mésentente intergénérationnelle due à la Hiérarchisation traditionnelle et politique couplées à des stéréotypes qui renforcent la Marginalisation des jeunes hommes et femmes ainsi que la manipulation sociopolitique, principaux Facteurs déclencheurs des conflits auxquels font face les deux départements au Sud du Tchad (Nya Pendé et Barh Sara).</w:t>
      </w:r>
    </w:p>
    <w:p w14:paraId="000002A8" w14:textId="203BDB84" w:rsidR="00460AB0" w:rsidRDefault="00210347">
      <w:pPr>
        <w:numPr>
          <w:ilvl w:val="0"/>
          <w:numId w:val="43"/>
        </w:numPr>
        <w:pBdr>
          <w:top w:val="nil"/>
          <w:left w:val="nil"/>
          <w:bottom w:val="nil"/>
          <w:right w:val="nil"/>
          <w:between w:val="nil"/>
        </w:pBdr>
        <w:spacing w:before="60" w:after="0" w:line="276" w:lineRule="auto"/>
        <w:ind w:left="357" w:hanging="357"/>
        <w:jc w:val="both"/>
        <w:rPr>
          <w:color w:val="000000"/>
        </w:rPr>
      </w:pPr>
      <w:r>
        <w:rPr>
          <w:color w:val="000000"/>
        </w:rPr>
        <w:t>I</w:t>
      </w:r>
      <w:sdt>
        <w:sdtPr>
          <w:tag w:val="goog_rdk_56"/>
          <w:id w:val="2075387204"/>
        </w:sdtPr>
        <w:sdtContent/>
      </w:sdt>
      <w:r>
        <w:rPr>
          <w:color w:val="000000"/>
        </w:rPr>
        <w:t xml:space="preserve">l existe quelques dispositifs de collecte de données avant </w:t>
      </w:r>
      <w:r w:rsidR="004829F9">
        <w:rPr>
          <w:color w:val="000000"/>
        </w:rPr>
        <w:t xml:space="preserve">ceux </w:t>
      </w:r>
      <w:r>
        <w:rPr>
          <w:color w:val="000000"/>
        </w:rPr>
        <w:t xml:space="preserve">qui </w:t>
      </w:r>
      <w:sdt>
        <w:sdtPr>
          <w:tag w:val="goog_rdk_57"/>
          <w:id w:val="-860818424"/>
        </w:sdtPr>
        <w:sdtContent/>
      </w:sdt>
      <w:r>
        <w:rPr>
          <w:color w:val="000000"/>
        </w:rPr>
        <w:t xml:space="preserve">ont été mis en place par le projet (collecte via les CISM). Les délégués rencontrés ont souligné la présence d'un </w:t>
      </w:r>
      <w:bookmarkStart w:id="62" w:name="_Hlk191236129"/>
      <w:r>
        <w:rPr>
          <w:color w:val="000000"/>
        </w:rPr>
        <w:t>Système d'Informations pour la Protection de l'Enfant et de la Femme (SIPEF)</w:t>
      </w:r>
      <w:bookmarkEnd w:id="62"/>
      <w:r>
        <w:rPr>
          <w:color w:val="000000"/>
        </w:rPr>
        <w:t xml:space="preserve"> dans la province du</w:t>
      </w:r>
      <w:r w:rsidR="004A1DAE">
        <w:rPr>
          <w:color w:val="000000"/>
        </w:rPr>
        <w:t xml:space="preserve"> </w:t>
      </w:r>
      <w:r w:rsidR="004A1DAE" w:rsidRPr="002D7105">
        <w:rPr>
          <w:color w:val="000000"/>
        </w:rPr>
        <w:t>Mayo Kebbi Est (</w:t>
      </w:r>
      <w:r w:rsidR="004829F9">
        <w:t>MKE</w:t>
      </w:r>
      <w:r w:rsidR="004A1DAE">
        <w:rPr>
          <w:color w:val="000000"/>
        </w:rPr>
        <w:t>)</w:t>
      </w:r>
      <w:r>
        <w:rPr>
          <w:color w:val="000000"/>
        </w:rPr>
        <w:t xml:space="preserve">. D'après ces délégués, dans le cadre du </w:t>
      </w:r>
      <w:sdt>
        <w:sdtPr>
          <w:tag w:val="goog_rdk_59"/>
          <w:id w:val="-1837607860"/>
        </w:sdtPr>
        <w:sdtContent/>
      </w:sdt>
      <w:r>
        <w:rPr>
          <w:color w:val="000000"/>
        </w:rPr>
        <w:t xml:space="preserve">SIPEF, les informations recueillies par chaque centre social sont </w:t>
      </w:r>
      <w:r>
        <w:rPr>
          <w:color w:val="000000"/>
        </w:rPr>
        <w:lastRenderedPageBreak/>
        <w:t>envoyées à la délégation qui envoie les données compilées au MFFPE. L’UNFPA disposait déjà d’un processus type de collecte de données relatif aux VBG dans les différentes provinces.</w:t>
      </w:r>
    </w:p>
    <w:p w14:paraId="000002A9" w14:textId="7200A4CC" w:rsidR="00460AB0" w:rsidRDefault="00210347">
      <w:pPr>
        <w:numPr>
          <w:ilvl w:val="0"/>
          <w:numId w:val="43"/>
        </w:numPr>
        <w:pBdr>
          <w:top w:val="nil"/>
          <w:left w:val="nil"/>
          <w:bottom w:val="nil"/>
          <w:right w:val="nil"/>
          <w:between w:val="nil"/>
        </w:pBdr>
        <w:spacing w:before="60" w:after="0" w:line="276" w:lineRule="auto"/>
        <w:ind w:left="357" w:hanging="357"/>
        <w:jc w:val="both"/>
        <w:rPr>
          <w:color w:val="000000"/>
        </w:rPr>
      </w:pPr>
      <w:r>
        <w:rPr>
          <w:color w:val="000000"/>
        </w:rPr>
        <w:t xml:space="preserve">Les activités du projet ont été exécutées en partie par CELIAF </w:t>
      </w:r>
      <w:r w:rsidR="00EF3D44" w:rsidRPr="009C4BDA">
        <w:rPr>
          <w:color w:val="000000"/>
          <w:shd w:val="clear" w:color="auto" w:fill="FFFFFF" w:themeFill="background1"/>
        </w:rPr>
        <w:t>et</w:t>
      </w:r>
      <w:r w:rsidR="00EF3D44" w:rsidRPr="00976FD0">
        <w:t xml:space="preserve"> </w:t>
      </w:r>
      <w:sdt>
        <w:sdtPr>
          <w:tag w:val="goog_rdk_60"/>
          <w:id w:val="171693568"/>
        </w:sdtPr>
        <w:sdtContent/>
      </w:sdt>
      <w:r>
        <w:rPr>
          <w:color w:val="000000"/>
        </w:rPr>
        <w:t xml:space="preserve">l’Association pour la Promotion des libertés Fondamentales au Tchad (APLFT) dont les mandats sont la lutte contre les inégalités de genre et la promotion de droit de l’homme au Tchad. Pour ces OSC, le projet se présente comme une continuité de leurs démarches, car elles ont déjà la capacité de recueillir les informations concernant les VBG et de les communiquer à leurs directions. D'après les équipes de CISM rencontrées, plusieurs projets complémentaires ont été réalisés dans leurs provinces. IL s’agit du projet de la protection des filles mineures contre le viol dans le canton Beti du département de khou-Est, province du Logone oriental exécuté par l’ONG ACRA sous le financement de l’Union Européenne, le projet de renforcement de leadership dans la consolidation de la paix et le dialogue intercommunautaire mis en œuvre de septembre 2021 à Décembre 2021 financé par l’UFEP etc. </w:t>
      </w:r>
    </w:p>
    <w:p w14:paraId="000002AA"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b/>
          <w:color w:val="000000"/>
        </w:rPr>
        <w:t>NB</w:t>
      </w:r>
      <w:r>
        <w:rPr>
          <w:color w:val="000000"/>
        </w:rPr>
        <w:t xml:space="preserve"> : Pour la cohérence et l’alignement voir QE 1.1 ci-haut</w:t>
      </w:r>
    </w:p>
    <w:p w14:paraId="000002AB" w14:textId="77777777" w:rsidR="00460AB0" w:rsidRDefault="00210347">
      <w:pPr>
        <w:shd w:val="clear" w:color="auto" w:fill="DEEBF6"/>
        <w:spacing w:before="120"/>
        <w:jc w:val="both"/>
        <w:rPr>
          <w:b/>
        </w:rPr>
      </w:pPr>
      <w:bookmarkStart w:id="63" w:name="_heading=h.111kx3o" w:colFirst="0" w:colLast="0"/>
      <w:bookmarkEnd w:id="63"/>
      <w:r>
        <w:rPr>
          <w:b/>
        </w:rPr>
        <w:t xml:space="preserve">QE 3 Le projet répond-t-il à un besoin pertinent des bénéficiaires dans le domaine de l’égalité et de l’équité genre ? </w:t>
      </w:r>
    </w:p>
    <w:p w14:paraId="000002AC"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Lors de la planification, la stratégie de ciblage géographique du projet a été précisément déterminée. Elle a été adaptée aux limites géographiques de l'OPEG, prévu pour un ancrage national. Les acteurs étatiques (ministères sectoriels), non étatiques (OSC), ainsi que les tchadiens et tchadiennes vivant dans toutes les provinces du pays étaient les bénéficiaires prévus dans le Prodoc</w:t>
      </w:r>
      <w:r>
        <w:rPr>
          <w:color w:val="000000"/>
          <w:vertAlign w:val="superscript"/>
        </w:rPr>
        <w:footnoteReference w:id="22"/>
      </w:r>
      <w:r>
        <w:rPr>
          <w:color w:val="000000"/>
        </w:rPr>
        <w:t xml:space="preserve">.  </w:t>
      </w:r>
    </w:p>
    <w:p w14:paraId="000002AD"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Du point de vue des partenaires étatiques, le projet a répondu à leur besoin dans la mesure où face aux nombreux défis liés à la sécurité, et aux élections l’État n’avait pas de ressources pour mettre en œuvre dans un bref délai les mécanismes qu’il a lui-même prévus dans le cadre de sa PNG.  Pour l’OPEG, le projet a répondu à leurs besoins grâce aux appuis multiformes surtout qu’un an après la nomination de son exécutif, l’État n’avait toujours pas mis à disposition les ressources nécessaires pour le fonctionnement.</w:t>
      </w:r>
    </w:p>
    <w:p w14:paraId="000002AE"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Du point de vue des OSC, le projet est pertinent car rentre dans les missions d’information, de sensibilisation, de renforcement des capacités et de plaidoyer, dans la promotion de Droits de l’Homme de manière générale et en particulier de l’égalité et l’équité de genre et la lutte contre les Violences Basées sur le Genre tant en milieu urbain qu’en milieu rural.   </w:t>
      </w:r>
    </w:p>
    <w:p w14:paraId="000002AF" w14:textId="65A7A4AB"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D’après les autorités traditionnelles rencontrées dans le Sud, </w:t>
      </w:r>
      <w:r>
        <w:rPr>
          <w:i/>
          <w:color w:val="000000"/>
        </w:rPr>
        <w:t>« le projet a continué à éveiller la conscience des chefs de cantons, des chefs de villages, des leaders traditionnels en particulier et des hommes en général pour renoncer à leurs comportements négatifs vis-à-vis des femmes ».</w:t>
      </w:r>
      <w:r>
        <w:rPr>
          <w:color w:val="000000"/>
        </w:rPr>
        <w:t xml:space="preserve"> Dans les provinces du BET, du Ouaddaï ou du Sila où le poids de la religion pèse fortement sur la population, parler de l’égalité et de l’équité genre a peu de sens selon certains délégués provinciaux. Pour ces </w:t>
      </w:r>
      <w:r>
        <w:rPr>
          <w:color w:val="000000"/>
        </w:rPr>
        <w:lastRenderedPageBreak/>
        <w:t xml:space="preserve">derniers, dans ce contexte précis, le projet répond à un besoin adéquat permettant l’évolution des connaissances dans le domaine de l’égalité et de l’équité genre. </w:t>
      </w:r>
      <w:sdt>
        <w:sdtPr>
          <w:tag w:val="goog_rdk_61"/>
          <w:id w:val="-1219740534"/>
        </w:sdtPr>
        <w:sdtContent/>
      </w:sdt>
      <w:r>
        <w:rPr>
          <w:color w:val="000000"/>
        </w:rPr>
        <w:t xml:space="preserve">Des discussions de groupe avec </w:t>
      </w:r>
      <w:r w:rsidRPr="002D7105">
        <w:rPr>
          <w:color w:val="000000"/>
        </w:rPr>
        <w:t>les</w:t>
      </w:r>
      <w:r w:rsidR="00E137AD" w:rsidRPr="002D7105">
        <w:rPr>
          <w:color w:val="000000"/>
        </w:rPr>
        <w:t xml:space="preserve"> femmes v</w:t>
      </w:r>
      <w:r w:rsidR="00E137AD">
        <w:rPr>
          <w:color w:val="000000"/>
        </w:rPr>
        <w:t>ictimes</w:t>
      </w:r>
      <w:r>
        <w:rPr>
          <w:color w:val="000000"/>
        </w:rPr>
        <w:t xml:space="preserve"> de VBG</w:t>
      </w:r>
      <w:r w:rsidR="00E137AD">
        <w:rPr>
          <w:color w:val="000000"/>
        </w:rPr>
        <w:t xml:space="preserve"> qui ont été prises en charge dans les CISM de Doba et Sarh</w:t>
      </w:r>
      <w:r>
        <w:rPr>
          <w:color w:val="000000"/>
        </w:rPr>
        <w:t xml:space="preserve"> en particulier</w:t>
      </w:r>
      <w:r w:rsidR="00E137AD">
        <w:rPr>
          <w:color w:val="000000"/>
        </w:rPr>
        <w:t xml:space="preserve"> ainsi que les</w:t>
      </w:r>
      <w:r>
        <w:rPr>
          <w:color w:val="000000"/>
        </w:rPr>
        <w:t xml:space="preserve"> femmes</w:t>
      </w:r>
      <w:r w:rsidR="00E137AD">
        <w:rPr>
          <w:color w:val="000000"/>
        </w:rPr>
        <w:t xml:space="preserve"> </w:t>
      </w:r>
      <w:r>
        <w:rPr>
          <w:color w:val="000000"/>
        </w:rPr>
        <w:t>en général</w:t>
      </w:r>
      <w:r w:rsidR="00E137AD">
        <w:rPr>
          <w:color w:val="000000"/>
        </w:rPr>
        <w:t xml:space="preserve"> </w:t>
      </w:r>
      <w:r>
        <w:rPr>
          <w:color w:val="000000"/>
        </w:rPr>
        <w:t>ont montré que les activités du projet ainsi que l’OPEG mis en place ont été peu perceptibles.</w:t>
      </w:r>
    </w:p>
    <w:p w14:paraId="000002B0" w14:textId="77777777" w:rsidR="00460AB0" w:rsidRDefault="00210347">
      <w:pPr>
        <w:shd w:val="clear" w:color="auto" w:fill="DEEBF6"/>
        <w:spacing w:before="120"/>
        <w:jc w:val="both"/>
        <w:rPr>
          <w:b/>
        </w:rPr>
      </w:pPr>
      <w:r>
        <w:rPr>
          <w:b/>
        </w:rPr>
        <w:t>QE1.4 Est-ce que les différentes parties impliquées croient que le projet était approprié vis-à-vis du contexte et des dynamiques en matière de promotion de l’égalité et d’équité genre ?</w:t>
      </w:r>
    </w:p>
    <w:p w14:paraId="000002B1"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De l'avis des parties prenantes rencontrées, dans un contexte marqué par la persistance des VBG dans toutes les sphères socioculturelles et religieuses du Tchad malgré les efforts continus de l’État en matière de promotion de l’égalité et d’équité de genre il était important de disposer des données actualisées sur la situation des VBG pouvant orienter les décisions de l’État et ses partenaires. </w:t>
      </w:r>
    </w:p>
    <w:p w14:paraId="000002B2" w14:textId="77777777" w:rsidR="00460AB0" w:rsidRDefault="00210347">
      <w:pPr>
        <w:numPr>
          <w:ilvl w:val="0"/>
          <w:numId w:val="44"/>
        </w:numPr>
        <w:pBdr>
          <w:top w:val="nil"/>
          <w:left w:val="nil"/>
          <w:bottom w:val="nil"/>
          <w:right w:val="nil"/>
          <w:between w:val="nil"/>
        </w:pBdr>
        <w:spacing w:before="60" w:after="0" w:line="276" w:lineRule="auto"/>
        <w:ind w:left="714" w:hanging="357"/>
        <w:jc w:val="both"/>
        <w:rPr>
          <w:color w:val="000000"/>
        </w:rPr>
      </w:pPr>
      <w:bookmarkStart w:id="64" w:name="_heading=h.3l18frh" w:colFirst="0" w:colLast="0"/>
      <w:bookmarkEnd w:id="64"/>
      <w:r>
        <w:rPr>
          <w:color w:val="000000"/>
        </w:rPr>
        <w:t xml:space="preserve">Mise en place de l’OPEG.  </w:t>
      </w:r>
      <w:r>
        <w:rPr>
          <w:b/>
          <w:color w:val="000000"/>
        </w:rPr>
        <w:t>D’après les ministères sectoriels,</w:t>
      </w:r>
      <w:r>
        <w:rPr>
          <w:color w:val="000000"/>
        </w:rPr>
        <w:t xml:space="preserve"> le projet était approprié car l’OPEG même est une émanation de la PNG.  Le projet est arrivé au bon moment et a permis à certains délégués et OSC de s’approprier l’OPEG et de comprendre son rôle dans la politique nationale sur la question de l’égalité et d’équité de genre. </w:t>
      </w:r>
    </w:p>
    <w:p w14:paraId="000002B3" w14:textId="77777777" w:rsidR="00460AB0" w:rsidRDefault="00210347">
      <w:pPr>
        <w:numPr>
          <w:ilvl w:val="0"/>
          <w:numId w:val="44"/>
        </w:numPr>
        <w:pBdr>
          <w:top w:val="nil"/>
          <w:left w:val="nil"/>
          <w:bottom w:val="nil"/>
          <w:right w:val="nil"/>
          <w:between w:val="nil"/>
        </w:pBdr>
        <w:spacing w:before="60" w:after="0" w:line="276" w:lineRule="auto"/>
        <w:ind w:left="714" w:hanging="357"/>
        <w:jc w:val="both"/>
        <w:rPr>
          <w:color w:val="000000"/>
        </w:rPr>
      </w:pPr>
      <w:r>
        <w:rPr>
          <w:b/>
          <w:color w:val="000000"/>
        </w:rPr>
        <w:t>D’après les autorités provinciales</w:t>
      </w:r>
      <w:r>
        <w:rPr>
          <w:color w:val="000000"/>
        </w:rPr>
        <w:t>, le projet était approprié car il a permis à l’État de disposer d’un mécanisme qui servira de “tremplin“ au gouvernement et ses partenaires pour des prises de décisions idoines devant améliorer l’efficacité de la politique nationale genre. Selon elles, le projet était approprié pour contribuer à l’élimination des VBG. Toutefois, certaines autorités provinciales estiment que la stratégie et la méthode sont à revoir. Elles recommandent d’aller vers les autorités traditionnelles dans leurs cours où elles sont entourées de leurs notables au lieu de les déplacer en ville pour plus d’impacts.</w:t>
      </w:r>
    </w:p>
    <w:p w14:paraId="000002B4" w14:textId="236DE83B" w:rsidR="00460AB0" w:rsidRPr="0093369E" w:rsidRDefault="00210347">
      <w:pPr>
        <w:numPr>
          <w:ilvl w:val="0"/>
          <w:numId w:val="44"/>
        </w:numPr>
        <w:pBdr>
          <w:top w:val="nil"/>
          <w:left w:val="nil"/>
          <w:bottom w:val="nil"/>
          <w:right w:val="nil"/>
          <w:between w:val="nil"/>
        </w:pBdr>
        <w:spacing w:before="60" w:after="0" w:line="276" w:lineRule="auto"/>
        <w:ind w:left="714" w:hanging="357"/>
        <w:jc w:val="both"/>
        <w:rPr>
          <w:color w:val="000000" w:themeColor="text1"/>
        </w:rPr>
      </w:pPr>
      <w:r>
        <w:rPr>
          <w:color w:val="000000"/>
        </w:rPr>
        <w:t xml:space="preserve"> </w:t>
      </w:r>
      <w:r>
        <w:rPr>
          <w:b/>
          <w:color w:val="000000"/>
        </w:rPr>
        <w:t>Pour les délégués provinciaux</w:t>
      </w:r>
      <w:r>
        <w:rPr>
          <w:color w:val="000000"/>
        </w:rPr>
        <w:t>, le projet a été une opportunité pour le Tchad, cependant l’OPEG dont la création a été soutenu par ce projet n’est pas trop perçue dans les provinces</w:t>
      </w:r>
      <w:r w:rsidR="0093369E">
        <w:rPr>
          <w:color w:val="FF0000"/>
        </w:rPr>
        <w:t xml:space="preserve">. </w:t>
      </w:r>
      <w:r w:rsidRPr="0093369E">
        <w:rPr>
          <w:color w:val="000000" w:themeColor="text1"/>
        </w:rPr>
        <w:t xml:space="preserve">Certains délégués du MFFP rencontrés ignorent l’existence de l’OPEG alors qu’ils sont restés en poste depuis plusieurs années. </w:t>
      </w:r>
    </w:p>
    <w:p w14:paraId="000002B5" w14:textId="7AC9C1D3" w:rsidR="00460AB0" w:rsidRDefault="00210347">
      <w:pPr>
        <w:numPr>
          <w:ilvl w:val="0"/>
          <w:numId w:val="44"/>
        </w:numPr>
        <w:pBdr>
          <w:top w:val="nil"/>
          <w:left w:val="nil"/>
          <w:bottom w:val="nil"/>
          <w:right w:val="nil"/>
          <w:between w:val="nil"/>
        </w:pBdr>
        <w:spacing w:before="60" w:after="0" w:line="276" w:lineRule="auto"/>
        <w:ind w:left="714" w:hanging="357"/>
        <w:jc w:val="both"/>
        <w:rPr>
          <w:color w:val="000000"/>
        </w:rPr>
      </w:pPr>
      <w:r>
        <w:rPr>
          <w:b/>
          <w:color w:val="000000"/>
        </w:rPr>
        <w:t>Pour les OSC</w:t>
      </w:r>
      <w:r>
        <w:rPr>
          <w:color w:val="000000"/>
        </w:rPr>
        <w:t xml:space="preserve">, les violences culturelles (excision, mariage forcé et précoce, etc.), sexuelles (viol, pédophilie, etc.), physiques (bastonnade, gifles, morsures…), morales et psychologique (répudiation, exclusion des filles) sont habituelles dans leurs milieux. Dans ce contexte spécifique, il a été judicieux d'appuyer l'État pour obtenir des données probantes qui pourraient permettre de réduire les VBG. </w:t>
      </w:r>
      <w:sdt>
        <w:sdtPr>
          <w:tag w:val="goog_rdk_62"/>
          <w:id w:val="-394196436"/>
        </w:sdtPr>
        <w:sdtContent/>
      </w:sdt>
      <w:r>
        <w:rPr>
          <w:color w:val="000000"/>
        </w:rPr>
        <w:t xml:space="preserve">Toutefois, les cellules provinciales de </w:t>
      </w:r>
      <w:r w:rsidR="00E137AD">
        <w:rPr>
          <w:color w:val="000000"/>
        </w:rPr>
        <w:t>la CELIAF basées à Koumra et Moundou</w:t>
      </w:r>
      <w:r>
        <w:rPr>
          <w:color w:val="000000"/>
        </w:rPr>
        <w:t xml:space="preserve"> auraient préféré effectuer ces tâches dans leurs propres provinces plutôt que de recevoir des missions de N'Djamena pour le faire.</w:t>
      </w:r>
    </w:p>
    <w:sdt>
      <w:sdtPr>
        <w:tag w:val="goog_rdk_65"/>
        <w:id w:val="-1073426050"/>
      </w:sdtPr>
      <w:sdtContent>
        <w:p w14:paraId="000002B6" w14:textId="36F13DA3" w:rsidR="00460AB0" w:rsidRDefault="00210347">
          <w:pPr>
            <w:numPr>
              <w:ilvl w:val="0"/>
              <w:numId w:val="44"/>
            </w:numPr>
            <w:pBdr>
              <w:top w:val="nil"/>
              <w:left w:val="nil"/>
              <w:bottom w:val="nil"/>
              <w:right w:val="nil"/>
              <w:between w:val="nil"/>
            </w:pBdr>
            <w:spacing w:before="60" w:after="0" w:line="276" w:lineRule="auto"/>
            <w:ind w:left="714" w:hanging="357"/>
            <w:jc w:val="both"/>
            <w:rPr>
              <w:color w:val="000000"/>
            </w:rPr>
          </w:pPr>
          <w:r>
            <w:rPr>
              <w:b/>
              <w:color w:val="000000"/>
            </w:rPr>
            <w:t>D’après les agences d’exécution</w:t>
          </w:r>
          <w:r>
            <w:rPr>
              <w:color w:val="000000"/>
            </w:rPr>
            <w:t xml:space="preserve">, au regard de la PNG </w:t>
          </w:r>
          <w:sdt>
            <w:sdtPr>
              <w:tag w:val="goog_rdk_63"/>
              <w:id w:val="-862430903"/>
            </w:sdtPr>
            <w:sdtContent>
              <w:r>
                <w:rPr>
                  <w:color w:val="000000"/>
                </w:rPr>
                <w:t xml:space="preserve">il est </w:t>
              </w:r>
            </w:sdtContent>
          </w:sdt>
          <w:r>
            <w:rPr>
              <w:color w:val="000000"/>
            </w:rPr>
            <w:t>approprié d’appuyer l’opérationnalisation de l’OPEG</w:t>
          </w:r>
        </w:p>
      </w:sdtContent>
    </w:sdt>
    <w:p w14:paraId="000002B7" w14:textId="77777777" w:rsidR="00460AB0" w:rsidRDefault="00210347">
      <w:pPr>
        <w:shd w:val="clear" w:color="auto" w:fill="DEEBF6"/>
        <w:spacing w:before="120"/>
        <w:jc w:val="both"/>
        <w:rPr>
          <w:b/>
        </w:rPr>
      </w:pPr>
      <w:r>
        <w:rPr>
          <w:b/>
        </w:rPr>
        <w:t>QE 1.5. Est-ce qu’il y a eu des risques majeurs qui n’ont pas été pris en considération par les équipes du projet ?</w:t>
      </w:r>
    </w:p>
    <w:p w14:paraId="000002B8"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L’analyse des risques faite dans le Prodoc a permis non seulement de les identifier, mais également de les classer en deux catégories faibles et moyen. Ainsi, dix (10) risques spécifiques au projet ont été </w:t>
      </w:r>
      <w:r>
        <w:rPr>
          <w:color w:val="000000"/>
        </w:rPr>
        <w:lastRenderedPageBreak/>
        <w:t>prévu dont neuf (09) de niveau moyen et un (01) de niveau faible. Les risques de niveau moyen prévus ont été :</w:t>
      </w:r>
    </w:p>
    <w:p w14:paraId="000002B9"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La méfiance gouvernementale pour la mission de collecte d’analyse et de traitement de données par l’Observatoire et/ou instrumentalisation de certains acteurs en faveur de l’État ou tentatives de falsification des données ;</w:t>
      </w:r>
    </w:p>
    <w:p w14:paraId="000002BA"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Le retard dans l’adoption des textes pertinents de mise en place et fonctionnement de l’observatoire ;</w:t>
      </w:r>
    </w:p>
    <w:p w14:paraId="000002BB"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Le risque par rapport au processus politique lié à la transition et aux priorités du gouvernement ;</w:t>
      </w:r>
    </w:p>
    <w:p w14:paraId="000002BC"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Le manque de durabilité de l’OPEG ;</w:t>
      </w:r>
    </w:p>
    <w:p w14:paraId="000002BD"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Le risque de politisation et de méfiance des autorités de transition vis à vis de l’observatoire ;</w:t>
      </w:r>
    </w:p>
    <w:p w14:paraId="000002BE"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Les tensions politiques ou sociales ;</w:t>
      </w:r>
    </w:p>
    <w:p w14:paraId="000002BF"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L’instabilité institutionnelle ;</w:t>
      </w:r>
    </w:p>
    <w:p w14:paraId="000002C0"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La réticence de l’autorité traditionnelle et religieuse ;</w:t>
      </w:r>
    </w:p>
    <w:p w14:paraId="000002C1" w14:textId="77777777" w:rsidR="00460AB0" w:rsidRDefault="00210347">
      <w:pPr>
        <w:numPr>
          <w:ilvl w:val="0"/>
          <w:numId w:val="42"/>
        </w:numPr>
        <w:pBdr>
          <w:top w:val="nil"/>
          <w:left w:val="nil"/>
          <w:bottom w:val="nil"/>
          <w:right w:val="nil"/>
          <w:between w:val="nil"/>
        </w:pBdr>
        <w:spacing w:after="0" w:line="276" w:lineRule="auto"/>
        <w:jc w:val="both"/>
        <w:rPr>
          <w:color w:val="323232"/>
        </w:rPr>
      </w:pPr>
      <w:r>
        <w:rPr>
          <w:color w:val="323232"/>
        </w:rPr>
        <w:t xml:space="preserve">Le retard ou frein du travail par les personnes impliquées à titre de bénévolat. </w:t>
      </w:r>
    </w:p>
    <w:p w14:paraId="000002C2" w14:textId="5F6B24D0"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bookmarkStart w:id="65" w:name="_heading=h.206ipza" w:colFirst="0" w:colLast="0"/>
      <w:bookmarkEnd w:id="65"/>
      <w:r>
        <w:rPr>
          <w:color w:val="000000"/>
        </w:rPr>
        <w:t xml:space="preserve">L’unique risque de niveau faible prévu a été l’approche non inclusive des organisations de femmes. </w:t>
      </w:r>
      <w:sdt>
        <w:sdtPr>
          <w:tag w:val="goog_rdk_66"/>
          <w:id w:val="820155716"/>
        </w:sdtPr>
        <w:sdtContent/>
      </w:sdt>
      <w:r>
        <w:rPr>
          <w:color w:val="000000"/>
        </w:rPr>
        <w:t xml:space="preserve">Un risque non prévu mais survenu pendant la mise œuvre a été signalé lors des échanges avec les parties </w:t>
      </w:r>
      <w:r w:rsidRPr="002D7105">
        <w:rPr>
          <w:color w:val="000000"/>
        </w:rPr>
        <w:t xml:space="preserve">prenantes. Selon les </w:t>
      </w:r>
      <w:r w:rsidR="004A211B" w:rsidRPr="002D7105">
        <w:rPr>
          <w:color w:val="000000"/>
        </w:rPr>
        <w:t>agences d’exécution</w:t>
      </w:r>
      <w:r w:rsidRPr="002D7105">
        <w:rPr>
          <w:color w:val="000000"/>
        </w:rPr>
        <w:t xml:space="preserve"> de </w:t>
      </w:r>
      <w:r>
        <w:rPr>
          <w:color w:val="000000"/>
          <w:highlight w:val="white"/>
        </w:rPr>
        <w:t>mise en œuvre et les équipes du CISM le</w:t>
      </w:r>
      <w:r>
        <w:rPr>
          <w:color w:val="000000"/>
        </w:rPr>
        <w:t xml:space="preserve"> risque a été le degré d’engagement d’une partie du personnel de CISM qui a estimé le travail fastidieux et long nécessitant une rémunération en sus de leur salaire. “La fiche comporte plusieurs pages et nous n’avons pas un salaire. Donc prendre tout son temps pour remplir même une fiche de renseignement conçue par l’OPEG n’est pas chose facile “ dixit un membre du CISM</w:t>
      </w:r>
      <w:r>
        <w:rPr>
          <w:color w:val="000000"/>
          <w:highlight w:val="white"/>
        </w:rPr>
        <w:t xml:space="preserve"> de Doba. </w:t>
      </w:r>
      <w:r>
        <w:rPr>
          <w:color w:val="000000"/>
        </w:rPr>
        <w:t xml:space="preserve">Les mesures de mitigations ont consisté à mobiliser des ressources supplémentaires et à impliquer le personnel du FNUAP dans la réalisation de certaines tâches.  </w:t>
      </w:r>
    </w:p>
    <w:p w14:paraId="000002C3" w14:textId="77777777" w:rsidR="00460AB0" w:rsidRDefault="00210347">
      <w:pPr>
        <w:shd w:val="clear" w:color="auto" w:fill="DEEBF6"/>
        <w:spacing w:before="120" w:after="0" w:line="276" w:lineRule="auto"/>
        <w:ind w:left="-357"/>
        <w:jc w:val="both"/>
        <w:rPr>
          <w:b/>
        </w:rPr>
      </w:pPr>
      <w:r>
        <w:rPr>
          <w:b/>
        </w:rPr>
        <w:t>QE1.6 Quelle est la cohérence du projet avec les besoins des bénéficiaires et priorités locales</w:t>
      </w:r>
    </w:p>
    <w:bookmarkStart w:id="66" w:name="_heading=h.4k668n3" w:colFirst="0" w:colLast="0"/>
    <w:bookmarkEnd w:id="66"/>
    <w:p w14:paraId="000002C4" w14:textId="41E29336" w:rsidR="00460AB0" w:rsidRPr="00916F4A" w:rsidRDefault="00000000" w:rsidP="00916F4A">
      <w:pPr>
        <w:numPr>
          <w:ilvl w:val="0"/>
          <w:numId w:val="43"/>
        </w:numPr>
        <w:pBdr>
          <w:top w:val="nil"/>
          <w:left w:val="nil"/>
          <w:bottom w:val="nil"/>
          <w:right w:val="nil"/>
          <w:between w:val="nil"/>
        </w:pBdr>
        <w:spacing w:before="120" w:after="0" w:line="276" w:lineRule="auto"/>
        <w:ind w:left="357" w:hanging="357"/>
        <w:jc w:val="both"/>
        <w:rPr>
          <w:color w:val="000000"/>
        </w:rPr>
      </w:pPr>
      <w:sdt>
        <w:sdtPr>
          <w:tag w:val="goog_rdk_67"/>
          <w:id w:val="370575007"/>
        </w:sdtPr>
        <w:sdtContent/>
      </w:sdt>
      <w:r w:rsidR="00210347" w:rsidRPr="00916F4A">
        <w:rPr>
          <w:color w:val="000000"/>
        </w:rPr>
        <w:t xml:space="preserve">Au Tchad, </w:t>
      </w:r>
      <w:sdt>
        <w:sdtPr>
          <w:tag w:val="goog_rdk_68"/>
          <w:id w:val="-480852650"/>
        </w:sdtPr>
        <w:sdtContent/>
      </w:sdt>
      <w:r w:rsidR="00210347" w:rsidRPr="00916F4A">
        <w:rPr>
          <w:color w:val="000000"/>
        </w:rPr>
        <w:t>malgré les efforts inlassables de l’État en faveur de la promotion du genre, les inégalités et les disparités demeure.</w:t>
      </w:r>
      <w:r w:rsidR="00916F4A" w:rsidRPr="00916F4A">
        <w:rPr>
          <w:color w:val="000000"/>
        </w:rPr>
        <w:t xml:space="preserve"> Ces efforts ont été la révision du Code pénal (2017), lequel criminalise les violences basées sur le genre (VBG), la Loi sur la parité (2018) instituant la parité dans les fonctions nominatives et électives et l’adoption en 2017 de la Politique nationale genre (PNG) et de son plan d’action quinquennal 2019-2023 (PA-PN</w:t>
      </w:r>
      <w:r w:rsidR="00916F4A" w:rsidRPr="002D7105">
        <w:rPr>
          <w:color w:val="000000"/>
        </w:rPr>
        <w:t>G).</w:t>
      </w:r>
      <w:r w:rsidR="00916F4A" w:rsidRPr="00916F4A">
        <w:rPr>
          <w:color w:val="000000"/>
        </w:rPr>
        <w:t xml:space="preserve"> </w:t>
      </w:r>
      <w:r w:rsidR="00210347" w:rsidRPr="00916F4A">
        <w:rPr>
          <w:color w:val="000000"/>
        </w:rPr>
        <w:t>En 2020, le pays a été classé en 160</w:t>
      </w:r>
      <w:r w:rsidR="00210347" w:rsidRPr="00916F4A">
        <w:rPr>
          <w:color w:val="000000"/>
          <w:vertAlign w:val="superscript"/>
        </w:rPr>
        <w:t>ème</w:t>
      </w:r>
      <w:r w:rsidR="00210347" w:rsidRPr="00916F4A">
        <w:rPr>
          <w:color w:val="000000"/>
        </w:rPr>
        <w:t xml:space="preserve"> position sur 162 pays pour les indices d’inégalité du genre (IIG : 0,710) et de développement de genre (IDG : 0,764) du PNUD</w:t>
      </w:r>
      <w:r w:rsidR="00210347">
        <w:rPr>
          <w:color w:val="000000"/>
          <w:vertAlign w:val="superscript"/>
        </w:rPr>
        <w:footnoteReference w:id="23"/>
      </w:r>
      <w:r w:rsidR="00210347" w:rsidRPr="00916F4A">
        <w:rPr>
          <w:color w:val="000000"/>
          <w:vertAlign w:val="superscript"/>
        </w:rPr>
        <w:t xml:space="preserve">. </w:t>
      </w:r>
      <w:r w:rsidR="00210347" w:rsidRPr="00916F4A">
        <w:rPr>
          <w:color w:val="000000"/>
        </w:rPr>
        <w:t xml:space="preserve"> L’Index de l’Écart Global de Genre 2021 (Gender Global Gap Index)</w:t>
      </w:r>
      <w:r w:rsidR="00210347">
        <w:rPr>
          <w:color w:val="000000"/>
          <w:vertAlign w:val="superscript"/>
        </w:rPr>
        <w:footnoteReference w:id="24"/>
      </w:r>
      <w:r w:rsidR="00210347" w:rsidRPr="00916F4A">
        <w:rPr>
          <w:color w:val="000000"/>
        </w:rPr>
        <w:t xml:space="preserve"> du Forum Économique Mondial, qui considère quatre domaines (la participation et les opportunités au niveau économique ; les résultats en éducation ; la santé et la survie ; et l’autonomisation politique), classe le Tchad est en 148</w:t>
      </w:r>
      <w:r w:rsidR="00210347" w:rsidRPr="00916F4A">
        <w:rPr>
          <w:color w:val="000000"/>
          <w:vertAlign w:val="superscript"/>
        </w:rPr>
        <w:t>ème</w:t>
      </w:r>
      <w:r w:rsidR="00210347" w:rsidRPr="00916F4A">
        <w:rPr>
          <w:color w:val="000000"/>
        </w:rPr>
        <w:t xml:space="preserve"> position sur 156 pays. </w:t>
      </w:r>
    </w:p>
    <w:p w14:paraId="000002C5" w14:textId="43BBC8A5" w:rsidR="00460AB0" w:rsidRDefault="00000000">
      <w:pPr>
        <w:numPr>
          <w:ilvl w:val="0"/>
          <w:numId w:val="43"/>
        </w:numPr>
        <w:pBdr>
          <w:top w:val="nil"/>
          <w:left w:val="nil"/>
          <w:bottom w:val="nil"/>
          <w:right w:val="nil"/>
          <w:between w:val="nil"/>
        </w:pBdr>
        <w:spacing w:before="120" w:after="0" w:line="276" w:lineRule="auto"/>
        <w:ind w:left="357" w:hanging="357"/>
        <w:jc w:val="both"/>
        <w:rPr>
          <w:color w:val="000000"/>
        </w:rPr>
      </w:pPr>
      <w:sdt>
        <w:sdtPr>
          <w:tag w:val="goog_rdk_69"/>
          <w:id w:val="-371852112"/>
        </w:sdtPr>
        <w:sdtContent/>
      </w:sdt>
      <w:r w:rsidR="00210347">
        <w:rPr>
          <w:color w:val="000000"/>
        </w:rPr>
        <w:t xml:space="preserve">Les autorités provinciales, les cellules </w:t>
      </w:r>
      <w:r w:rsidR="005141BA">
        <w:rPr>
          <w:color w:val="000000"/>
        </w:rPr>
        <w:t xml:space="preserve">provinciales de la CELIAF de Sarh, Doba et Koumra, la délégation Sud-Ouest de l’APLFT dont les mandats sont la </w:t>
      </w:r>
      <w:r w:rsidR="00210347">
        <w:rPr>
          <w:color w:val="000000"/>
        </w:rPr>
        <w:t xml:space="preserve">défense de droits de l’homme </w:t>
      </w:r>
      <w:r w:rsidR="005141BA">
        <w:rPr>
          <w:color w:val="000000"/>
        </w:rPr>
        <w:t>ainsi que</w:t>
      </w:r>
      <w:r w:rsidR="00210347">
        <w:rPr>
          <w:color w:val="000000"/>
        </w:rPr>
        <w:t xml:space="preserve"> les femmes rencontrées dans les groupes de discussion ont confirmé la persistance des violences physiques et </w:t>
      </w:r>
      <w:r w:rsidR="00210347">
        <w:rPr>
          <w:color w:val="000000"/>
        </w:rPr>
        <w:lastRenderedPageBreak/>
        <w:t xml:space="preserve">morales, l’excision des femmes, etc. dans leurs localités. Des femmes victimes de VBG </w:t>
      </w:r>
      <w:sdt>
        <w:sdtPr>
          <w:tag w:val="goog_rdk_70"/>
          <w:id w:val="1780526527"/>
        </w:sdtPr>
        <w:sdtContent/>
      </w:sdt>
      <w:r w:rsidR="00457881">
        <w:rPr>
          <w:color w:val="000000"/>
        </w:rPr>
        <w:t xml:space="preserve">prises en charge </w:t>
      </w:r>
      <w:r w:rsidR="00210347">
        <w:rPr>
          <w:color w:val="000000"/>
        </w:rPr>
        <w:t xml:space="preserve">dans les CISM de Doba, Moundou et Sarh ont été les témoignes de la persistance des VBG dans leurs localités.    </w:t>
      </w:r>
    </w:p>
    <w:bookmarkStart w:id="67" w:name="_heading=h.2zbgiuw" w:colFirst="0" w:colLast="0"/>
    <w:bookmarkEnd w:id="67"/>
    <w:p w14:paraId="000002C6" w14:textId="77777777" w:rsidR="00460AB0" w:rsidRDefault="00000000">
      <w:pPr>
        <w:numPr>
          <w:ilvl w:val="0"/>
          <w:numId w:val="43"/>
        </w:numPr>
        <w:pBdr>
          <w:top w:val="nil"/>
          <w:left w:val="nil"/>
          <w:bottom w:val="nil"/>
          <w:right w:val="nil"/>
          <w:between w:val="nil"/>
        </w:pBdr>
        <w:spacing w:before="120" w:after="0" w:line="276" w:lineRule="auto"/>
        <w:ind w:left="357" w:hanging="357"/>
        <w:jc w:val="both"/>
        <w:rPr>
          <w:color w:val="000000"/>
        </w:rPr>
      </w:pPr>
      <w:sdt>
        <w:sdtPr>
          <w:tag w:val="goog_rdk_71"/>
          <w:id w:val="-905917171"/>
        </w:sdtPr>
        <w:sdtContent/>
      </w:sdt>
      <w:r w:rsidR="00210347">
        <w:rPr>
          <w:color w:val="000000"/>
        </w:rPr>
        <w:t>L’analyse du plan provincial de sécurité et de développement (PPSD) de la province du lac et des plans de développement cantonal de la province du Mayo Kebbi Ouest (MKO) ont montré que l’égalité et l’équité genre fait partie de leurs priorités de développement.  Le projet est cohérent avec le PPSD du Lac au niveau des objectifs stratégiques (OS) en particulier avec l’OS3 : Améliorer l’accès équitable des populations notamment les plus vulnérables aux services sociaux de base de qualité et l’OS5 : Promouvoir la gouvernance participative provinciale par rapport à l’équité, au genre et le développement du partenariat.</w:t>
      </w:r>
      <w:r w:rsidR="00210347">
        <w:rPr>
          <w:color w:val="000000"/>
          <w:vertAlign w:val="superscript"/>
        </w:rPr>
        <w:footnoteReference w:id="25"/>
      </w:r>
    </w:p>
    <w:p w14:paraId="000002C7" w14:textId="77777777"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Le tableau ci-après montre la prise en compte du genre dans les plans de développement locaux de cinq (05) cantons du MKO. </w:t>
      </w:r>
    </w:p>
    <w:p w14:paraId="000002C8" w14:textId="678EDD58" w:rsidR="00460AB0" w:rsidRPr="00B36821" w:rsidRDefault="002E7346" w:rsidP="005A2F50">
      <w:pPr>
        <w:pStyle w:val="Caption"/>
        <w:keepNext/>
        <w:jc w:val="both"/>
        <w:rPr>
          <w:i w:val="0"/>
          <w:lang w:val="fr-FR"/>
        </w:rPr>
      </w:pPr>
      <w:bookmarkStart w:id="68" w:name="_heading=h.1egqt2p" w:colFirst="0" w:colLast="0"/>
      <w:bookmarkStart w:id="69" w:name="_Toc192897486"/>
      <w:bookmarkEnd w:id="68"/>
      <w:r w:rsidRPr="00B36821">
        <w:rPr>
          <w:i w:val="0"/>
          <w:iCs w:val="0"/>
          <w:lang w:val="fr-FR"/>
        </w:rPr>
        <w:t xml:space="preserve">Tableau </w:t>
      </w:r>
      <w:r w:rsidRPr="005A2F50">
        <w:rPr>
          <w:i w:val="0"/>
          <w:iCs w:val="0"/>
        </w:rPr>
        <w:fldChar w:fldCharType="begin"/>
      </w:r>
      <w:r w:rsidRPr="00B36821">
        <w:rPr>
          <w:i w:val="0"/>
          <w:iCs w:val="0"/>
          <w:lang w:val="fr-FR"/>
        </w:rPr>
        <w:instrText xml:space="preserve"> SEQ Tableau \* ARABIC </w:instrText>
      </w:r>
      <w:r w:rsidRPr="005A2F50">
        <w:rPr>
          <w:i w:val="0"/>
          <w:iCs w:val="0"/>
        </w:rPr>
        <w:fldChar w:fldCharType="separate"/>
      </w:r>
      <w:r w:rsidRPr="00B36821">
        <w:rPr>
          <w:i w:val="0"/>
          <w:iCs w:val="0"/>
          <w:noProof/>
          <w:lang w:val="fr-FR"/>
        </w:rPr>
        <w:t>8</w:t>
      </w:r>
      <w:r w:rsidRPr="005A2F50">
        <w:rPr>
          <w:i w:val="0"/>
          <w:iCs w:val="0"/>
        </w:rPr>
        <w:fldChar w:fldCharType="end"/>
      </w:r>
      <w:r w:rsidRPr="00B36821">
        <w:rPr>
          <w:i w:val="0"/>
          <w:iCs w:val="0"/>
          <w:lang w:val="fr-FR"/>
        </w:rPr>
        <w:t xml:space="preserve"> </w:t>
      </w:r>
      <w:r w:rsidR="00210347" w:rsidRPr="00B36821">
        <w:rPr>
          <w:b/>
          <w:i w:val="0"/>
          <w:iCs w:val="0"/>
          <w:color w:val="44546A"/>
          <w:lang w:val="fr-FR"/>
        </w:rPr>
        <w:t>: Prise en compte du genre dans cinq (05) plans de développement cantonaux de la province du MKO</w:t>
      </w:r>
      <w:bookmarkEnd w:id="69"/>
    </w:p>
    <w:tbl>
      <w:tblPr>
        <w:tblStyle w:val="a7"/>
        <w:tblW w:w="90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839"/>
        <w:gridCol w:w="1844"/>
        <w:gridCol w:w="5383"/>
      </w:tblGrid>
      <w:tr w:rsidR="00460AB0" w14:paraId="5EFA259D" w14:textId="77777777" w:rsidTr="00460A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9" w:type="dxa"/>
            <w:shd w:val="clear" w:color="auto" w:fill="0070C0"/>
            <w:vAlign w:val="center"/>
          </w:tcPr>
          <w:p w14:paraId="000002C9" w14:textId="77777777" w:rsidR="00460AB0" w:rsidRDefault="00000000">
            <w:pPr>
              <w:spacing w:line="276" w:lineRule="auto"/>
              <w:jc w:val="center"/>
              <w:rPr>
                <w:color w:val="FFFFFF"/>
                <w:sz w:val="18"/>
                <w:szCs w:val="18"/>
              </w:rPr>
            </w:pPr>
            <w:sdt>
              <w:sdtPr>
                <w:tag w:val="goog_rdk_72"/>
                <w:id w:val="2029602264"/>
              </w:sdtPr>
              <w:sdtContent/>
            </w:sdt>
            <w:r w:rsidR="00210347">
              <w:rPr>
                <w:color w:val="FFFFFF"/>
                <w:sz w:val="18"/>
                <w:szCs w:val="18"/>
              </w:rPr>
              <w:t>Plan de développement</w:t>
            </w:r>
          </w:p>
        </w:tc>
        <w:tc>
          <w:tcPr>
            <w:tcW w:w="1844" w:type="dxa"/>
            <w:shd w:val="clear" w:color="auto" w:fill="0070C0"/>
            <w:vAlign w:val="center"/>
          </w:tcPr>
          <w:p w14:paraId="000002CA" w14:textId="77777777" w:rsidR="00460AB0" w:rsidRDefault="00210347">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Domaine</w:t>
            </w:r>
          </w:p>
        </w:tc>
        <w:tc>
          <w:tcPr>
            <w:tcW w:w="5383" w:type="dxa"/>
            <w:shd w:val="clear" w:color="auto" w:fill="0070C0"/>
            <w:vAlign w:val="center"/>
          </w:tcPr>
          <w:p w14:paraId="000002CB" w14:textId="77777777" w:rsidR="00460AB0" w:rsidRDefault="00210347">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color w:val="FFFFFF"/>
                <w:sz w:val="18"/>
                <w:szCs w:val="18"/>
              </w:rPr>
              <w:t>Axe prioritaire de développement</w:t>
            </w:r>
          </w:p>
        </w:tc>
      </w:tr>
      <w:tr w:rsidR="00460AB0" w14:paraId="3C6BB2FD"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1839" w:type="dxa"/>
          </w:tcPr>
          <w:p w14:paraId="000002CC" w14:textId="77777777" w:rsidR="00460AB0" w:rsidRDefault="00000000">
            <w:pPr>
              <w:spacing w:line="276" w:lineRule="auto"/>
              <w:rPr>
                <w:sz w:val="18"/>
                <w:szCs w:val="18"/>
              </w:rPr>
            </w:pPr>
            <w:sdt>
              <w:sdtPr>
                <w:tag w:val="goog_rdk_73"/>
                <w:id w:val="1998227939"/>
              </w:sdtPr>
              <w:sdtContent/>
            </w:sdt>
            <w:sdt>
              <w:sdtPr>
                <w:tag w:val="goog_rdk_74"/>
                <w:id w:val="871117409"/>
              </w:sdtPr>
              <w:sdtContent/>
            </w:sdt>
            <w:r w:rsidR="00210347">
              <w:rPr>
                <w:b w:val="0"/>
                <w:sz w:val="18"/>
                <w:szCs w:val="18"/>
              </w:rPr>
              <w:t>Canton Lamé. Période 2019-2022</w:t>
            </w:r>
          </w:p>
        </w:tc>
        <w:tc>
          <w:tcPr>
            <w:tcW w:w="1844" w:type="dxa"/>
          </w:tcPr>
          <w:p w14:paraId="000002CD" w14:textId="77777777" w:rsidR="00460AB0" w:rsidRDefault="00210347">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Affaires sociales et Genre. Page 42</w:t>
            </w:r>
          </w:p>
        </w:tc>
        <w:tc>
          <w:tcPr>
            <w:tcW w:w="5383" w:type="dxa"/>
          </w:tcPr>
          <w:p w14:paraId="000002CE"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Amélioration de condition de vie des personnes vulnérables ;</w:t>
            </w:r>
          </w:p>
          <w:p w14:paraId="000002CF" w14:textId="77777777" w:rsidR="00460AB0" w:rsidRDefault="00210347">
            <w:pPr>
              <w:numPr>
                <w:ilvl w:val="0"/>
                <w:numId w:val="40"/>
              </w:numPr>
              <w:pBdr>
                <w:top w:val="nil"/>
                <w:left w:val="nil"/>
                <w:bottom w:val="nil"/>
                <w:right w:val="nil"/>
                <w:between w:val="nil"/>
              </w:pBdr>
              <w:spacing w:after="160"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Promotion de l’épanouissement de la jeunesse du canton.</w:t>
            </w:r>
          </w:p>
        </w:tc>
      </w:tr>
      <w:bookmarkStart w:id="70" w:name="_heading=h.3ygebqi" w:colFirst="0" w:colLast="0"/>
      <w:bookmarkEnd w:id="70"/>
      <w:tr w:rsidR="00460AB0" w14:paraId="44141962"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1839" w:type="dxa"/>
          </w:tcPr>
          <w:p w14:paraId="000002D0" w14:textId="77777777" w:rsidR="00460AB0" w:rsidRDefault="00000000">
            <w:pPr>
              <w:spacing w:line="276" w:lineRule="auto"/>
              <w:rPr>
                <w:sz w:val="18"/>
                <w:szCs w:val="18"/>
              </w:rPr>
            </w:pPr>
            <w:sdt>
              <w:sdtPr>
                <w:tag w:val="goog_rdk_75"/>
                <w:id w:val="-2022925385"/>
              </w:sdtPr>
              <w:sdtContent/>
            </w:sdt>
            <w:sdt>
              <w:sdtPr>
                <w:tag w:val="goog_rdk_76"/>
                <w:id w:val="481904067"/>
              </w:sdtPr>
              <w:sdtContent/>
            </w:sdt>
            <w:r w:rsidR="00210347">
              <w:rPr>
                <w:b w:val="0"/>
                <w:sz w:val="18"/>
                <w:szCs w:val="18"/>
              </w:rPr>
              <w:t>Canton Guélo Période 2019-2022</w:t>
            </w:r>
          </w:p>
        </w:tc>
        <w:tc>
          <w:tcPr>
            <w:tcW w:w="1844" w:type="dxa"/>
          </w:tcPr>
          <w:p w14:paraId="000002D1" w14:textId="77777777" w:rsidR="00460AB0" w:rsidRDefault="00210347">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Affaires sociales et genre. Page 17</w:t>
            </w:r>
          </w:p>
        </w:tc>
        <w:tc>
          <w:tcPr>
            <w:tcW w:w="5383" w:type="dxa"/>
          </w:tcPr>
          <w:p w14:paraId="000002D2"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Promouvoir l’épanouissement social</w:t>
            </w:r>
          </w:p>
          <w:p w14:paraId="000002D3" w14:textId="77777777" w:rsidR="00460AB0" w:rsidRDefault="00210347">
            <w:pPr>
              <w:numPr>
                <w:ilvl w:val="0"/>
                <w:numId w:val="40"/>
              </w:numPr>
              <w:pBdr>
                <w:top w:val="nil"/>
                <w:left w:val="nil"/>
                <w:bottom w:val="nil"/>
                <w:right w:val="nil"/>
                <w:between w:val="nil"/>
              </w:pBdr>
              <w:spacing w:after="160"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Améliorer la condition de vie des personnes vulnérables</w:t>
            </w:r>
          </w:p>
        </w:tc>
      </w:tr>
      <w:tr w:rsidR="00460AB0" w14:paraId="4AF6723C"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1839" w:type="dxa"/>
          </w:tcPr>
          <w:p w14:paraId="000002D4" w14:textId="77777777" w:rsidR="00460AB0" w:rsidRDefault="00000000">
            <w:pPr>
              <w:spacing w:line="276" w:lineRule="auto"/>
              <w:rPr>
                <w:sz w:val="18"/>
                <w:szCs w:val="18"/>
              </w:rPr>
            </w:pPr>
            <w:sdt>
              <w:sdtPr>
                <w:tag w:val="goog_rdk_77"/>
                <w:id w:val="-220364357"/>
              </w:sdtPr>
              <w:sdtContent/>
            </w:sdt>
            <w:sdt>
              <w:sdtPr>
                <w:tag w:val="goog_rdk_78"/>
                <w:id w:val="1368182483"/>
              </w:sdtPr>
              <w:sdtContent/>
            </w:sdt>
            <w:r w:rsidR="00210347">
              <w:rPr>
                <w:b w:val="0"/>
                <w:sz w:val="18"/>
                <w:szCs w:val="18"/>
              </w:rPr>
              <w:t>Canton de Biparé. Période 2019-2022</w:t>
            </w:r>
          </w:p>
        </w:tc>
        <w:tc>
          <w:tcPr>
            <w:tcW w:w="1844" w:type="dxa"/>
          </w:tcPr>
          <w:p w14:paraId="000002D5" w14:textId="77777777" w:rsidR="00460AB0" w:rsidRDefault="00210347">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Affaires sociales et genre. Page 29</w:t>
            </w:r>
          </w:p>
        </w:tc>
        <w:tc>
          <w:tcPr>
            <w:tcW w:w="5383" w:type="dxa"/>
          </w:tcPr>
          <w:p w14:paraId="000002D6"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Instaurer la cohésion sociale dans le canton ;</w:t>
            </w:r>
          </w:p>
          <w:p w14:paraId="000002D7" w14:textId="77777777" w:rsidR="00460AB0" w:rsidRDefault="00210347">
            <w:pPr>
              <w:numPr>
                <w:ilvl w:val="0"/>
                <w:numId w:val="40"/>
              </w:numPr>
              <w:pBdr>
                <w:top w:val="nil"/>
                <w:left w:val="nil"/>
                <w:bottom w:val="nil"/>
                <w:right w:val="nil"/>
                <w:between w:val="nil"/>
              </w:pBdr>
              <w:spacing w:after="160"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Encourager l’approche genre.</w:t>
            </w:r>
          </w:p>
        </w:tc>
      </w:tr>
      <w:tr w:rsidR="00460AB0" w14:paraId="155C992C"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1839" w:type="dxa"/>
          </w:tcPr>
          <w:p w14:paraId="000002D8" w14:textId="77777777" w:rsidR="00460AB0" w:rsidRDefault="00000000">
            <w:pPr>
              <w:spacing w:line="276" w:lineRule="auto"/>
              <w:rPr>
                <w:sz w:val="18"/>
                <w:szCs w:val="18"/>
              </w:rPr>
            </w:pPr>
            <w:sdt>
              <w:sdtPr>
                <w:tag w:val="goog_rdk_79"/>
                <w:id w:val="413676632"/>
              </w:sdtPr>
              <w:sdtContent/>
            </w:sdt>
            <w:sdt>
              <w:sdtPr>
                <w:tag w:val="goog_rdk_80"/>
                <w:id w:val="1556658644"/>
              </w:sdtPr>
              <w:sdtContent/>
            </w:sdt>
            <w:r w:rsidR="00210347">
              <w:rPr>
                <w:b w:val="0"/>
                <w:sz w:val="18"/>
                <w:szCs w:val="18"/>
              </w:rPr>
              <w:t>Canton de Gouin Période 2019-2022</w:t>
            </w:r>
          </w:p>
        </w:tc>
        <w:tc>
          <w:tcPr>
            <w:tcW w:w="1844" w:type="dxa"/>
          </w:tcPr>
          <w:p w14:paraId="000002D9" w14:textId="77777777" w:rsidR="00460AB0" w:rsidRDefault="00210347">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Affaires sociales et Genre page 32</w:t>
            </w:r>
          </w:p>
        </w:tc>
        <w:tc>
          <w:tcPr>
            <w:tcW w:w="5383" w:type="dxa"/>
          </w:tcPr>
          <w:p w14:paraId="000002DA"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Promouvoir le dialogue au sein de la famille ;</w:t>
            </w:r>
          </w:p>
          <w:p w14:paraId="000002DB" w14:textId="77777777" w:rsidR="00460AB0" w:rsidRDefault="00210347">
            <w:pPr>
              <w:numPr>
                <w:ilvl w:val="0"/>
                <w:numId w:val="40"/>
              </w:numPr>
              <w:pBdr>
                <w:top w:val="nil"/>
                <w:left w:val="nil"/>
                <w:bottom w:val="nil"/>
                <w:right w:val="nil"/>
                <w:between w:val="nil"/>
              </w:pBdr>
              <w:spacing w:after="160"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Assuré une bonne équité sociale.</w:t>
            </w:r>
          </w:p>
        </w:tc>
      </w:tr>
      <w:tr w:rsidR="00460AB0" w14:paraId="1D6E2763" w14:textId="77777777" w:rsidTr="00460AB0">
        <w:trPr>
          <w:trHeight w:val="20"/>
        </w:trPr>
        <w:tc>
          <w:tcPr>
            <w:cnfStyle w:val="001000000000" w:firstRow="0" w:lastRow="0" w:firstColumn="1" w:lastColumn="0" w:oddVBand="0" w:evenVBand="0" w:oddHBand="0" w:evenHBand="0" w:firstRowFirstColumn="0" w:firstRowLastColumn="0" w:lastRowFirstColumn="0" w:lastRowLastColumn="0"/>
            <w:tcW w:w="1839" w:type="dxa"/>
          </w:tcPr>
          <w:p w14:paraId="000002DC" w14:textId="77777777" w:rsidR="00460AB0" w:rsidRDefault="00000000">
            <w:pPr>
              <w:spacing w:line="276" w:lineRule="auto"/>
              <w:rPr>
                <w:sz w:val="18"/>
                <w:szCs w:val="18"/>
              </w:rPr>
            </w:pPr>
            <w:sdt>
              <w:sdtPr>
                <w:tag w:val="goog_rdk_81"/>
                <w:id w:val="850462720"/>
              </w:sdtPr>
              <w:sdtContent/>
            </w:sdt>
            <w:sdt>
              <w:sdtPr>
                <w:tag w:val="goog_rdk_82"/>
                <w:id w:val="1066307107"/>
              </w:sdtPr>
              <w:sdtContent/>
            </w:sdt>
            <w:r w:rsidR="00210347">
              <w:rPr>
                <w:b w:val="0"/>
                <w:sz w:val="18"/>
                <w:szCs w:val="18"/>
              </w:rPr>
              <w:t>Canton de Keuni Période 2019-2022</w:t>
            </w:r>
          </w:p>
        </w:tc>
        <w:tc>
          <w:tcPr>
            <w:tcW w:w="1844" w:type="dxa"/>
          </w:tcPr>
          <w:p w14:paraId="000002DD" w14:textId="77777777" w:rsidR="00460AB0" w:rsidRDefault="00210347">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Affaires sociales et Genre. Page 15</w:t>
            </w:r>
          </w:p>
        </w:tc>
        <w:tc>
          <w:tcPr>
            <w:tcW w:w="5383" w:type="dxa"/>
          </w:tcPr>
          <w:p w14:paraId="000002DE"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Renforcer l’éducation des mineurs ;</w:t>
            </w:r>
          </w:p>
          <w:p w14:paraId="000002DF" w14:textId="77777777" w:rsidR="00460AB0" w:rsidRDefault="00210347">
            <w:pPr>
              <w:numPr>
                <w:ilvl w:val="0"/>
                <w:numId w:val="40"/>
              </w:numPr>
              <w:pBdr>
                <w:top w:val="nil"/>
                <w:left w:val="nil"/>
                <w:bottom w:val="nil"/>
                <w:right w:val="nil"/>
                <w:between w:val="nil"/>
              </w:pBdr>
              <w:spacing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 Conscientiser la population sur le méfait de l’alcool ;</w:t>
            </w:r>
          </w:p>
          <w:p w14:paraId="000002E0" w14:textId="77777777" w:rsidR="00460AB0" w:rsidRDefault="00210347">
            <w:pPr>
              <w:numPr>
                <w:ilvl w:val="0"/>
                <w:numId w:val="40"/>
              </w:numPr>
              <w:pBdr>
                <w:top w:val="nil"/>
                <w:left w:val="nil"/>
                <w:bottom w:val="nil"/>
                <w:right w:val="nil"/>
                <w:between w:val="nil"/>
              </w:pBdr>
              <w:spacing w:after="160" w:line="276" w:lineRule="auto"/>
              <w:ind w:left="454"/>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Faire instaurer l’égalité de sexe (personnes de différent sexe).</w:t>
            </w:r>
          </w:p>
        </w:tc>
      </w:tr>
    </w:tbl>
    <w:p w14:paraId="000002E1" w14:textId="77777777" w:rsidR="00460AB0" w:rsidRDefault="00210347">
      <w:pPr>
        <w:spacing w:line="276" w:lineRule="auto"/>
        <w:jc w:val="both"/>
        <w:rPr>
          <w:i/>
          <w:sz w:val="18"/>
          <w:szCs w:val="18"/>
        </w:rPr>
      </w:pPr>
      <w:r>
        <w:rPr>
          <w:i/>
          <w:sz w:val="18"/>
          <w:szCs w:val="18"/>
        </w:rPr>
        <w:t xml:space="preserve">Sources : plan de développement des cinq (05) cantons </w:t>
      </w:r>
    </w:p>
    <w:p w14:paraId="000002E2" w14:textId="774CE3FC"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Lors des discussions avec les délégués provinciaux, il a été noté que les disparités de genre figurent parmi les priorités retenues dans le PDL du Mandoul. Dans d’autres provinces les PDL</w:t>
      </w:r>
      <w:sdt>
        <w:sdtPr>
          <w:tag w:val="goog_rdk_83"/>
          <w:id w:val="705070164"/>
        </w:sdtPr>
        <w:sdtContent>
          <w:r w:rsidR="002F62BF">
            <w:rPr>
              <w:color w:val="000000"/>
            </w:rPr>
            <w:t> </w:t>
          </w:r>
          <w:r w:rsidR="002F62BF">
            <w:t>?????</w:t>
          </w:r>
        </w:sdtContent>
      </w:sdt>
      <w:r>
        <w:rPr>
          <w:color w:val="000000"/>
        </w:rPr>
        <w:t>ou ne sont pas actualisés. Les interventions du projet contribuent à promouvoir l’égalité des sexes et l’autonomisation des femmes.  Dans cette optique, le projet est cohérent avec les besoins des bénéficiaires, le PPSD du Lac et les plans de développement des cantons du MKO en matière de l’égalité et de l’équité genre.</w:t>
      </w:r>
    </w:p>
    <w:bookmarkStart w:id="71" w:name="_heading=h.2dlolyb" w:colFirst="0" w:colLast="0"/>
    <w:bookmarkEnd w:id="71"/>
    <w:p w14:paraId="000002E3" w14:textId="5C736642" w:rsidR="00460AB0" w:rsidRDefault="00000000">
      <w:pPr>
        <w:numPr>
          <w:ilvl w:val="0"/>
          <w:numId w:val="41"/>
        </w:numPr>
        <w:pBdr>
          <w:top w:val="nil"/>
          <w:left w:val="nil"/>
          <w:bottom w:val="nil"/>
          <w:right w:val="nil"/>
          <w:between w:val="nil"/>
        </w:pBdr>
        <w:shd w:val="clear" w:color="auto" w:fill="DEEBF6"/>
        <w:spacing w:before="120" w:after="120" w:line="276" w:lineRule="auto"/>
        <w:ind w:left="0"/>
        <w:jc w:val="both"/>
        <w:rPr>
          <w:b/>
          <w:color w:val="000000"/>
          <w:u w:val="single"/>
        </w:rPr>
      </w:pPr>
      <w:sdt>
        <w:sdtPr>
          <w:tag w:val="goog_rdk_84"/>
          <w:id w:val="-506981473"/>
          <w:showingPlcHdr/>
        </w:sdtPr>
        <w:sdtContent>
          <w:r w:rsidR="00EF3D44">
            <w:t xml:space="preserve">     </w:t>
          </w:r>
        </w:sdtContent>
      </w:sdt>
      <w:r w:rsidR="00210347">
        <w:rPr>
          <w:b/>
          <w:color w:val="000000"/>
          <w:u w:val="single"/>
        </w:rPr>
        <w:t xml:space="preserve">Résumé de la pertinence </w:t>
      </w:r>
    </w:p>
    <w:p w14:paraId="000002E4" w14:textId="77777777" w:rsidR="00460AB0" w:rsidRDefault="00210347">
      <w:pPr>
        <w:numPr>
          <w:ilvl w:val="0"/>
          <w:numId w:val="41"/>
        </w:numPr>
        <w:pBdr>
          <w:top w:val="nil"/>
          <w:left w:val="nil"/>
          <w:bottom w:val="nil"/>
          <w:right w:val="nil"/>
          <w:between w:val="nil"/>
        </w:pBdr>
        <w:shd w:val="clear" w:color="auto" w:fill="DEEBF6"/>
        <w:spacing w:after="120" w:line="276" w:lineRule="auto"/>
        <w:ind w:left="0"/>
        <w:jc w:val="both"/>
        <w:rPr>
          <w:color w:val="000000"/>
        </w:rPr>
      </w:pPr>
      <w:r>
        <w:rPr>
          <w:color w:val="000000"/>
        </w:rPr>
        <w:lastRenderedPageBreak/>
        <w:t>Dans le cadre de la promotion de l’égalité́ et de l’équité́ genre, l’objectif visé par le projet</w:t>
      </w:r>
      <w:r>
        <w:rPr>
          <w:color w:val="000000"/>
          <w:vertAlign w:val="superscript"/>
        </w:rPr>
        <w:t xml:space="preserve"> </w:t>
      </w:r>
      <w:r>
        <w:rPr>
          <w:color w:val="000000"/>
        </w:rPr>
        <w:t xml:space="preserve">était en adéquation avec la vision de la PNG. Dans le domaine de la consolidation de la paix, les interventions du projet ont été arrimées à quelques axes du PND 2017-2021. Le projet était cohérent avec plusieurs autres projet mis en œuvre dans le pays </w:t>
      </w:r>
    </w:p>
    <w:p w14:paraId="000002E5" w14:textId="77777777" w:rsidR="00460AB0" w:rsidRDefault="00210347" w:rsidP="005A2F50">
      <w:pPr>
        <w:numPr>
          <w:ilvl w:val="0"/>
          <w:numId w:val="41"/>
        </w:numPr>
        <w:pBdr>
          <w:top w:val="nil"/>
          <w:left w:val="nil"/>
          <w:bottom w:val="nil"/>
          <w:right w:val="nil"/>
          <w:between w:val="nil"/>
        </w:pBdr>
        <w:shd w:val="clear" w:color="auto" w:fill="DEEBF6"/>
        <w:spacing w:after="0" w:line="276" w:lineRule="auto"/>
        <w:ind w:left="0"/>
        <w:jc w:val="both"/>
        <w:rPr>
          <w:color w:val="000000"/>
        </w:rPr>
      </w:pPr>
      <w:r>
        <w:rPr>
          <w:color w:val="000000"/>
        </w:rPr>
        <w:t xml:space="preserve">Le projet était pertinent et répondait aux besoins de toutes les parties prenantes au niveau national et infranational. Cependant, la grande majorité des bénéficiaires </w:t>
      </w:r>
      <w:sdt>
        <w:sdtPr>
          <w:tag w:val="goog_rdk_85"/>
          <w:id w:val="-515316508"/>
        </w:sdtPr>
        <w:sdtContent/>
      </w:sdt>
      <w:r>
        <w:rPr>
          <w:color w:val="000000"/>
        </w:rPr>
        <w:t xml:space="preserve">finaux formés des tchadiens des deux sexes et une partie des autorités administratives et sectorielle ignore l’existence de l’OPEG. </w:t>
      </w:r>
    </w:p>
    <w:p w14:paraId="000002E6" w14:textId="58C203FD" w:rsidR="00460AB0" w:rsidRDefault="003B0655">
      <w:pPr>
        <w:shd w:val="clear" w:color="auto" w:fill="DEEBF6"/>
        <w:spacing w:after="120" w:line="276" w:lineRule="auto"/>
        <w:jc w:val="both"/>
      </w:pPr>
      <w:bookmarkStart w:id="72" w:name="_heading=h.sqyw64" w:colFirst="0" w:colLast="0"/>
      <w:bookmarkEnd w:id="72"/>
      <w:r w:rsidRPr="00BD11B5">
        <w:t>Le projet a utilisé des approches adéquates et sa théorie du changement a été bien élaborée Toutefois l’engagement des médias pour la redevabilité́ du Gouvernement sur l’égalité́ de genre n’a pas abouti. En outre, la base de données qui devait constituer le socle dans le cadre des politiques, stratégies, programmes et plans de développement pour réduire les inégalités du genre (résultat 3) n’a pas été finalisé. Il est donc peu évident pour les consultants de se prononcer sur le changement souhaité</w:t>
      </w:r>
      <w:r w:rsidR="00210347">
        <w:t>.</w:t>
      </w:r>
    </w:p>
    <w:p w14:paraId="000002E7" w14:textId="565B87DE" w:rsidR="00460AB0" w:rsidRDefault="00210347" w:rsidP="005A2F50">
      <w:pPr>
        <w:shd w:val="clear" w:color="auto" w:fill="DEEBF6"/>
        <w:spacing w:after="0" w:line="276" w:lineRule="auto"/>
        <w:jc w:val="both"/>
        <w:rPr>
          <w:b/>
        </w:rPr>
      </w:pPr>
      <w:r>
        <w:t xml:space="preserve">Le projet a été conçu pour combler les </w:t>
      </w:r>
      <w:sdt>
        <w:sdtPr>
          <w:tag w:val="goog_rdk_87"/>
          <w:id w:val="929930064"/>
        </w:sdtPr>
        <w:sdtContent>
          <w:r>
            <w:t>gaps</w:t>
          </w:r>
        </w:sdtContent>
      </w:sdt>
      <w:r>
        <w:t xml:space="preserve"> financi</w:t>
      </w:r>
      <w:sdt>
        <w:sdtPr>
          <w:tag w:val="goog_rdk_90"/>
          <w:id w:val="1319389502"/>
        </w:sdtPr>
        <w:sdtContent>
          <w:r>
            <w:t>er</w:t>
          </w:r>
        </w:sdtContent>
      </w:sdt>
      <w:r>
        <w:t xml:space="preserve"> des interventions mises en œuvre de la PNG adoptée en 2017. L'OPEG est un mécanisme prévu par la PNG et mis en place grâce aux supports financiers, techniques et matériels du projet. </w:t>
      </w:r>
      <w:r>
        <w:rPr>
          <w:color w:val="323232"/>
        </w:rPr>
        <w:t xml:space="preserve">Le processus d’élaboration du projet a été inclusif et participatif. </w:t>
      </w:r>
      <w:sdt>
        <w:sdtPr>
          <w:tag w:val="goog_rdk_94"/>
          <w:id w:val="481440789"/>
        </w:sdtPr>
        <w:sdtContent/>
      </w:sdt>
      <w:r>
        <w:rPr>
          <w:color w:val="323232"/>
        </w:rPr>
        <w:t xml:space="preserve">Exceptés les bénéficiaires finaux, le MFFPE, l’OPEG, et les OSC partenaires d’exécution rencontrés estiment que les interventions du projet ont adressé de manière satisfaisante leurs besoins. </w:t>
      </w:r>
    </w:p>
    <w:p w14:paraId="000002E8" w14:textId="77777777" w:rsidR="00460AB0" w:rsidRDefault="00210347">
      <w:pPr>
        <w:numPr>
          <w:ilvl w:val="0"/>
          <w:numId w:val="41"/>
        </w:numPr>
        <w:pBdr>
          <w:top w:val="nil"/>
          <w:left w:val="nil"/>
          <w:bottom w:val="nil"/>
          <w:right w:val="nil"/>
          <w:between w:val="nil"/>
        </w:pBdr>
        <w:shd w:val="clear" w:color="auto" w:fill="DEEBF6"/>
        <w:spacing w:after="120" w:line="276" w:lineRule="auto"/>
        <w:ind w:left="0"/>
        <w:jc w:val="both"/>
        <w:rPr>
          <w:color w:val="323232"/>
        </w:rPr>
      </w:pPr>
      <w:r>
        <w:rPr>
          <w:color w:val="323232"/>
        </w:rPr>
        <w:t>Le degré d’engagement d’une partie du personnel des CISM pour la collecte de données a été l’unique risque non prévu survenu pendant l’implémentation du projet. L’approche inclusive adoptée dans toutes les phases de la préparation à la mise en œuvre a permis d’éviter et d’atténuer les risques éventuels spécifiques au projet.</w:t>
      </w:r>
    </w:p>
    <w:p w14:paraId="000002E9" w14:textId="77777777" w:rsidR="00460AB0" w:rsidRDefault="00210347">
      <w:pPr>
        <w:rPr>
          <w:b/>
          <w:color w:val="2F5496"/>
          <w:sz w:val="26"/>
          <w:szCs w:val="26"/>
        </w:rPr>
      </w:pPr>
      <w:r>
        <w:br w:type="page"/>
      </w:r>
    </w:p>
    <w:p w14:paraId="000002EA" w14:textId="178864CF" w:rsidR="00460AB0" w:rsidRDefault="00000000">
      <w:pPr>
        <w:pStyle w:val="Heading2"/>
        <w:numPr>
          <w:ilvl w:val="1"/>
          <w:numId w:val="5"/>
        </w:numPr>
        <w:spacing w:before="120" w:after="120"/>
        <w:rPr>
          <w:rFonts w:ascii="Calibri" w:eastAsia="Calibri" w:hAnsi="Calibri" w:cs="Calibri"/>
          <w:b/>
        </w:rPr>
      </w:pPr>
      <w:sdt>
        <w:sdtPr>
          <w:tag w:val="goog_rdk_95"/>
          <w:id w:val="1965465292"/>
          <w:showingPlcHdr/>
        </w:sdtPr>
        <w:sdtContent>
          <w:r w:rsidR="00D43EE9">
            <w:t xml:space="preserve">    </w:t>
          </w:r>
          <w:bookmarkStart w:id="73" w:name="_Toc192897258"/>
          <w:r w:rsidR="00D43EE9">
            <w:t xml:space="preserve"> </w:t>
          </w:r>
        </w:sdtContent>
      </w:sdt>
      <w:r w:rsidR="00210347">
        <w:rPr>
          <w:rFonts w:ascii="Calibri" w:eastAsia="Calibri" w:hAnsi="Calibri" w:cs="Calibri"/>
          <w:b/>
        </w:rPr>
        <w:t>Efficacité</w:t>
      </w:r>
      <w:bookmarkEnd w:id="73"/>
      <w:r w:rsidR="00210347">
        <w:rPr>
          <w:rFonts w:ascii="Calibri" w:eastAsia="Calibri" w:hAnsi="Calibri" w:cs="Calibri"/>
          <w:b/>
        </w:rPr>
        <w:t xml:space="preserve"> </w:t>
      </w:r>
    </w:p>
    <w:p w14:paraId="000002EB" w14:textId="25853EBA"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7.</w:t>
      </w:r>
      <w:r>
        <w:rPr>
          <w:color w:val="000000"/>
        </w:rPr>
        <w:t xml:space="preserve"> À quel point les objectifs du projet ont-ils été atteints ? </w:t>
      </w:r>
    </w:p>
    <w:p w14:paraId="000002EC" w14:textId="03C43E24"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8.</w:t>
      </w:r>
      <w:r>
        <w:rPr>
          <w:color w:val="000000"/>
        </w:rPr>
        <w:t xml:space="preserve"> La quantité́ et la qualité́ des produits réalisés ont-elles été satisfaisantes ? Y a-t-il des résultats inattendus du projet ? </w:t>
      </w:r>
    </w:p>
    <w:p w14:paraId="000002ED" w14:textId="1A909304"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9.</w:t>
      </w:r>
      <w:r>
        <w:rPr>
          <w:color w:val="000000"/>
        </w:rPr>
        <w:t xml:space="preserve"> Dans quelles mesures les activités ont-elles profité équitablement aux femmes et jeunes ? </w:t>
      </w:r>
    </w:p>
    <w:p w14:paraId="000002EE"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10.</w:t>
      </w:r>
      <w:r>
        <w:rPr>
          <w:color w:val="000000"/>
        </w:rPr>
        <w:t xml:space="preserve">  Qu’est-ce qui peut être considéré́ comme domaines de succès au vu des interventions du projet ? Quels facteurs ont-ils contribué à ces succès ? Quels ont été les contraintes et pourquoi ? </w:t>
      </w:r>
    </w:p>
    <w:p w14:paraId="000002EF" w14:textId="3764D32D"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0" w:line="240" w:lineRule="auto"/>
        <w:ind w:left="720" w:hanging="720"/>
        <w:jc w:val="both"/>
        <w:rPr>
          <w:sz w:val="18"/>
          <w:szCs w:val="18"/>
        </w:rPr>
      </w:pPr>
      <w:r>
        <w:rPr>
          <w:b/>
          <w:color w:val="000000"/>
        </w:rPr>
        <w:t>QE 11</w:t>
      </w:r>
      <w:r>
        <w:rPr>
          <w:color w:val="000000"/>
        </w:rPr>
        <w:t>. Dans quelle mesure les recommandations du PBSO ont été prises en compte pour réorienter le projet ?</w:t>
      </w:r>
      <w:r>
        <w:rPr>
          <w:sz w:val="18"/>
          <w:szCs w:val="18"/>
        </w:rPr>
        <w:t xml:space="preserve"> </w:t>
      </w:r>
    </w:p>
    <w:p w14:paraId="3A281BA3" w14:textId="32062D34" w:rsidR="00AC093D" w:rsidRPr="002D7105" w:rsidRDefault="00AC093D" w:rsidP="002D7105">
      <w:pPr>
        <w:shd w:val="clear" w:color="auto" w:fill="DEEBF6"/>
        <w:spacing w:before="120" w:after="0" w:line="276" w:lineRule="auto"/>
        <w:ind w:left="-357"/>
        <w:jc w:val="both"/>
        <w:rPr>
          <w:b/>
        </w:rPr>
      </w:pPr>
      <w:r w:rsidRPr="002D7105">
        <w:rPr>
          <w:b/>
        </w:rPr>
        <w:t xml:space="preserve">QE 7. À quel point les objectifs du projet ont-ils été atteints ? </w:t>
      </w:r>
    </w:p>
    <w:p w14:paraId="000002F0" w14:textId="7C348105" w:rsidR="00460AB0" w:rsidRDefault="00210347">
      <w:pPr>
        <w:numPr>
          <w:ilvl w:val="0"/>
          <w:numId w:val="43"/>
        </w:numPr>
        <w:pBdr>
          <w:top w:val="nil"/>
          <w:left w:val="nil"/>
          <w:bottom w:val="nil"/>
          <w:right w:val="nil"/>
          <w:between w:val="nil"/>
        </w:pBdr>
        <w:spacing w:before="120" w:after="0" w:line="276" w:lineRule="auto"/>
        <w:ind w:left="357" w:hanging="357"/>
        <w:jc w:val="both"/>
        <w:rPr>
          <w:color w:val="000000"/>
        </w:rPr>
      </w:pPr>
      <w:r>
        <w:rPr>
          <w:color w:val="000000"/>
        </w:rPr>
        <w:t xml:space="preserve">L’exploitation du document de projet et des rapports de progrès montre que les trois agences d’exécution dans le cadre du projet ont adopté la gestion axée sur le résultat dans la planification et la mise en œuvre de ce dernier. Ainsi, le projet a été construit autour de trois résultats et dix produits. L’examen </w:t>
      </w:r>
      <w:r w:rsidR="00D64380">
        <w:rPr>
          <w:color w:val="000000"/>
        </w:rPr>
        <w:t xml:space="preserve">du cadre logique </w:t>
      </w:r>
      <w:r>
        <w:rPr>
          <w:color w:val="000000"/>
        </w:rPr>
        <w:t xml:space="preserve">du projet révèle que certains indicateurs de résultat </w:t>
      </w:r>
      <w:r w:rsidR="00D64380">
        <w:rPr>
          <w:color w:val="000000"/>
        </w:rPr>
        <w:t xml:space="preserve">ont été formulés de manière </w:t>
      </w:r>
      <w:r>
        <w:rPr>
          <w:color w:val="000000"/>
        </w:rPr>
        <w:t>quantitati</w:t>
      </w:r>
      <w:r w:rsidR="00D64380">
        <w:rPr>
          <w:color w:val="000000"/>
        </w:rPr>
        <w:t>ve</w:t>
      </w:r>
      <w:r>
        <w:rPr>
          <w:color w:val="000000"/>
        </w:rPr>
        <w:t xml:space="preserve"> et reliés à la situation de référence. </w:t>
      </w:r>
      <w:sdt>
        <w:sdtPr>
          <w:tag w:val="goog_rdk_97"/>
          <w:id w:val="-1712880619"/>
        </w:sdtPr>
        <w:sdtContent/>
      </w:sdt>
      <w:r>
        <w:rPr>
          <w:color w:val="000000"/>
        </w:rPr>
        <w:t xml:space="preserve">La mesure du niveau d’atteinte des résultats sur la base de ces indicateurs tels qu’ils ont été formulés dans le cadre logique du projet ne permet pas de capter les effets induits du projet. </w:t>
      </w:r>
      <w:sdt>
        <w:sdtPr>
          <w:tag w:val="goog_rdk_98"/>
          <w:id w:val="-1224518967"/>
        </w:sdtPr>
        <w:sdtContent/>
      </w:sdt>
      <w:r>
        <w:rPr>
          <w:color w:val="000000"/>
        </w:rPr>
        <w:t>C’est le cas pour les indicateurs du résultat 1 et des indicateurs du résultats 3 car l’estimation statistique de ces indicateurs est hors champ méthodologique de cette évaluation. Aussi, il devient peu aisé pour l’équipe d’évaluation de se prononcer avec évidence sur l’atteinte des effets sur la base de ces indicateurs faute de données baseline et endline.</w:t>
      </w:r>
    </w:p>
    <w:p w14:paraId="78470275" w14:textId="59473147" w:rsidR="002E7346" w:rsidRDefault="00210347" w:rsidP="005A2F50">
      <w:pPr>
        <w:numPr>
          <w:ilvl w:val="0"/>
          <w:numId w:val="43"/>
        </w:numPr>
        <w:pBdr>
          <w:top w:val="nil"/>
          <w:left w:val="nil"/>
          <w:bottom w:val="nil"/>
          <w:right w:val="nil"/>
          <w:between w:val="nil"/>
        </w:pBdr>
        <w:spacing w:before="120" w:after="120" w:line="276" w:lineRule="auto"/>
        <w:jc w:val="both"/>
      </w:pPr>
      <w:r>
        <w:rPr>
          <w:color w:val="000000"/>
        </w:rPr>
        <w:t>A</w:t>
      </w:r>
      <w:r w:rsidR="00D64380">
        <w:rPr>
          <w:color w:val="000000"/>
        </w:rPr>
        <w:t>ussi</w:t>
      </w:r>
      <w:r>
        <w:rPr>
          <w:color w:val="000000"/>
        </w:rPr>
        <w:t>, sur la base des indicateurs de résultats consignées dans le cadre logique du projet, l’analyse du niveau d’atteinte des résultats 1</w:t>
      </w:r>
      <w:r w:rsidR="00CA1D74">
        <w:rPr>
          <w:color w:val="000000"/>
        </w:rPr>
        <w:t xml:space="preserve"> </w:t>
      </w:r>
      <w:r>
        <w:rPr>
          <w:color w:val="000000"/>
        </w:rPr>
        <w:t>et 3 du projet n’a pas été possible faute de données d’enquêtes et d’informations dans le cadre de résultats du projet</w:t>
      </w:r>
      <w:r>
        <w:rPr>
          <w:b/>
          <w:color w:val="000000"/>
        </w:rPr>
        <w:t>.</w:t>
      </w:r>
      <w:r>
        <w:rPr>
          <w:color w:val="000000"/>
        </w:rPr>
        <w:t xml:space="preserve"> Toutefois, les données disponibles ont permis d’estimer le niveau de réalisation du résultat 2 du projet à 100 %. Les niveaux de performance des résultats du projet sont présentés dans le tableau 9 ci-dessous :</w:t>
      </w:r>
      <w:bookmarkStart w:id="74" w:name="_heading=h.1rvwp1q" w:colFirst="0" w:colLast="0"/>
      <w:bookmarkEnd w:id="74"/>
    </w:p>
    <w:p w14:paraId="000002F2" w14:textId="5004E546" w:rsidR="00460AB0" w:rsidRPr="00B36821" w:rsidRDefault="002E7346" w:rsidP="005A2F50">
      <w:pPr>
        <w:pStyle w:val="Caption"/>
        <w:keepNext/>
        <w:rPr>
          <w:b/>
          <w:bCs/>
          <w:lang w:val="fr-FR"/>
        </w:rPr>
      </w:pPr>
      <w:bookmarkStart w:id="75" w:name="_Toc192897487"/>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Pr="00B36821">
        <w:rPr>
          <w:b/>
          <w:bCs/>
          <w:i w:val="0"/>
          <w:iCs w:val="0"/>
          <w:noProof/>
          <w:lang w:val="fr-FR"/>
        </w:rPr>
        <w:t>9</w:t>
      </w:r>
      <w:r w:rsidRPr="005A2F50">
        <w:rPr>
          <w:b/>
          <w:bCs/>
          <w:i w:val="0"/>
          <w:iCs w:val="0"/>
        </w:rPr>
        <w:fldChar w:fldCharType="end"/>
      </w:r>
      <w:r w:rsidR="00210347" w:rsidRPr="00B36821">
        <w:rPr>
          <w:b/>
          <w:bCs/>
          <w:i w:val="0"/>
          <w:iCs w:val="0"/>
          <w:color w:val="44546A"/>
          <w:lang w:val="fr-FR"/>
        </w:rPr>
        <w:t>: niveau de réalisation des résultats</w:t>
      </w:r>
      <w:r w:rsidR="00210347" w:rsidRPr="005A2F50">
        <w:rPr>
          <w:b/>
          <w:bCs/>
          <w:i w:val="0"/>
          <w:iCs w:val="0"/>
          <w:noProof/>
        </w:rPr>
        <w:drawing>
          <wp:anchor distT="0" distB="0" distL="114300" distR="114300" simplePos="0" relativeHeight="251664384" behindDoc="0" locked="0" layoutInCell="1" hidden="0" allowOverlap="1" wp14:anchorId="42B05284" wp14:editId="015A5DEF">
            <wp:simplePos x="0" y="0"/>
            <wp:positionH relativeFrom="column">
              <wp:posOffset>2549525</wp:posOffset>
            </wp:positionH>
            <wp:positionV relativeFrom="paragraph">
              <wp:posOffset>46257</wp:posOffset>
            </wp:positionV>
            <wp:extent cx="3258820" cy="152400"/>
            <wp:effectExtent l="0" t="0" r="0" b="0"/>
            <wp:wrapSquare wrapText="bothSides" distT="0" distB="0" distL="114300" distR="114300"/>
            <wp:docPr id="20187367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b="47187"/>
                    <a:stretch>
                      <a:fillRect/>
                    </a:stretch>
                  </pic:blipFill>
                  <pic:spPr>
                    <a:xfrm>
                      <a:off x="0" y="0"/>
                      <a:ext cx="3258820" cy="152400"/>
                    </a:xfrm>
                    <a:prstGeom prst="rect">
                      <a:avLst/>
                    </a:prstGeom>
                    <a:ln/>
                  </pic:spPr>
                </pic:pic>
              </a:graphicData>
            </a:graphic>
          </wp:anchor>
        </w:drawing>
      </w:r>
      <w:bookmarkEnd w:id="75"/>
    </w:p>
    <w:tbl>
      <w:tblPr>
        <w:tblStyle w:val="a8"/>
        <w:tblW w:w="9066" w:type="dxa"/>
        <w:tblLayout w:type="fixed"/>
        <w:tblLook w:val="0400" w:firstRow="0" w:lastRow="0" w:firstColumn="0" w:lastColumn="0" w:noHBand="0" w:noVBand="1"/>
      </w:tblPr>
      <w:tblGrid>
        <w:gridCol w:w="2320"/>
        <w:gridCol w:w="2874"/>
        <w:gridCol w:w="820"/>
        <w:gridCol w:w="1231"/>
        <w:gridCol w:w="954"/>
        <w:gridCol w:w="867"/>
      </w:tblGrid>
      <w:tr w:rsidR="00460AB0" w14:paraId="52800AFA" w14:textId="77777777" w:rsidTr="005A2F50">
        <w:trPr>
          <w:trHeight w:val="288"/>
        </w:trPr>
        <w:tc>
          <w:tcPr>
            <w:tcW w:w="2320" w:type="dxa"/>
            <w:tcBorders>
              <w:top w:val="single" w:sz="4" w:space="0" w:color="FFFFFF"/>
              <w:left w:val="single" w:sz="4" w:space="0" w:color="FFFFFF"/>
              <w:bottom w:val="single" w:sz="4" w:space="0" w:color="auto"/>
              <w:right w:val="single" w:sz="4" w:space="0" w:color="FFFFFF"/>
            </w:tcBorders>
            <w:shd w:val="clear" w:color="auto" w:fill="2E75B5"/>
            <w:vAlign w:val="center"/>
          </w:tcPr>
          <w:p w14:paraId="000002F3" w14:textId="77777777" w:rsidR="00460AB0" w:rsidRDefault="00210347">
            <w:pPr>
              <w:spacing w:line="240" w:lineRule="auto"/>
              <w:rPr>
                <w:b/>
                <w:color w:val="FFFFFF"/>
                <w:sz w:val="18"/>
                <w:szCs w:val="18"/>
              </w:rPr>
            </w:pPr>
            <w:r>
              <w:rPr>
                <w:b/>
                <w:color w:val="FFFFFF"/>
                <w:sz w:val="18"/>
                <w:szCs w:val="18"/>
              </w:rPr>
              <w:t>Résultat</w:t>
            </w:r>
          </w:p>
        </w:tc>
        <w:tc>
          <w:tcPr>
            <w:tcW w:w="2874" w:type="dxa"/>
            <w:tcBorders>
              <w:top w:val="single" w:sz="4" w:space="0" w:color="FFFFFF"/>
              <w:left w:val="single" w:sz="4" w:space="0" w:color="FFFFFF"/>
              <w:right w:val="single" w:sz="4" w:space="0" w:color="FFFFFF"/>
            </w:tcBorders>
            <w:shd w:val="clear" w:color="auto" w:fill="2E75B5"/>
            <w:vAlign w:val="center"/>
          </w:tcPr>
          <w:p w14:paraId="000002F4" w14:textId="77777777" w:rsidR="00460AB0" w:rsidRDefault="00210347">
            <w:pPr>
              <w:spacing w:line="240" w:lineRule="auto"/>
              <w:jc w:val="both"/>
              <w:rPr>
                <w:b/>
                <w:color w:val="FFFFFF"/>
                <w:sz w:val="18"/>
                <w:szCs w:val="18"/>
              </w:rPr>
            </w:pPr>
            <w:r>
              <w:rPr>
                <w:b/>
                <w:color w:val="FFFFFF"/>
                <w:sz w:val="18"/>
                <w:szCs w:val="18"/>
              </w:rPr>
              <w:t>Indicateurs</w:t>
            </w:r>
          </w:p>
        </w:tc>
        <w:tc>
          <w:tcPr>
            <w:tcW w:w="820" w:type="dxa"/>
            <w:tcBorders>
              <w:top w:val="single" w:sz="4" w:space="0" w:color="FFFFFF"/>
              <w:left w:val="single" w:sz="4" w:space="0" w:color="FFFFFF"/>
              <w:right w:val="single" w:sz="4" w:space="0" w:color="FFFFFF"/>
            </w:tcBorders>
            <w:shd w:val="clear" w:color="auto" w:fill="2E75B5"/>
            <w:vAlign w:val="center"/>
          </w:tcPr>
          <w:p w14:paraId="000002F5" w14:textId="77777777" w:rsidR="00460AB0" w:rsidRDefault="00210347">
            <w:pPr>
              <w:spacing w:line="240" w:lineRule="auto"/>
              <w:jc w:val="center"/>
              <w:rPr>
                <w:b/>
                <w:color w:val="FFFFFF"/>
                <w:sz w:val="18"/>
                <w:szCs w:val="18"/>
              </w:rPr>
            </w:pPr>
            <w:r>
              <w:rPr>
                <w:b/>
                <w:color w:val="FFFFFF"/>
                <w:sz w:val="18"/>
                <w:szCs w:val="18"/>
              </w:rPr>
              <w:t>Cibles</w:t>
            </w:r>
          </w:p>
        </w:tc>
        <w:tc>
          <w:tcPr>
            <w:tcW w:w="1231" w:type="dxa"/>
            <w:tcBorders>
              <w:top w:val="single" w:sz="4" w:space="0" w:color="FFFFFF"/>
              <w:left w:val="single" w:sz="4" w:space="0" w:color="FFFFFF"/>
              <w:right w:val="single" w:sz="4" w:space="0" w:color="FFFFFF"/>
            </w:tcBorders>
            <w:shd w:val="clear" w:color="auto" w:fill="2E75B5"/>
            <w:vAlign w:val="center"/>
          </w:tcPr>
          <w:p w14:paraId="000002F6" w14:textId="77777777" w:rsidR="00460AB0" w:rsidRDefault="00210347">
            <w:pPr>
              <w:spacing w:line="240" w:lineRule="auto"/>
              <w:jc w:val="center"/>
              <w:rPr>
                <w:b/>
                <w:color w:val="FFFFFF"/>
                <w:sz w:val="18"/>
                <w:szCs w:val="18"/>
              </w:rPr>
            </w:pPr>
            <w:r>
              <w:rPr>
                <w:b/>
                <w:color w:val="FFFFFF"/>
                <w:sz w:val="18"/>
                <w:szCs w:val="18"/>
              </w:rPr>
              <w:t>Réalisations</w:t>
            </w:r>
          </w:p>
        </w:tc>
        <w:tc>
          <w:tcPr>
            <w:tcW w:w="954" w:type="dxa"/>
            <w:tcBorders>
              <w:top w:val="single" w:sz="4" w:space="0" w:color="FFFFFF"/>
              <w:left w:val="single" w:sz="4" w:space="0" w:color="FFFFFF"/>
              <w:right w:val="single" w:sz="4" w:space="0" w:color="FFFFFF"/>
            </w:tcBorders>
            <w:shd w:val="clear" w:color="auto" w:fill="2E75B5"/>
            <w:vAlign w:val="center"/>
          </w:tcPr>
          <w:p w14:paraId="000002F7" w14:textId="77777777" w:rsidR="00460AB0" w:rsidRDefault="00210347">
            <w:pPr>
              <w:spacing w:after="0" w:line="240" w:lineRule="auto"/>
              <w:jc w:val="center"/>
              <w:rPr>
                <w:b/>
                <w:color w:val="FFFFFF"/>
                <w:sz w:val="18"/>
                <w:szCs w:val="18"/>
              </w:rPr>
            </w:pPr>
            <w:r>
              <w:rPr>
                <w:b/>
                <w:color w:val="FFFFFF"/>
                <w:sz w:val="18"/>
                <w:szCs w:val="18"/>
              </w:rPr>
              <w:t>Taux de réalisation</w:t>
            </w:r>
          </w:p>
        </w:tc>
        <w:tc>
          <w:tcPr>
            <w:tcW w:w="867" w:type="dxa"/>
            <w:tcBorders>
              <w:top w:val="single" w:sz="4" w:space="0" w:color="FFFFFF"/>
              <w:left w:val="single" w:sz="4" w:space="0" w:color="FFFFFF"/>
              <w:right w:val="single" w:sz="4" w:space="0" w:color="FFFFFF"/>
            </w:tcBorders>
            <w:shd w:val="clear" w:color="auto" w:fill="2E75B5"/>
            <w:vAlign w:val="center"/>
          </w:tcPr>
          <w:p w14:paraId="000002F8" w14:textId="77777777" w:rsidR="00460AB0" w:rsidRDefault="00210347">
            <w:pPr>
              <w:spacing w:after="0" w:line="240" w:lineRule="auto"/>
              <w:jc w:val="center"/>
              <w:rPr>
                <w:b/>
                <w:color w:val="FFFFFF"/>
                <w:sz w:val="18"/>
                <w:szCs w:val="18"/>
              </w:rPr>
            </w:pPr>
            <w:r>
              <w:rPr>
                <w:b/>
                <w:color w:val="FFFFFF"/>
                <w:sz w:val="18"/>
                <w:szCs w:val="18"/>
              </w:rPr>
              <w:t>Moyenne Résultat</w:t>
            </w:r>
          </w:p>
        </w:tc>
      </w:tr>
      <w:tr w:rsidR="00460AB0" w14:paraId="153205EB" w14:textId="77777777" w:rsidTr="005A2F50">
        <w:trPr>
          <w:trHeight w:val="633"/>
        </w:trPr>
        <w:tc>
          <w:tcPr>
            <w:tcW w:w="2320" w:type="dxa"/>
            <w:vMerge w:val="restart"/>
            <w:tcBorders>
              <w:top w:val="single" w:sz="4" w:space="0" w:color="auto"/>
              <w:left w:val="single" w:sz="4" w:space="0" w:color="auto"/>
              <w:bottom w:val="single" w:sz="4" w:space="0" w:color="auto"/>
              <w:right w:val="single" w:sz="4" w:space="0" w:color="auto"/>
            </w:tcBorders>
            <w:vAlign w:val="center"/>
          </w:tcPr>
          <w:p w14:paraId="000002F9" w14:textId="77777777" w:rsidR="00460AB0" w:rsidRDefault="00210347">
            <w:pPr>
              <w:pBdr>
                <w:top w:val="nil"/>
                <w:left w:val="nil"/>
                <w:bottom w:val="nil"/>
                <w:right w:val="nil"/>
                <w:between w:val="nil"/>
              </w:pBdr>
              <w:spacing w:line="240" w:lineRule="auto"/>
              <w:jc w:val="both"/>
              <w:rPr>
                <w:color w:val="000000"/>
                <w:sz w:val="18"/>
                <w:szCs w:val="18"/>
              </w:rPr>
            </w:pPr>
            <w:r>
              <w:rPr>
                <w:b/>
                <w:color w:val="000000"/>
                <w:sz w:val="18"/>
                <w:szCs w:val="18"/>
              </w:rPr>
              <w:t>Résultat 1</w:t>
            </w:r>
            <w:r>
              <w:rPr>
                <w:color w:val="000000"/>
                <w:sz w:val="18"/>
                <w:szCs w:val="18"/>
              </w:rPr>
              <w:t>. L’Observatoire de la Promotion de l’Égalité et de l’Équité de Genre (OPEG) est mis en place, connu du public large et assure sa mission de monitoring, de contrôle, d’évaluation des progrès réalisés en matière d’égalité et d’équité du genre</w:t>
            </w:r>
          </w:p>
        </w:tc>
        <w:tc>
          <w:tcPr>
            <w:tcW w:w="2874" w:type="dxa"/>
            <w:tcBorders>
              <w:left w:val="single" w:sz="4" w:space="0" w:color="auto"/>
              <w:bottom w:val="single" w:sz="4" w:space="0" w:color="000000"/>
              <w:right w:val="single" w:sz="4" w:space="0" w:color="000000"/>
            </w:tcBorders>
            <w:shd w:val="clear" w:color="auto" w:fill="auto"/>
          </w:tcPr>
          <w:p w14:paraId="000002FA" w14:textId="77777777" w:rsidR="00460AB0" w:rsidRDefault="00210347">
            <w:pPr>
              <w:spacing w:after="0" w:line="240" w:lineRule="auto"/>
              <w:jc w:val="both"/>
              <w:rPr>
                <w:color w:val="000000"/>
                <w:sz w:val="18"/>
                <w:szCs w:val="18"/>
              </w:rPr>
            </w:pPr>
            <w:r>
              <w:rPr>
                <w:color w:val="000000"/>
                <w:sz w:val="18"/>
                <w:szCs w:val="18"/>
              </w:rPr>
              <w:t>1.1. L’existence d’un OPEG opérant en conformité avec les standards en faveur de la réduction de l’inégalité de genre et l’équité pour une meilleure consolidation de la paix</w:t>
            </w:r>
          </w:p>
        </w:tc>
        <w:tc>
          <w:tcPr>
            <w:tcW w:w="820" w:type="dxa"/>
            <w:tcBorders>
              <w:left w:val="nil"/>
              <w:bottom w:val="single" w:sz="4" w:space="0" w:color="000000"/>
              <w:right w:val="single" w:sz="4" w:space="0" w:color="000000"/>
            </w:tcBorders>
            <w:shd w:val="clear" w:color="auto" w:fill="auto"/>
            <w:vAlign w:val="center"/>
          </w:tcPr>
          <w:p w14:paraId="000002FB" w14:textId="77777777" w:rsidR="00460AB0" w:rsidRDefault="00210347">
            <w:pPr>
              <w:spacing w:line="240" w:lineRule="auto"/>
              <w:jc w:val="right"/>
              <w:rPr>
                <w:color w:val="000000"/>
                <w:sz w:val="18"/>
                <w:szCs w:val="18"/>
              </w:rPr>
            </w:pPr>
            <w:r>
              <w:rPr>
                <w:color w:val="000000"/>
                <w:sz w:val="18"/>
                <w:szCs w:val="18"/>
              </w:rPr>
              <w:t>1</w:t>
            </w:r>
          </w:p>
        </w:tc>
        <w:tc>
          <w:tcPr>
            <w:tcW w:w="1231" w:type="dxa"/>
            <w:tcBorders>
              <w:left w:val="nil"/>
              <w:bottom w:val="single" w:sz="4" w:space="0" w:color="000000"/>
              <w:right w:val="single" w:sz="4" w:space="0" w:color="000000"/>
            </w:tcBorders>
            <w:shd w:val="clear" w:color="auto" w:fill="auto"/>
            <w:vAlign w:val="center"/>
          </w:tcPr>
          <w:p w14:paraId="000002FC" w14:textId="77777777" w:rsidR="00460AB0" w:rsidRDefault="00210347">
            <w:pPr>
              <w:spacing w:line="240" w:lineRule="auto"/>
              <w:jc w:val="right"/>
              <w:rPr>
                <w:color w:val="000000"/>
                <w:sz w:val="18"/>
                <w:szCs w:val="18"/>
              </w:rPr>
            </w:pPr>
            <w:r>
              <w:rPr>
                <w:color w:val="000000"/>
                <w:sz w:val="18"/>
                <w:szCs w:val="18"/>
              </w:rPr>
              <w:t>1</w:t>
            </w:r>
          </w:p>
        </w:tc>
        <w:tc>
          <w:tcPr>
            <w:tcW w:w="954" w:type="dxa"/>
            <w:tcBorders>
              <w:left w:val="nil"/>
              <w:bottom w:val="single" w:sz="4" w:space="0" w:color="000000"/>
              <w:right w:val="single" w:sz="4" w:space="0" w:color="000000"/>
            </w:tcBorders>
            <w:shd w:val="clear" w:color="auto" w:fill="C5E0B3"/>
            <w:vAlign w:val="center"/>
          </w:tcPr>
          <w:p w14:paraId="000002FD" w14:textId="77777777" w:rsidR="00460AB0" w:rsidRDefault="00210347">
            <w:pPr>
              <w:spacing w:line="240" w:lineRule="auto"/>
              <w:jc w:val="right"/>
              <w:rPr>
                <w:color w:val="000000"/>
                <w:sz w:val="18"/>
                <w:szCs w:val="18"/>
              </w:rPr>
            </w:pPr>
            <w:r>
              <w:rPr>
                <w:color w:val="000000"/>
                <w:sz w:val="18"/>
                <w:szCs w:val="18"/>
              </w:rPr>
              <w:t xml:space="preserve">100 % </w:t>
            </w:r>
          </w:p>
        </w:tc>
        <w:tc>
          <w:tcPr>
            <w:tcW w:w="867" w:type="dxa"/>
            <w:vMerge w:val="restart"/>
            <w:tcBorders>
              <w:left w:val="single" w:sz="4" w:space="0" w:color="000000"/>
              <w:bottom w:val="single" w:sz="4" w:space="0" w:color="000000"/>
              <w:right w:val="single" w:sz="4" w:space="0" w:color="000000"/>
            </w:tcBorders>
            <w:shd w:val="clear" w:color="auto" w:fill="F2F2F2"/>
            <w:vAlign w:val="center"/>
          </w:tcPr>
          <w:p w14:paraId="000002FE" w14:textId="77777777" w:rsidR="00460AB0" w:rsidRDefault="00210347">
            <w:pPr>
              <w:spacing w:line="240" w:lineRule="auto"/>
              <w:jc w:val="right"/>
              <w:rPr>
                <w:color w:val="000000"/>
                <w:sz w:val="18"/>
                <w:szCs w:val="18"/>
              </w:rPr>
            </w:pPr>
            <w:r>
              <w:rPr>
                <w:color w:val="000000"/>
                <w:sz w:val="18"/>
                <w:szCs w:val="18"/>
              </w:rPr>
              <w:t>NA</w:t>
            </w:r>
          </w:p>
        </w:tc>
      </w:tr>
      <w:tr w:rsidR="00460AB0" w14:paraId="67FA2677" w14:textId="77777777" w:rsidTr="005A2F50">
        <w:trPr>
          <w:trHeight w:val="702"/>
        </w:trPr>
        <w:tc>
          <w:tcPr>
            <w:tcW w:w="2320" w:type="dxa"/>
            <w:vMerge/>
            <w:tcBorders>
              <w:top w:val="single" w:sz="4" w:space="0" w:color="auto"/>
              <w:left w:val="single" w:sz="4" w:space="0" w:color="auto"/>
              <w:bottom w:val="single" w:sz="4" w:space="0" w:color="auto"/>
              <w:right w:val="single" w:sz="4" w:space="0" w:color="auto"/>
            </w:tcBorders>
            <w:vAlign w:val="center"/>
          </w:tcPr>
          <w:p w14:paraId="000002FF" w14:textId="77777777" w:rsidR="00460AB0" w:rsidRDefault="00460AB0">
            <w:pPr>
              <w:widowControl w:val="0"/>
              <w:pBdr>
                <w:top w:val="nil"/>
                <w:left w:val="nil"/>
                <w:bottom w:val="nil"/>
                <w:right w:val="nil"/>
                <w:between w:val="nil"/>
              </w:pBdr>
              <w:spacing w:after="0" w:line="276" w:lineRule="auto"/>
              <w:rPr>
                <w:color w:val="000000"/>
                <w:sz w:val="18"/>
                <w:szCs w:val="18"/>
              </w:rPr>
            </w:pPr>
          </w:p>
        </w:tc>
        <w:tc>
          <w:tcPr>
            <w:tcW w:w="2874" w:type="dxa"/>
            <w:tcBorders>
              <w:top w:val="nil"/>
              <w:left w:val="single" w:sz="4" w:space="0" w:color="auto"/>
              <w:bottom w:val="single" w:sz="4" w:space="0" w:color="auto"/>
              <w:right w:val="single" w:sz="4" w:space="0" w:color="000000"/>
            </w:tcBorders>
            <w:shd w:val="clear" w:color="auto" w:fill="auto"/>
          </w:tcPr>
          <w:p w14:paraId="00000300" w14:textId="77777777" w:rsidR="00460AB0" w:rsidRDefault="00210347">
            <w:pPr>
              <w:spacing w:after="0" w:line="240" w:lineRule="auto"/>
              <w:jc w:val="both"/>
              <w:rPr>
                <w:color w:val="000000"/>
                <w:sz w:val="18"/>
                <w:szCs w:val="18"/>
              </w:rPr>
            </w:pPr>
            <w:r>
              <w:rPr>
                <w:color w:val="000000"/>
                <w:sz w:val="18"/>
                <w:szCs w:val="18"/>
              </w:rPr>
              <w:t>1.2. Perception du public national sur le rôle de l’OPEG dans la réduction de l’inégalité du genre et la cohésion sociale </w:t>
            </w:r>
          </w:p>
        </w:tc>
        <w:tc>
          <w:tcPr>
            <w:tcW w:w="820" w:type="dxa"/>
            <w:tcBorders>
              <w:top w:val="nil"/>
              <w:left w:val="nil"/>
              <w:bottom w:val="single" w:sz="4" w:space="0" w:color="auto"/>
              <w:right w:val="single" w:sz="4" w:space="0" w:color="000000"/>
            </w:tcBorders>
            <w:shd w:val="clear" w:color="auto" w:fill="auto"/>
            <w:vAlign w:val="center"/>
          </w:tcPr>
          <w:p w14:paraId="00000301" w14:textId="77777777" w:rsidR="00460AB0" w:rsidRDefault="00210347">
            <w:pPr>
              <w:spacing w:line="240" w:lineRule="auto"/>
              <w:jc w:val="right"/>
              <w:rPr>
                <w:color w:val="000000"/>
                <w:sz w:val="18"/>
                <w:szCs w:val="18"/>
              </w:rPr>
            </w:pPr>
            <w:r>
              <w:rPr>
                <w:color w:val="000000"/>
                <w:sz w:val="20"/>
                <w:szCs w:val="20"/>
              </w:rPr>
              <w:t>20%</w:t>
            </w:r>
          </w:p>
        </w:tc>
        <w:tc>
          <w:tcPr>
            <w:tcW w:w="1231" w:type="dxa"/>
            <w:tcBorders>
              <w:top w:val="nil"/>
              <w:left w:val="nil"/>
              <w:bottom w:val="single" w:sz="4" w:space="0" w:color="auto"/>
              <w:right w:val="single" w:sz="4" w:space="0" w:color="000000"/>
            </w:tcBorders>
            <w:shd w:val="clear" w:color="auto" w:fill="auto"/>
            <w:vAlign w:val="center"/>
          </w:tcPr>
          <w:p w14:paraId="00000302" w14:textId="77777777" w:rsidR="00460AB0" w:rsidRDefault="00210347">
            <w:pPr>
              <w:spacing w:line="240" w:lineRule="auto"/>
              <w:jc w:val="right"/>
              <w:rPr>
                <w:color w:val="000000"/>
                <w:sz w:val="18"/>
                <w:szCs w:val="18"/>
              </w:rPr>
            </w:pPr>
            <w:r>
              <w:rPr>
                <w:color w:val="000000"/>
                <w:sz w:val="18"/>
                <w:szCs w:val="18"/>
              </w:rPr>
              <w:t>ND</w:t>
            </w:r>
            <w:r>
              <w:rPr>
                <w:color w:val="000000"/>
                <w:sz w:val="18"/>
                <w:szCs w:val="18"/>
                <w:vertAlign w:val="superscript"/>
              </w:rPr>
              <w:footnoteReference w:id="26"/>
            </w:r>
          </w:p>
        </w:tc>
        <w:tc>
          <w:tcPr>
            <w:tcW w:w="954" w:type="dxa"/>
            <w:tcBorders>
              <w:top w:val="nil"/>
              <w:left w:val="nil"/>
              <w:bottom w:val="single" w:sz="4" w:space="0" w:color="auto"/>
              <w:right w:val="single" w:sz="4" w:space="0" w:color="000000"/>
            </w:tcBorders>
            <w:shd w:val="clear" w:color="auto" w:fill="F2F2F2"/>
            <w:vAlign w:val="center"/>
          </w:tcPr>
          <w:p w14:paraId="00000303" w14:textId="77777777" w:rsidR="00460AB0" w:rsidRDefault="00210347">
            <w:pPr>
              <w:spacing w:line="240" w:lineRule="auto"/>
              <w:jc w:val="right"/>
              <w:rPr>
                <w:color w:val="000000"/>
                <w:sz w:val="18"/>
                <w:szCs w:val="18"/>
              </w:rPr>
            </w:pPr>
            <w:r>
              <w:rPr>
                <w:color w:val="000000"/>
                <w:sz w:val="18"/>
                <w:szCs w:val="18"/>
              </w:rPr>
              <w:t>NA</w:t>
            </w:r>
          </w:p>
        </w:tc>
        <w:tc>
          <w:tcPr>
            <w:tcW w:w="867" w:type="dxa"/>
            <w:vMerge/>
            <w:tcBorders>
              <w:left w:val="single" w:sz="4" w:space="0" w:color="000000"/>
              <w:bottom w:val="single" w:sz="4" w:space="0" w:color="auto"/>
              <w:right w:val="single" w:sz="4" w:space="0" w:color="000000"/>
            </w:tcBorders>
            <w:shd w:val="clear" w:color="auto" w:fill="F2F2F2"/>
            <w:vAlign w:val="center"/>
          </w:tcPr>
          <w:p w14:paraId="00000304" w14:textId="77777777" w:rsidR="00460AB0" w:rsidRDefault="00460AB0">
            <w:pPr>
              <w:widowControl w:val="0"/>
              <w:pBdr>
                <w:top w:val="nil"/>
                <w:left w:val="nil"/>
                <w:bottom w:val="nil"/>
                <w:right w:val="nil"/>
                <w:between w:val="nil"/>
              </w:pBdr>
              <w:spacing w:after="0" w:line="276" w:lineRule="auto"/>
              <w:rPr>
                <w:color w:val="000000"/>
                <w:sz w:val="18"/>
                <w:szCs w:val="18"/>
              </w:rPr>
            </w:pPr>
          </w:p>
        </w:tc>
      </w:tr>
      <w:tr w:rsidR="00460AB0" w14:paraId="02A28504" w14:textId="77777777" w:rsidTr="005A2F50">
        <w:trPr>
          <w:trHeight w:val="1139"/>
        </w:trPr>
        <w:tc>
          <w:tcPr>
            <w:tcW w:w="2320" w:type="dxa"/>
            <w:vMerge w:val="restart"/>
            <w:tcBorders>
              <w:top w:val="single" w:sz="4" w:space="0" w:color="auto"/>
              <w:left w:val="single" w:sz="4" w:space="0" w:color="000000"/>
              <w:bottom w:val="single" w:sz="4" w:space="0" w:color="000000"/>
              <w:right w:val="single" w:sz="4" w:space="0" w:color="auto"/>
            </w:tcBorders>
            <w:shd w:val="clear" w:color="auto" w:fill="FFFFFF"/>
            <w:vAlign w:val="center"/>
          </w:tcPr>
          <w:p w14:paraId="00000305" w14:textId="77777777" w:rsidR="00460AB0" w:rsidRDefault="00210347">
            <w:pPr>
              <w:pBdr>
                <w:top w:val="nil"/>
                <w:left w:val="nil"/>
                <w:bottom w:val="nil"/>
                <w:right w:val="nil"/>
                <w:between w:val="nil"/>
              </w:pBdr>
              <w:spacing w:after="0" w:line="240" w:lineRule="auto"/>
              <w:jc w:val="both"/>
              <w:rPr>
                <w:color w:val="000000"/>
                <w:sz w:val="18"/>
                <w:szCs w:val="18"/>
              </w:rPr>
            </w:pPr>
            <w:r>
              <w:rPr>
                <w:b/>
                <w:color w:val="000000"/>
                <w:sz w:val="18"/>
                <w:szCs w:val="18"/>
              </w:rPr>
              <w:lastRenderedPageBreak/>
              <w:t>Résultat 2 :</w:t>
            </w:r>
            <w:r>
              <w:rPr>
                <w:color w:val="000000"/>
                <w:sz w:val="18"/>
                <w:szCs w:val="18"/>
              </w:rPr>
              <w:t xml:space="preserve"> L’Observatoire collecte, analyse et produit des données quantitatives et qualitatives fondées sur l’égalité de genre pour renforcer la cohésion sociale et contribuer à l’autonomisation socio-économique </w:t>
            </w:r>
          </w:p>
        </w:tc>
        <w:tc>
          <w:tcPr>
            <w:tcW w:w="2874" w:type="dxa"/>
            <w:tcBorders>
              <w:top w:val="single" w:sz="4" w:space="0" w:color="auto"/>
              <w:left w:val="single" w:sz="4" w:space="0" w:color="auto"/>
              <w:bottom w:val="single" w:sz="4" w:space="0" w:color="auto"/>
              <w:right w:val="single" w:sz="4" w:space="0" w:color="auto"/>
            </w:tcBorders>
            <w:shd w:val="clear" w:color="auto" w:fill="auto"/>
          </w:tcPr>
          <w:p w14:paraId="00000306" w14:textId="555977CC" w:rsidR="00460AB0" w:rsidRDefault="00210347">
            <w:pPr>
              <w:spacing w:after="0" w:line="240" w:lineRule="auto"/>
              <w:jc w:val="both"/>
              <w:rPr>
                <w:color w:val="000000"/>
                <w:sz w:val="18"/>
                <w:szCs w:val="18"/>
              </w:rPr>
            </w:pPr>
            <w:r>
              <w:rPr>
                <w:color w:val="000000"/>
                <w:sz w:val="18"/>
                <w:szCs w:val="18"/>
              </w:rPr>
              <w:t>2.1. Existence d’une Base de données (collecte, analyse et publication) sensible au genre et intégrant l’approche stratégique de consolidation de la paix et de cohésion sociale</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00000308" w14:textId="6455BBED" w:rsidR="00460AB0" w:rsidRDefault="00210347" w:rsidP="005A2F50">
            <w:pPr>
              <w:pBdr>
                <w:top w:val="nil"/>
                <w:left w:val="nil"/>
                <w:bottom w:val="nil"/>
                <w:right w:val="nil"/>
                <w:between w:val="nil"/>
              </w:pBdr>
              <w:spacing w:line="240" w:lineRule="auto"/>
              <w:jc w:val="right"/>
              <w:rPr>
                <w:color w:val="000000"/>
                <w:sz w:val="18"/>
                <w:szCs w:val="18"/>
              </w:rPr>
            </w:pPr>
            <w:r w:rsidRPr="005A2F50">
              <w:rPr>
                <w:color w:val="000000"/>
                <w:sz w:val="18"/>
                <w:szCs w:val="18"/>
              </w:rPr>
              <w:t>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00000309" w14:textId="77777777" w:rsidR="00460AB0" w:rsidRDefault="00210347">
            <w:pPr>
              <w:spacing w:line="240" w:lineRule="auto"/>
              <w:jc w:val="right"/>
              <w:rPr>
                <w:color w:val="000000"/>
                <w:sz w:val="18"/>
                <w:szCs w:val="18"/>
              </w:rPr>
            </w:pPr>
            <w:r>
              <w:rPr>
                <w:color w:val="000000"/>
                <w:sz w:val="18"/>
                <w:szCs w:val="18"/>
              </w:rPr>
              <w:t>1</w:t>
            </w:r>
          </w:p>
        </w:tc>
        <w:tc>
          <w:tcPr>
            <w:tcW w:w="954" w:type="dxa"/>
            <w:tcBorders>
              <w:top w:val="single" w:sz="4" w:space="0" w:color="auto"/>
              <w:left w:val="single" w:sz="4" w:space="0" w:color="auto"/>
              <w:bottom w:val="single" w:sz="4" w:space="0" w:color="auto"/>
              <w:right w:val="single" w:sz="4" w:space="0" w:color="auto"/>
            </w:tcBorders>
            <w:shd w:val="clear" w:color="auto" w:fill="C5E0B3"/>
            <w:vAlign w:val="center"/>
          </w:tcPr>
          <w:p w14:paraId="0000030A" w14:textId="77777777" w:rsidR="00460AB0" w:rsidRDefault="00210347">
            <w:pPr>
              <w:spacing w:line="240" w:lineRule="auto"/>
              <w:jc w:val="right"/>
              <w:rPr>
                <w:color w:val="000000"/>
                <w:sz w:val="18"/>
                <w:szCs w:val="18"/>
              </w:rPr>
            </w:pPr>
            <w:r>
              <w:rPr>
                <w:color w:val="000000"/>
                <w:sz w:val="18"/>
                <w:szCs w:val="18"/>
              </w:rPr>
              <w:t>100 %</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14:paraId="0000030B" w14:textId="77777777" w:rsidR="00460AB0" w:rsidRDefault="00210347">
            <w:pPr>
              <w:spacing w:line="240" w:lineRule="auto"/>
              <w:jc w:val="right"/>
              <w:rPr>
                <w:color w:val="000000"/>
                <w:sz w:val="18"/>
                <w:szCs w:val="18"/>
              </w:rPr>
            </w:pPr>
            <w:r>
              <w:rPr>
                <w:color w:val="000000"/>
                <w:sz w:val="18"/>
                <w:szCs w:val="18"/>
              </w:rPr>
              <w:t>100 %</w:t>
            </w:r>
          </w:p>
        </w:tc>
      </w:tr>
      <w:tr w:rsidR="00460AB0" w14:paraId="2FD59F81" w14:textId="77777777" w:rsidTr="005A2F50">
        <w:trPr>
          <w:trHeight w:val="140"/>
        </w:trPr>
        <w:tc>
          <w:tcPr>
            <w:tcW w:w="23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00030C" w14:textId="77777777" w:rsidR="00460AB0" w:rsidRDefault="00460AB0">
            <w:pPr>
              <w:widowControl w:val="0"/>
              <w:pBdr>
                <w:top w:val="nil"/>
                <w:left w:val="nil"/>
                <w:bottom w:val="nil"/>
                <w:right w:val="nil"/>
                <w:between w:val="nil"/>
              </w:pBdr>
              <w:spacing w:after="0" w:line="276" w:lineRule="auto"/>
              <w:rPr>
                <w:color w:val="000000"/>
                <w:sz w:val="18"/>
                <w:szCs w:val="18"/>
              </w:rPr>
            </w:pPr>
          </w:p>
        </w:tc>
        <w:tc>
          <w:tcPr>
            <w:tcW w:w="2874" w:type="dxa"/>
            <w:tcBorders>
              <w:top w:val="single" w:sz="4" w:space="0" w:color="auto"/>
              <w:left w:val="single" w:sz="4" w:space="0" w:color="000000"/>
              <w:bottom w:val="single" w:sz="4" w:space="0" w:color="000000"/>
              <w:right w:val="single" w:sz="4" w:space="0" w:color="000000"/>
            </w:tcBorders>
            <w:shd w:val="clear" w:color="auto" w:fill="auto"/>
          </w:tcPr>
          <w:p w14:paraId="0000030D" w14:textId="77777777" w:rsidR="00460AB0" w:rsidRDefault="00210347">
            <w:pPr>
              <w:spacing w:after="0" w:line="240" w:lineRule="auto"/>
              <w:jc w:val="both"/>
              <w:rPr>
                <w:color w:val="000000"/>
                <w:sz w:val="18"/>
                <w:szCs w:val="18"/>
              </w:rPr>
            </w:pPr>
            <w:r>
              <w:rPr>
                <w:color w:val="000000"/>
                <w:sz w:val="18"/>
                <w:szCs w:val="18"/>
              </w:rPr>
              <w:t>2.2. Existence d’un mécanisme de mobilisation de ressources</w:t>
            </w:r>
          </w:p>
        </w:tc>
        <w:tc>
          <w:tcPr>
            <w:tcW w:w="820" w:type="dxa"/>
            <w:tcBorders>
              <w:top w:val="single" w:sz="4" w:space="0" w:color="auto"/>
              <w:left w:val="single" w:sz="4" w:space="0" w:color="000000"/>
              <w:bottom w:val="single" w:sz="4" w:space="0" w:color="000000"/>
              <w:right w:val="single" w:sz="4" w:space="0" w:color="000000"/>
            </w:tcBorders>
            <w:shd w:val="clear" w:color="auto" w:fill="auto"/>
            <w:vAlign w:val="center"/>
          </w:tcPr>
          <w:p w14:paraId="0000030E" w14:textId="77777777" w:rsidR="00460AB0" w:rsidRDefault="00210347">
            <w:pPr>
              <w:spacing w:line="240" w:lineRule="auto"/>
              <w:jc w:val="right"/>
              <w:rPr>
                <w:color w:val="000000"/>
                <w:sz w:val="18"/>
                <w:szCs w:val="18"/>
              </w:rPr>
            </w:pPr>
            <w:r>
              <w:rPr>
                <w:color w:val="000000"/>
                <w:sz w:val="18"/>
                <w:szCs w:val="18"/>
              </w:rPr>
              <w:t>1</w:t>
            </w:r>
          </w:p>
        </w:tc>
        <w:tc>
          <w:tcPr>
            <w:tcW w:w="1231" w:type="dxa"/>
            <w:tcBorders>
              <w:top w:val="single" w:sz="4" w:space="0" w:color="auto"/>
              <w:left w:val="single" w:sz="4" w:space="0" w:color="000000"/>
              <w:bottom w:val="single" w:sz="4" w:space="0" w:color="000000"/>
              <w:right w:val="single" w:sz="4" w:space="0" w:color="000000"/>
            </w:tcBorders>
            <w:shd w:val="clear" w:color="auto" w:fill="auto"/>
            <w:vAlign w:val="center"/>
          </w:tcPr>
          <w:p w14:paraId="0000030F" w14:textId="77777777" w:rsidR="00460AB0" w:rsidRDefault="00210347">
            <w:pPr>
              <w:spacing w:line="240" w:lineRule="auto"/>
              <w:jc w:val="right"/>
              <w:rPr>
                <w:color w:val="000000"/>
                <w:sz w:val="18"/>
                <w:szCs w:val="18"/>
              </w:rPr>
            </w:pPr>
            <w:r>
              <w:rPr>
                <w:color w:val="000000"/>
                <w:sz w:val="18"/>
                <w:szCs w:val="18"/>
              </w:rPr>
              <w:t>1</w:t>
            </w:r>
          </w:p>
        </w:tc>
        <w:tc>
          <w:tcPr>
            <w:tcW w:w="954" w:type="dxa"/>
            <w:tcBorders>
              <w:top w:val="single" w:sz="4" w:space="0" w:color="auto"/>
              <w:left w:val="single" w:sz="4" w:space="0" w:color="000000"/>
              <w:bottom w:val="single" w:sz="4" w:space="0" w:color="000000"/>
              <w:right w:val="single" w:sz="4" w:space="0" w:color="000000"/>
            </w:tcBorders>
            <w:shd w:val="clear" w:color="auto" w:fill="C5E0B3"/>
            <w:vAlign w:val="center"/>
          </w:tcPr>
          <w:p w14:paraId="00000310" w14:textId="77777777" w:rsidR="00460AB0" w:rsidRDefault="00210347">
            <w:pPr>
              <w:spacing w:line="240" w:lineRule="auto"/>
              <w:jc w:val="right"/>
              <w:rPr>
                <w:color w:val="000000"/>
                <w:sz w:val="18"/>
                <w:szCs w:val="18"/>
              </w:rPr>
            </w:pPr>
            <w:r>
              <w:rPr>
                <w:color w:val="000000"/>
                <w:sz w:val="18"/>
                <w:szCs w:val="18"/>
              </w:rPr>
              <w:t>100 %</w:t>
            </w:r>
          </w:p>
        </w:tc>
        <w:tc>
          <w:tcPr>
            <w:tcW w:w="867" w:type="dxa"/>
            <w:vMerge/>
            <w:tcBorders>
              <w:top w:val="single" w:sz="4" w:space="0" w:color="auto"/>
              <w:left w:val="single" w:sz="4" w:space="0" w:color="000000"/>
              <w:bottom w:val="single" w:sz="4" w:space="0" w:color="000000"/>
              <w:right w:val="single" w:sz="4" w:space="0" w:color="000000"/>
            </w:tcBorders>
            <w:shd w:val="clear" w:color="auto" w:fill="C5E0B3"/>
            <w:vAlign w:val="center"/>
          </w:tcPr>
          <w:p w14:paraId="00000311" w14:textId="77777777" w:rsidR="00460AB0" w:rsidRDefault="00460AB0">
            <w:pPr>
              <w:widowControl w:val="0"/>
              <w:pBdr>
                <w:top w:val="nil"/>
                <w:left w:val="nil"/>
                <w:bottom w:val="nil"/>
                <w:right w:val="nil"/>
                <w:between w:val="nil"/>
              </w:pBdr>
              <w:spacing w:after="0" w:line="276" w:lineRule="auto"/>
              <w:rPr>
                <w:color w:val="000000"/>
                <w:sz w:val="18"/>
                <w:szCs w:val="18"/>
              </w:rPr>
            </w:pPr>
          </w:p>
        </w:tc>
      </w:tr>
      <w:tr w:rsidR="00460AB0" w14:paraId="207F0973" w14:textId="77777777">
        <w:trPr>
          <w:trHeight w:val="20"/>
        </w:trPr>
        <w:tc>
          <w:tcPr>
            <w:tcW w:w="2320" w:type="dxa"/>
            <w:vMerge w:val="restart"/>
            <w:tcBorders>
              <w:top w:val="single" w:sz="4" w:space="0" w:color="000000"/>
              <w:left w:val="single" w:sz="4" w:space="0" w:color="000000"/>
              <w:bottom w:val="single" w:sz="4" w:space="0" w:color="000000"/>
              <w:right w:val="single" w:sz="4" w:space="0" w:color="000000"/>
            </w:tcBorders>
            <w:vAlign w:val="center"/>
          </w:tcPr>
          <w:p w14:paraId="00000312" w14:textId="77777777" w:rsidR="00460AB0" w:rsidRDefault="00210347">
            <w:pPr>
              <w:spacing w:after="0" w:line="240" w:lineRule="auto"/>
              <w:jc w:val="both"/>
              <w:rPr>
                <w:sz w:val="18"/>
                <w:szCs w:val="18"/>
              </w:rPr>
            </w:pPr>
            <w:r>
              <w:rPr>
                <w:b/>
                <w:color w:val="000000"/>
                <w:sz w:val="18"/>
                <w:szCs w:val="18"/>
              </w:rPr>
              <w:t xml:space="preserve">Résultat 3 : </w:t>
            </w:r>
            <w:r>
              <w:rPr>
                <w:color w:val="000000"/>
                <w:sz w:val="18"/>
                <w:szCs w:val="18"/>
              </w:rPr>
              <w:t>Les autorités et les acteurs nationaux clés intègrent les données fournies par l’observatoire dans les politiques, stratégies, programmes et plans de développement pour réduire les inégalités du genre et contribuer à la consolidation de la paix</w:t>
            </w:r>
          </w:p>
        </w:tc>
        <w:tc>
          <w:tcPr>
            <w:tcW w:w="2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3" w14:textId="77777777" w:rsidR="00460AB0" w:rsidRDefault="00210347">
            <w:pPr>
              <w:spacing w:after="0" w:line="240" w:lineRule="auto"/>
              <w:jc w:val="both"/>
              <w:rPr>
                <w:color w:val="000000"/>
                <w:sz w:val="18"/>
                <w:szCs w:val="18"/>
              </w:rPr>
            </w:pPr>
            <w:r>
              <w:rPr>
                <w:color w:val="000000"/>
                <w:sz w:val="18"/>
                <w:szCs w:val="18"/>
              </w:rPr>
              <w:t xml:space="preserve">3.1. Nombre de documents de politiques, de stratégies, de programmes et plans de développement formulés en tenant des données fournies par l’OPEG (PND 2022-2026, PNG revue, SNVBG) </w:t>
            </w:r>
          </w:p>
          <w:p w14:paraId="00000314" w14:textId="77777777" w:rsidR="00460AB0" w:rsidRDefault="00460AB0">
            <w:pPr>
              <w:spacing w:after="0" w:line="240" w:lineRule="auto"/>
              <w:jc w:val="both"/>
              <w:rPr>
                <w:color w:val="000000"/>
                <w:sz w:val="18"/>
                <w:szCs w:val="18"/>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5" w14:textId="77777777" w:rsidR="00460AB0" w:rsidRDefault="00210347">
            <w:pPr>
              <w:spacing w:line="240" w:lineRule="auto"/>
              <w:jc w:val="right"/>
              <w:rPr>
                <w:color w:val="000000"/>
                <w:sz w:val="18"/>
                <w:szCs w:val="18"/>
              </w:rPr>
            </w:pPr>
            <w:r>
              <w:rPr>
                <w:color w:val="000000"/>
                <w:sz w:val="18"/>
                <w:szCs w:val="18"/>
              </w:rPr>
              <w:t>3</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6" w14:textId="77777777" w:rsidR="00460AB0" w:rsidRDefault="00210347">
            <w:pPr>
              <w:spacing w:line="240" w:lineRule="auto"/>
              <w:jc w:val="right"/>
              <w:rPr>
                <w:color w:val="000000"/>
                <w:sz w:val="18"/>
                <w:szCs w:val="18"/>
              </w:rPr>
            </w:pPr>
            <w:r>
              <w:rPr>
                <w:color w:val="000000"/>
                <w:sz w:val="18"/>
                <w:szCs w:val="18"/>
              </w:rPr>
              <w:t>ND</w:t>
            </w:r>
            <w:r>
              <w:rPr>
                <w:color w:val="000000"/>
                <w:sz w:val="18"/>
                <w:szCs w:val="18"/>
                <w:vertAlign w:val="superscript"/>
              </w:rPr>
              <w:footnoteReference w:id="27"/>
            </w:r>
          </w:p>
        </w:tc>
        <w:tc>
          <w:tcPr>
            <w:tcW w:w="9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317" w14:textId="77777777" w:rsidR="00460AB0" w:rsidRDefault="00210347">
            <w:pPr>
              <w:spacing w:line="240" w:lineRule="auto"/>
              <w:jc w:val="right"/>
              <w:rPr>
                <w:color w:val="000000"/>
                <w:sz w:val="18"/>
                <w:szCs w:val="18"/>
              </w:rPr>
            </w:pPr>
            <w:r>
              <w:rPr>
                <w:color w:val="000000"/>
                <w:sz w:val="18"/>
                <w:szCs w:val="18"/>
              </w:rPr>
              <w:t>NA</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0000318" w14:textId="77777777" w:rsidR="00460AB0" w:rsidRDefault="00210347">
            <w:pPr>
              <w:spacing w:line="240" w:lineRule="auto"/>
              <w:jc w:val="right"/>
              <w:rPr>
                <w:color w:val="000000"/>
                <w:sz w:val="18"/>
                <w:szCs w:val="18"/>
              </w:rPr>
            </w:pPr>
            <w:r>
              <w:rPr>
                <w:color w:val="000000"/>
                <w:sz w:val="18"/>
                <w:szCs w:val="18"/>
              </w:rPr>
              <w:t>NA</w:t>
            </w:r>
          </w:p>
        </w:tc>
      </w:tr>
      <w:tr w:rsidR="00460AB0" w14:paraId="7070040E" w14:textId="77777777">
        <w:trPr>
          <w:trHeight w:val="20"/>
        </w:trPr>
        <w:tc>
          <w:tcPr>
            <w:tcW w:w="2320" w:type="dxa"/>
            <w:vMerge/>
            <w:tcBorders>
              <w:top w:val="single" w:sz="4" w:space="0" w:color="000000"/>
              <w:left w:val="single" w:sz="4" w:space="0" w:color="000000"/>
              <w:bottom w:val="single" w:sz="4" w:space="0" w:color="000000"/>
              <w:right w:val="single" w:sz="4" w:space="0" w:color="000000"/>
            </w:tcBorders>
            <w:vAlign w:val="center"/>
          </w:tcPr>
          <w:p w14:paraId="00000319" w14:textId="77777777" w:rsidR="00460AB0" w:rsidRDefault="00460AB0">
            <w:pPr>
              <w:widowControl w:val="0"/>
              <w:pBdr>
                <w:top w:val="nil"/>
                <w:left w:val="nil"/>
                <w:bottom w:val="nil"/>
                <w:right w:val="nil"/>
                <w:between w:val="nil"/>
              </w:pBdr>
              <w:spacing w:after="0" w:line="276" w:lineRule="auto"/>
              <w:rPr>
                <w:color w:val="000000"/>
                <w:sz w:val="18"/>
                <w:szCs w:val="18"/>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31B" w14:textId="14D75F19" w:rsidR="00460AB0" w:rsidRDefault="00210347" w:rsidP="005A2F50">
            <w:pPr>
              <w:spacing w:after="0" w:line="240" w:lineRule="auto"/>
              <w:jc w:val="both"/>
              <w:rPr>
                <w:color w:val="000000"/>
                <w:sz w:val="18"/>
                <w:szCs w:val="18"/>
              </w:rPr>
            </w:pPr>
            <w:r>
              <w:rPr>
                <w:color w:val="000000"/>
                <w:sz w:val="18"/>
                <w:szCs w:val="18"/>
              </w:rPr>
              <w:t xml:space="preserve">3.2. Pourcentage d’acteurs nationaux ayant des plans d’action/politique/Programme sensibles au genre et </w:t>
            </w:r>
            <w:sdt>
              <w:sdtPr>
                <w:tag w:val="goog_rdk_102"/>
                <w:id w:val="1636454521"/>
              </w:sdtPr>
              <w:sdtContent>
                <w:r>
                  <w:rPr>
                    <w:color w:val="000000"/>
                    <w:sz w:val="18"/>
                    <w:szCs w:val="18"/>
                  </w:rPr>
                  <w:t>intégrant</w:t>
                </w:r>
              </w:sdtContent>
            </w:sdt>
            <w:r>
              <w:rPr>
                <w:color w:val="000000"/>
                <w:sz w:val="18"/>
                <w:szCs w:val="18"/>
              </w:rPr>
              <w:t xml:space="preserve"> l’approche de consolidation de la paix </w:t>
            </w:r>
          </w:p>
        </w:tc>
        <w:tc>
          <w:tcPr>
            <w:tcW w:w="820" w:type="dxa"/>
            <w:tcBorders>
              <w:top w:val="single" w:sz="4" w:space="0" w:color="000000"/>
              <w:left w:val="nil"/>
              <w:bottom w:val="single" w:sz="4" w:space="0" w:color="000000"/>
              <w:right w:val="single" w:sz="4" w:space="0" w:color="000000"/>
            </w:tcBorders>
            <w:shd w:val="clear" w:color="auto" w:fill="auto"/>
            <w:vAlign w:val="center"/>
          </w:tcPr>
          <w:p w14:paraId="0000031C" w14:textId="77777777" w:rsidR="00460AB0" w:rsidRDefault="00210347">
            <w:pPr>
              <w:spacing w:line="240" w:lineRule="auto"/>
              <w:jc w:val="right"/>
              <w:rPr>
                <w:color w:val="000000"/>
                <w:sz w:val="18"/>
                <w:szCs w:val="18"/>
              </w:rPr>
            </w:pPr>
            <w:r>
              <w:rPr>
                <w:color w:val="000000"/>
                <w:sz w:val="18"/>
                <w:szCs w:val="18"/>
              </w:rPr>
              <w:t>50%</w:t>
            </w:r>
          </w:p>
        </w:tc>
        <w:tc>
          <w:tcPr>
            <w:tcW w:w="1231" w:type="dxa"/>
            <w:tcBorders>
              <w:top w:val="single" w:sz="4" w:space="0" w:color="000000"/>
              <w:left w:val="nil"/>
              <w:bottom w:val="single" w:sz="4" w:space="0" w:color="000000"/>
              <w:right w:val="single" w:sz="4" w:space="0" w:color="000000"/>
            </w:tcBorders>
            <w:shd w:val="clear" w:color="auto" w:fill="auto"/>
            <w:vAlign w:val="center"/>
          </w:tcPr>
          <w:p w14:paraId="0000031D" w14:textId="77777777" w:rsidR="00460AB0" w:rsidRDefault="00210347">
            <w:pPr>
              <w:spacing w:line="240" w:lineRule="auto"/>
              <w:jc w:val="right"/>
              <w:rPr>
                <w:color w:val="000000"/>
                <w:sz w:val="18"/>
                <w:szCs w:val="18"/>
              </w:rPr>
            </w:pPr>
            <w:r>
              <w:rPr>
                <w:color w:val="000000"/>
                <w:sz w:val="18"/>
                <w:szCs w:val="18"/>
              </w:rPr>
              <w:t>ND</w:t>
            </w:r>
            <w:r>
              <w:rPr>
                <w:color w:val="000000"/>
                <w:sz w:val="18"/>
                <w:szCs w:val="18"/>
                <w:vertAlign w:val="superscript"/>
              </w:rPr>
              <w:footnoteReference w:id="28"/>
            </w:r>
          </w:p>
        </w:tc>
        <w:tc>
          <w:tcPr>
            <w:tcW w:w="954" w:type="dxa"/>
            <w:tcBorders>
              <w:top w:val="single" w:sz="4" w:space="0" w:color="000000"/>
              <w:left w:val="nil"/>
              <w:bottom w:val="single" w:sz="4" w:space="0" w:color="000000"/>
              <w:right w:val="single" w:sz="4" w:space="0" w:color="000000"/>
            </w:tcBorders>
            <w:shd w:val="clear" w:color="auto" w:fill="F2F2F2"/>
            <w:vAlign w:val="center"/>
          </w:tcPr>
          <w:p w14:paraId="0000031E" w14:textId="77777777" w:rsidR="00460AB0" w:rsidRDefault="00210347">
            <w:pPr>
              <w:spacing w:line="240" w:lineRule="auto"/>
              <w:jc w:val="right"/>
              <w:rPr>
                <w:color w:val="000000"/>
                <w:sz w:val="18"/>
                <w:szCs w:val="18"/>
              </w:rPr>
            </w:pPr>
            <w:r>
              <w:rPr>
                <w:color w:val="000000"/>
                <w:sz w:val="18"/>
                <w:szCs w:val="18"/>
              </w:rPr>
              <w:t>NA</w:t>
            </w:r>
          </w:p>
        </w:tc>
        <w:tc>
          <w:tcPr>
            <w:tcW w:w="86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000031F" w14:textId="77777777" w:rsidR="00460AB0" w:rsidRDefault="00460AB0">
            <w:pPr>
              <w:widowControl w:val="0"/>
              <w:pBdr>
                <w:top w:val="nil"/>
                <w:left w:val="nil"/>
                <w:bottom w:val="nil"/>
                <w:right w:val="nil"/>
                <w:between w:val="nil"/>
              </w:pBdr>
              <w:spacing w:after="0" w:line="276" w:lineRule="auto"/>
              <w:rPr>
                <w:color w:val="000000"/>
                <w:sz w:val="18"/>
                <w:szCs w:val="18"/>
              </w:rPr>
            </w:pPr>
          </w:p>
        </w:tc>
      </w:tr>
      <w:tr w:rsidR="00460AB0" w14:paraId="23598B42" w14:textId="77777777">
        <w:trPr>
          <w:trHeight w:val="20"/>
        </w:trPr>
        <w:tc>
          <w:tcPr>
            <w:tcW w:w="2320" w:type="dxa"/>
            <w:vMerge/>
            <w:tcBorders>
              <w:top w:val="single" w:sz="4" w:space="0" w:color="000000"/>
              <w:left w:val="single" w:sz="4" w:space="0" w:color="000000"/>
              <w:bottom w:val="single" w:sz="4" w:space="0" w:color="000000"/>
              <w:right w:val="single" w:sz="4" w:space="0" w:color="000000"/>
            </w:tcBorders>
            <w:vAlign w:val="center"/>
          </w:tcPr>
          <w:p w14:paraId="00000320" w14:textId="77777777" w:rsidR="00460AB0" w:rsidRDefault="00460AB0">
            <w:pPr>
              <w:widowControl w:val="0"/>
              <w:pBdr>
                <w:top w:val="nil"/>
                <w:left w:val="nil"/>
                <w:bottom w:val="nil"/>
                <w:right w:val="nil"/>
                <w:between w:val="nil"/>
              </w:pBdr>
              <w:spacing w:after="0" w:line="276" w:lineRule="auto"/>
              <w:rPr>
                <w:color w:val="000000"/>
                <w:sz w:val="18"/>
                <w:szCs w:val="18"/>
              </w:rPr>
            </w:pPr>
          </w:p>
        </w:tc>
        <w:tc>
          <w:tcPr>
            <w:tcW w:w="2874" w:type="dxa"/>
            <w:tcBorders>
              <w:top w:val="nil"/>
              <w:left w:val="single" w:sz="4" w:space="0" w:color="000000"/>
              <w:bottom w:val="single" w:sz="4" w:space="0" w:color="000000"/>
              <w:right w:val="single" w:sz="4" w:space="0" w:color="000000"/>
            </w:tcBorders>
            <w:shd w:val="clear" w:color="auto" w:fill="auto"/>
            <w:vAlign w:val="center"/>
          </w:tcPr>
          <w:p w14:paraId="00000321" w14:textId="77777777" w:rsidR="00460AB0" w:rsidRDefault="00210347">
            <w:pPr>
              <w:spacing w:after="0" w:line="240" w:lineRule="auto"/>
              <w:jc w:val="both"/>
              <w:rPr>
                <w:color w:val="000000"/>
                <w:sz w:val="18"/>
                <w:szCs w:val="18"/>
              </w:rPr>
            </w:pPr>
            <w:r>
              <w:rPr>
                <w:color w:val="000000"/>
                <w:sz w:val="18"/>
                <w:szCs w:val="18"/>
              </w:rPr>
              <w:t xml:space="preserve">3.3. Pourcentage de femmes dans les niveaux de prise de décision grâce aux travaux de l’OPEG (Parlement) </w:t>
            </w:r>
          </w:p>
          <w:p w14:paraId="00000322" w14:textId="77777777" w:rsidR="00460AB0" w:rsidRDefault="00460AB0">
            <w:pPr>
              <w:spacing w:line="240" w:lineRule="auto"/>
              <w:jc w:val="both"/>
              <w:rPr>
                <w:color w:val="000000"/>
                <w:sz w:val="18"/>
                <w:szCs w:val="18"/>
              </w:rPr>
            </w:pPr>
          </w:p>
        </w:tc>
        <w:tc>
          <w:tcPr>
            <w:tcW w:w="820" w:type="dxa"/>
            <w:tcBorders>
              <w:top w:val="nil"/>
              <w:left w:val="nil"/>
              <w:bottom w:val="single" w:sz="4" w:space="0" w:color="000000"/>
              <w:right w:val="single" w:sz="4" w:space="0" w:color="000000"/>
            </w:tcBorders>
            <w:shd w:val="clear" w:color="auto" w:fill="auto"/>
            <w:vAlign w:val="center"/>
          </w:tcPr>
          <w:p w14:paraId="00000323" w14:textId="77777777" w:rsidR="00460AB0" w:rsidRDefault="00210347">
            <w:pPr>
              <w:spacing w:line="240" w:lineRule="auto"/>
              <w:jc w:val="right"/>
              <w:rPr>
                <w:color w:val="000000"/>
                <w:sz w:val="18"/>
                <w:szCs w:val="18"/>
              </w:rPr>
            </w:pPr>
            <w:r>
              <w:rPr>
                <w:color w:val="000000"/>
                <w:sz w:val="18"/>
                <w:szCs w:val="18"/>
              </w:rPr>
              <w:t>33%</w:t>
            </w:r>
          </w:p>
        </w:tc>
        <w:tc>
          <w:tcPr>
            <w:tcW w:w="1231" w:type="dxa"/>
            <w:tcBorders>
              <w:top w:val="nil"/>
              <w:left w:val="nil"/>
              <w:bottom w:val="single" w:sz="4" w:space="0" w:color="000000"/>
              <w:right w:val="single" w:sz="4" w:space="0" w:color="000000"/>
            </w:tcBorders>
            <w:shd w:val="clear" w:color="auto" w:fill="auto"/>
            <w:vAlign w:val="center"/>
          </w:tcPr>
          <w:p w14:paraId="00000324" w14:textId="77777777" w:rsidR="00460AB0" w:rsidRDefault="00210347">
            <w:pPr>
              <w:spacing w:line="240" w:lineRule="auto"/>
              <w:jc w:val="right"/>
              <w:rPr>
                <w:color w:val="000000"/>
                <w:sz w:val="18"/>
                <w:szCs w:val="18"/>
              </w:rPr>
            </w:pPr>
            <w:r>
              <w:rPr>
                <w:color w:val="000000"/>
                <w:sz w:val="18"/>
                <w:szCs w:val="18"/>
              </w:rPr>
              <w:t>ND</w:t>
            </w:r>
            <w:r>
              <w:rPr>
                <w:color w:val="000000"/>
                <w:sz w:val="18"/>
                <w:szCs w:val="18"/>
                <w:vertAlign w:val="superscript"/>
              </w:rPr>
              <w:footnoteReference w:id="29"/>
            </w:r>
          </w:p>
        </w:tc>
        <w:tc>
          <w:tcPr>
            <w:tcW w:w="954" w:type="dxa"/>
            <w:tcBorders>
              <w:top w:val="nil"/>
              <w:left w:val="nil"/>
              <w:bottom w:val="single" w:sz="4" w:space="0" w:color="000000"/>
              <w:right w:val="single" w:sz="4" w:space="0" w:color="000000"/>
            </w:tcBorders>
            <w:shd w:val="clear" w:color="auto" w:fill="C5E0B3"/>
            <w:vAlign w:val="center"/>
          </w:tcPr>
          <w:p w14:paraId="00000325" w14:textId="77777777" w:rsidR="00460AB0" w:rsidRDefault="00210347">
            <w:pPr>
              <w:spacing w:line="240" w:lineRule="auto"/>
              <w:jc w:val="right"/>
              <w:rPr>
                <w:color w:val="000000"/>
                <w:sz w:val="18"/>
                <w:szCs w:val="18"/>
              </w:rPr>
            </w:pPr>
            <w:r>
              <w:rPr>
                <w:color w:val="000000"/>
                <w:sz w:val="18"/>
                <w:szCs w:val="18"/>
              </w:rPr>
              <w:t>NA</w:t>
            </w:r>
          </w:p>
        </w:tc>
        <w:tc>
          <w:tcPr>
            <w:tcW w:w="86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0000326" w14:textId="77777777" w:rsidR="00460AB0" w:rsidRDefault="00460AB0">
            <w:pPr>
              <w:widowControl w:val="0"/>
              <w:pBdr>
                <w:top w:val="nil"/>
                <w:left w:val="nil"/>
                <w:bottom w:val="nil"/>
                <w:right w:val="nil"/>
                <w:between w:val="nil"/>
              </w:pBdr>
              <w:spacing w:after="0" w:line="276" w:lineRule="auto"/>
              <w:rPr>
                <w:color w:val="000000"/>
                <w:sz w:val="18"/>
                <w:szCs w:val="18"/>
              </w:rPr>
            </w:pPr>
          </w:p>
        </w:tc>
      </w:tr>
    </w:tbl>
    <w:p w14:paraId="00000327" w14:textId="77777777" w:rsidR="00460AB0" w:rsidRDefault="00210347">
      <w:pPr>
        <w:spacing w:after="120"/>
        <w:rPr>
          <w:i/>
          <w:sz w:val="18"/>
          <w:szCs w:val="18"/>
        </w:rPr>
      </w:pPr>
      <w:r>
        <w:rPr>
          <w:i/>
          <w:sz w:val="18"/>
          <w:szCs w:val="18"/>
        </w:rPr>
        <w:t xml:space="preserve">Source : Rapport de progrès Décembre 2024 et Prodoc </w:t>
      </w:r>
    </w:p>
    <w:p w14:paraId="00000328"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Décliné par produits, le niveau de réalisation du projet sur la base des principaux indicateurs retenus et des données disponibles est globalement satisfaisant. Il est présenté dans le tableau 10 ci-dessous :</w:t>
      </w:r>
    </w:p>
    <w:p w14:paraId="00000329" w14:textId="6645142B" w:rsidR="00460AB0" w:rsidRPr="00B36821" w:rsidRDefault="002E7346" w:rsidP="005A2F50">
      <w:pPr>
        <w:pStyle w:val="Caption"/>
        <w:keepNext/>
        <w:spacing w:before="120"/>
        <w:rPr>
          <w:b/>
          <w:bCs/>
          <w:lang w:val="fr-FR"/>
        </w:rPr>
      </w:pPr>
      <w:bookmarkStart w:id="76" w:name="_heading=h.4bvk7pj" w:colFirst="0" w:colLast="0"/>
      <w:bookmarkStart w:id="77" w:name="_Toc192897488"/>
      <w:bookmarkEnd w:id="76"/>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Pr="00B36821">
        <w:rPr>
          <w:b/>
          <w:bCs/>
          <w:i w:val="0"/>
          <w:iCs w:val="0"/>
          <w:noProof/>
          <w:lang w:val="fr-FR"/>
        </w:rPr>
        <w:t>10</w:t>
      </w:r>
      <w:r w:rsidRPr="005A2F50">
        <w:rPr>
          <w:b/>
          <w:bCs/>
          <w:i w:val="0"/>
          <w:iCs w:val="0"/>
        </w:rPr>
        <w:fldChar w:fldCharType="end"/>
      </w:r>
      <w:r w:rsidR="00210347" w:rsidRPr="00B36821">
        <w:rPr>
          <w:b/>
          <w:bCs/>
          <w:i w:val="0"/>
          <w:iCs w:val="0"/>
          <w:color w:val="44546A"/>
          <w:lang w:val="fr-FR"/>
        </w:rPr>
        <w:t xml:space="preserve">: Niveau de réalisation des produits du projet </w:t>
      </w:r>
      <w:r w:rsidR="00210347" w:rsidRPr="005A2F50">
        <w:rPr>
          <w:b/>
          <w:bCs/>
          <w:i w:val="0"/>
          <w:iCs w:val="0"/>
          <w:noProof/>
        </w:rPr>
        <w:drawing>
          <wp:anchor distT="0" distB="0" distL="114300" distR="114300" simplePos="0" relativeHeight="251665408" behindDoc="0" locked="0" layoutInCell="1" hidden="0" allowOverlap="1" wp14:anchorId="02D25459" wp14:editId="59FA887D">
            <wp:simplePos x="0" y="0"/>
            <wp:positionH relativeFrom="column">
              <wp:posOffset>2781201</wp:posOffset>
            </wp:positionH>
            <wp:positionV relativeFrom="paragraph">
              <wp:posOffset>77470</wp:posOffset>
            </wp:positionV>
            <wp:extent cx="3258820" cy="152400"/>
            <wp:effectExtent l="0" t="0" r="0" b="0"/>
            <wp:wrapSquare wrapText="bothSides" distT="0" distB="0" distL="114300" distR="114300"/>
            <wp:docPr id="20187367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b="47187"/>
                    <a:stretch>
                      <a:fillRect/>
                    </a:stretch>
                  </pic:blipFill>
                  <pic:spPr>
                    <a:xfrm>
                      <a:off x="0" y="0"/>
                      <a:ext cx="3258820" cy="152400"/>
                    </a:xfrm>
                    <a:prstGeom prst="rect">
                      <a:avLst/>
                    </a:prstGeom>
                    <a:ln/>
                  </pic:spPr>
                </pic:pic>
              </a:graphicData>
            </a:graphic>
          </wp:anchor>
        </w:drawing>
      </w:r>
      <w:bookmarkEnd w:id="77"/>
    </w:p>
    <w:tbl>
      <w:tblPr>
        <w:tblStyle w:val="a9"/>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4071"/>
        <w:gridCol w:w="958"/>
        <w:gridCol w:w="1067"/>
        <w:gridCol w:w="1120"/>
        <w:gridCol w:w="1004"/>
      </w:tblGrid>
      <w:tr w:rsidR="00460AB0" w14:paraId="576F8087" w14:textId="77777777">
        <w:trPr>
          <w:trHeight w:val="340"/>
        </w:trPr>
        <w:tc>
          <w:tcPr>
            <w:tcW w:w="994" w:type="dxa"/>
            <w:tcBorders>
              <w:top w:val="nil"/>
              <w:left w:val="nil"/>
              <w:bottom w:val="nil"/>
              <w:right w:val="single" w:sz="4" w:space="0" w:color="FFFFFF"/>
            </w:tcBorders>
            <w:shd w:val="clear" w:color="auto" w:fill="2E75B5"/>
            <w:vAlign w:val="center"/>
          </w:tcPr>
          <w:p w14:paraId="0000032A" w14:textId="77777777" w:rsidR="00460AB0" w:rsidRDefault="00210347">
            <w:pPr>
              <w:spacing w:after="0" w:line="240" w:lineRule="auto"/>
              <w:rPr>
                <w:b/>
                <w:color w:val="FFFFFF"/>
                <w:sz w:val="20"/>
                <w:szCs w:val="20"/>
              </w:rPr>
            </w:pPr>
            <w:r>
              <w:rPr>
                <w:b/>
                <w:color w:val="FFFFFF"/>
                <w:sz w:val="20"/>
                <w:szCs w:val="20"/>
              </w:rPr>
              <w:t>Résultat</w:t>
            </w:r>
          </w:p>
        </w:tc>
        <w:tc>
          <w:tcPr>
            <w:tcW w:w="4071" w:type="dxa"/>
            <w:tcBorders>
              <w:top w:val="nil"/>
              <w:left w:val="single" w:sz="4" w:space="0" w:color="FFFFFF"/>
              <w:bottom w:val="nil"/>
              <w:right w:val="single" w:sz="4" w:space="0" w:color="FFFFFF"/>
            </w:tcBorders>
            <w:shd w:val="clear" w:color="auto" w:fill="2E75B5"/>
            <w:vAlign w:val="center"/>
          </w:tcPr>
          <w:p w14:paraId="0000032B" w14:textId="77777777" w:rsidR="00460AB0" w:rsidRDefault="00210347">
            <w:pPr>
              <w:spacing w:after="0" w:line="240" w:lineRule="auto"/>
              <w:jc w:val="both"/>
              <w:rPr>
                <w:b/>
                <w:color w:val="FFFFFF"/>
                <w:sz w:val="20"/>
                <w:szCs w:val="20"/>
              </w:rPr>
            </w:pPr>
            <w:r>
              <w:rPr>
                <w:b/>
                <w:color w:val="FFFFFF"/>
                <w:sz w:val="20"/>
                <w:szCs w:val="20"/>
              </w:rPr>
              <w:t>Indicateurs</w:t>
            </w:r>
          </w:p>
        </w:tc>
        <w:tc>
          <w:tcPr>
            <w:tcW w:w="958" w:type="dxa"/>
            <w:tcBorders>
              <w:top w:val="nil"/>
              <w:left w:val="single" w:sz="4" w:space="0" w:color="FFFFFF"/>
              <w:bottom w:val="nil"/>
              <w:right w:val="single" w:sz="4" w:space="0" w:color="FFFFFF"/>
            </w:tcBorders>
            <w:shd w:val="clear" w:color="auto" w:fill="2E75B5"/>
            <w:vAlign w:val="center"/>
          </w:tcPr>
          <w:p w14:paraId="0000032C" w14:textId="77777777" w:rsidR="00460AB0" w:rsidRDefault="00210347">
            <w:pPr>
              <w:spacing w:after="0" w:line="240" w:lineRule="auto"/>
              <w:jc w:val="center"/>
              <w:rPr>
                <w:b/>
                <w:color w:val="FFFFFF"/>
                <w:sz w:val="20"/>
                <w:szCs w:val="20"/>
              </w:rPr>
            </w:pPr>
            <w:r>
              <w:rPr>
                <w:b/>
                <w:color w:val="FFFFFF"/>
                <w:sz w:val="20"/>
                <w:szCs w:val="20"/>
              </w:rPr>
              <w:t>Cibles</w:t>
            </w:r>
          </w:p>
        </w:tc>
        <w:tc>
          <w:tcPr>
            <w:tcW w:w="1067" w:type="dxa"/>
            <w:tcBorders>
              <w:top w:val="nil"/>
              <w:left w:val="single" w:sz="4" w:space="0" w:color="FFFFFF"/>
              <w:bottom w:val="nil"/>
              <w:right w:val="single" w:sz="4" w:space="0" w:color="FFFFFF"/>
            </w:tcBorders>
            <w:shd w:val="clear" w:color="auto" w:fill="2E75B5"/>
            <w:vAlign w:val="center"/>
          </w:tcPr>
          <w:p w14:paraId="0000032D" w14:textId="77777777" w:rsidR="00460AB0" w:rsidRDefault="00210347">
            <w:pPr>
              <w:spacing w:after="0" w:line="240" w:lineRule="auto"/>
              <w:jc w:val="center"/>
              <w:rPr>
                <w:b/>
                <w:color w:val="FFFFFF"/>
                <w:sz w:val="20"/>
                <w:szCs w:val="20"/>
              </w:rPr>
            </w:pPr>
            <w:r>
              <w:rPr>
                <w:b/>
                <w:color w:val="FFFFFF"/>
                <w:sz w:val="20"/>
                <w:szCs w:val="20"/>
              </w:rPr>
              <w:t>Valeur actuelle</w:t>
            </w:r>
          </w:p>
        </w:tc>
        <w:tc>
          <w:tcPr>
            <w:tcW w:w="1120" w:type="dxa"/>
            <w:tcBorders>
              <w:top w:val="nil"/>
              <w:left w:val="single" w:sz="4" w:space="0" w:color="FFFFFF"/>
              <w:bottom w:val="nil"/>
              <w:right w:val="single" w:sz="4" w:space="0" w:color="FFFFFF"/>
            </w:tcBorders>
            <w:shd w:val="clear" w:color="auto" w:fill="2E75B5"/>
            <w:vAlign w:val="center"/>
          </w:tcPr>
          <w:p w14:paraId="0000032E" w14:textId="77777777" w:rsidR="00460AB0" w:rsidRDefault="00210347">
            <w:pPr>
              <w:spacing w:after="0" w:line="240" w:lineRule="auto"/>
              <w:jc w:val="center"/>
              <w:rPr>
                <w:b/>
                <w:color w:val="FFFFFF"/>
                <w:sz w:val="20"/>
                <w:szCs w:val="20"/>
              </w:rPr>
            </w:pPr>
            <w:r>
              <w:rPr>
                <w:b/>
                <w:color w:val="FFFFFF"/>
                <w:sz w:val="20"/>
                <w:szCs w:val="20"/>
              </w:rPr>
              <w:t>Taux de réalisation</w:t>
            </w:r>
          </w:p>
        </w:tc>
        <w:tc>
          <w:tcPr>
            <w:tcW w:w="1004" w:type="dxa"/>
            <w:tcBorders>
              <w:top w:val="nil"/>
              <w:left w:val="single" w:sz="4" w:space="0" w:color="FFFFFF"/>
              <w:bottom w:val="nil"/>
              <w:right w:val="nil"/>
            </w:tcBorders>
            <w:shd w:val="clear" w:color="auto" w:fill="2E75B5"/>
            <w:vAlign w:val="center"/>
          </w:tcPr>
          <w:p w14:paraId="0000032F" w14:textId="77777777" w:rsidR="00460AB0" w:rsidRDefault="00210347">
            <w:pPr>
              <w:spacing w:after="0" w:line="240" w:lineRule="auto"/>
              <w:jc w:val="center"/>
              <w:rPr>
                <w:b/>
                <w:color w:val="FFFFFF"/>
                <w:sz w:val="20"/>
                <w:szCs w:val="20"/>
              </w:rPr>
            </w:pPr>
            <w:r>
              <w:rPr>
                <w:b/>
                <w:color w:val="FFFFFF"/>
                <w:sz w:val="20"/>
                <w:szCs w:val="20"/>
              </w:rPr>
              <w:t>Moyenne Produit</w:t>
            </w:r>
          </w:p>
        </w:tc>
      </w:tr>
      <w:tr w:rsidR="00460AB0" w14:paraId="6BA2A8E3" w14:textId="77777777">
        <w:trPr>
          <w:trHeight w:val="283"/>
        </w:trPr>
        <w:tc>
          <w:tcPr>
            <w:tcW w:w="994" w:type="dxa"/>
            <w:vMerge w:val="restart"/>
            <w:tcBorders>
              <w:top w:val="nil"/>
            </w:tcBorders>
            <w:vAlign w:val="center"/>
          </w:tcPr>
          <w:p w14:paraId="00000330" w14:textId="77777777" w:rsidR="00460AB0" w:rsidRDefault="00210347">
            <w:pPr>
              <w:pBdr>
                <w:top w:val="nil"/>
                <w:left w:val="nil"/>
                <w:bottom w:val="nil"/>
                <w:right w:val="nil"/>
                <w:between w:val="nil"/>
              </w:pBdr>
              <w:spacing w:after="0" w:line="240" w:lineRule="auto"/>
              <w:jc w:val="center"/>
              <w:rPr>
                <w:b/>
                <w:color w:val="000000"/>
                <w:sz w:val="20"/>
                <w:szCs w:val="20"/>
              </w:rPr>
            </w:pPr>
            <w:r>
              <w:rPr>
                <w:b/>
                <w:color w:val="000000"/>
                <w:sz w:val="20"/>
                <w:szCs w:val="20"/>
              </w:rPr>
              <w:t>Produit 1.1</w:t>
            </w:r>
          </w:p>
        </w:tc>
        <w:tc>
          <w:tcPr>
            <w:tcW w:w="4071" w:type="dxa"/>
            <w:tcBorders>
              <w:top w:val="nil"/>
            </w:tcBorders>
            <w:shd w:val="clear" w:color="auto" w:fill="auto"/>
            <w:vAlign w:val="center"/>
          </w:tcPr>
          <w:p w14:paraId="00000331" w14:textId="77777777" w:rsidR="00460AB0" w:rsidRDefault="00210347">
            <w:pPr>
              <w:spacing w:after="0" w:line="240" w:lineRule="auto"/>
              <w:jc w:val="both"/>
              <w:rPr>
                <w:color w:val="000000"/>
                <w:sz w:val="20"/>
                <w:szCs w:val="20"/>
              </w:rPr>
            </w:pPr>
            <w:r>
              <w:rPr>
                <w:color w:val="000000"/>
                <w:sz w:val="20"/>
                <w:szCs w:val="20"/>
              </w:rPr>
              <w:t>Nombre d’acteurs nationaux qui connaissent l’importance de l’OPEG pour l’égalité de genre et soutiennent sa mise en place (membres des Groupements, Associations, OSC, Agents Étatiques, Privés, ONG, Élèves et Étudiants)</w:t>
            </w:r>
          </w:p>
        </w:tc>
        <w:tc>
          <w:tcPr>
            <w:tcW w:w="958" w:type="dxa"/>
            <w:tcBorders>
              <w:top w:val="nil"/>
            </w:tcBorders>
            <w:shd w:val="clear" w:color="auto" w:fill="auto"/>
            <w:vAlign w:val="center"/>
          </w:tcPr>
          <w:p w14:paraId="00000332" w14:textId="77777777" w:rsidR="00460AB0" w:rsidRDefault="00210347">
            <w:pPr>
              <w:spacing w:after="0" w:line="240" w:lineRule="auto"/>
              <w:jc w:val="right"/>
              <w:rPr>
                <w:color w:val="000000"/>
                <w:sz w:val="20"/>
                <w:szCs w:val="20"/>
              </w:rPr>
            </w:pPr>
            <w:r>
              <w:rPr>
                <w:color w:val="000000"/>
                <w:sz w:val="20"/>
                <w:szCs w:val="20"/>
              </w:rPr>
              <w:t>4 000</w:t>
            </w:r>
          </w:p>
        </w:tc>
        <w:tc>
          <w:tcPr>
            <w:tcW w:w="1067" w:type="dxa"/>
            <w:tcBorders>
              <w:top w:val="nil"/>
            </w:tcBorders>
            <w:shd w:val="clear" w:color="auto" w:fill="auto"/>
            <w:vAlign w:val="center"/>
          </w:tcPr>
          <w:p w14:paraId="00000333" w14:textId="77777777" w:rsidR="00460AB0" w:rsidRDefault="00210347">
            <w:pPr>
              <w:spacing w:after="0" w:line="240" w:lineRule="auto"/>
              <w:jc w:val="right"/>
              <w:rPr>
                <w:color w:val="000000"/>
                <w:sz w:val="20"/>
                <w:szCs w:val="20"/>
              </w:rPr>
            </w:pPr>
            <w:r>
              <w:rPr>
                <w:color w:val="000000"/>
                <w:sz w:val="20"/>
                <w:szCs w:val="20"/>
              </w:rPr>
              <w:t>3 771</w:t>
            </w:r>
          </w:p>
        </w:tc>
        <w:tc>
          <w:tcPr>
            <w:tcW w:w="1120" w:type="dxa"/>
            <w:tcBorders>
              <w:top w:val="nil"/>
              <w:left w:val="nil"/>
              <w:bottom w:val="single" w:sz="8" w:space="0" w:color="000000"/>
              <w:right w:val="single" w:sz="8" w:space="0" w:color="000000"/>
            </w:tcBorders>
            <w:shd w:val="clear" w:color="auto" w:fill="E2EFD9"/>
            <w:vAlign w:val="center"/>
          </w:tcPr>
          <w:p w14:paraId="00000334" w14:textId="77777777" w:rsidR="00460AB0" w:rsidRDefault="00210347">
            <w:pPr>
              <w:spacing w:after="0" w:line="240" w:lineRule="auto"/>
              <w:jc w:val="right"/>
              <w:rPr>
                <w:color w:val="000000"/>
                <w:sz w:val="20"/>
                <w:szCs w:val="20"/>
              </w:rPr>
            </w:pPr>
            <w:r>
              <w:rPr>
                <w:color w:val="000000"/>
              </w:rPr>
              <w:t>94,28%</w:t>
            </w:r>
          </w:p>
        </w:tc>
        <w:tc>
          <w:tcPr>
            <w:tcW w:w="1004" w:type="dxa"/>
            <w:vMerge w:val="restart"/>
            <w:tcBorders>
              <w:top w:val="nil"/>
            </w:tcBorders>
            <w:shd w:val="clear" w:color="auto" w:fill="E2EFD9"/>
            <w:vAlign w:val="center"/>
          </w:tcPr>
          <w:p w14:paraId="00000335" w14:textId="77777777" w:rsidR="00460AB0" w:rsidRDefault="00210347">
            <w:pPr>
              <w:spacing w:after="0" w:line="240" w:lineRule="auto"/>
              <w:jc w:val="right"/>
              <w:rPr>
                <w:color w:val="000000"/>
                <w:sz w:val="20"/>
                <w:szCs w:val="20"/>
              </w:rPr>
            </w:pPr>
            <w:r>
              <w:rPr>
                <w:color w:val="000000"/>
                <w:sz w:val="20"/>
                <w:szCs w:val="20"/>
              </w:rPr>
              <w:t>163,39 %</w:t>
            </w:r>
          </w:p>
        </w:tc>
      </w:tr>
      <w:tr w:rsidR="00460AB0" w14:paraId="5A35F13E" w14:textId="77777777">
        <w:trPr>
          <w:trHeight w:val="283"/>
        </w:trPr>
        <w:tc>
          <w:tcPr>
            <w:tcW w:w="994" w:type="dxa"/>
            <w:vMerge/>
            <w:tcBorders>
              <w:top w:val="nil"/>
            </w:tcBorders>
            <w:vAlign w:val="center"/>
          </w:tcPr>
          <w:p w14:paraId="00000336" w14:textId="77777777" w:rsidR="00460AB0" w:rsidRDefault="00460AB0">
            <w:pPr>
              <w:widowControl w:val="0"/>
              <w:pBdr>
                <w:top w:val="nil"/>
                <w:left w:val="nil"/>
                <w:bottom w:val="nil"/>
                <w:right w:val="nil"/>
                <w:between w:val="nil"/>
              </w:pBdr>
              <w:spacing w:after="0" w:line="276" w:lineRule="auto"/>
              <w:rPr>
                <w:color w:val="000000"/>
                <w:sz w:val="20"/>
                <w:szCs w:val="20"/>
              </w:rPr>
            </w:pPr>
          </w:p>
        </w:tc>
        <w:tc>
          <w:tcPr>
            <w:tcW w:w="4071" w:type="dxa"/>
            <w:shd w:val="clear" w:color="auto" w:fill="auto"/>
            <w:vAlign w:val="center"/>
          </w:tcPr>
          <w:p w14:paraId="00000337" w14:textId="77777777" w:rsidR="00460AB0" w:rsidRDefault="00210347">
            <w:pPr>
              <w:spacing w:after="0" w:line="240" w:lineRule="auto"/>
              <w:jc w:val="both"/>
              <w:rPr>
                <w:color w:val="000000"/>
                <w:sz w:val="20"/>
                <w:szCs w:val="20"/>
              </w:rPr>
            </w:pPr>
            <w:r>
              <w:rPr>
                <w:color w:val="000000"/>
                <w:sz w:val="20"/>
                <w:szCs w:val="20"/>
              </w:rPr>
              <w:t xml:space="preserve">Nombre d’acteurs qui intègrent le principe de l’égalité de genre dans leur planification </w:t>
            </w:r>
          </w:p>
        </w:tc>
        <w:tc>
          <w:tcPr>
            <w:tcW w:w="958" w:type="dxa"/>
            <w:shd w:val="clear" w:color="auto" w:fill="auto"/>
            <w:vAlign w:val="center"/>
          </w:tcPr>
          <w:p w14:paraId="00000338" w14:textId="77777777" w:rsidR="00460AB0" w:rsidRDefault="00210347">
            <w:pPr>
              <w:spacing w:after="0" w:line="240" w:lineRule="auto"/>
              <w:jc w:val="right"/>
              <w:rPr>
                <w:color w:val="000000"/>
                <w:sz w:val="20"/>
                <w:szCs w:val="20"/>
              </w:rPr>
            </w:pPr>
            <w:r>
              <w:rPr>
                <w:color w:val="000000"/>
                <w:sz w:val="20"/>
                <w:szCs w:val="20"/>
              </w:rPr>
              <w:t>200</w:t>
            </w:r>
          </w:p>
        </w:tc>
        <w:tc>
          <w:tcPr>
            <w:tcW w:w="1067" w:type="dxa"/>
            <w:shd w:val="clear" w:color="auto" w:fill="auto"/>
            <w:vAlign w:val="center"/>
          </w:tcPr>
          <w:p w14:paraId="00000339" w14:textId="77777777" w:rsidR="00460AB0" w:rsidRDefault="00210347">
            <w:pPr>
              <w:spacing w:after="0" w:line="240" w:lineRule="auto"/>
              <w:jc w:val="right"/>
              <w:rPr>
                <w:color w:val="000000"/>
                <w:sz w:val="20"/>
                <w:szCs w:val="20"/>
              </w:rPr>
            </w:pPr>
            <w:r>
              <w:rPr>
                <w:color w:val="000000"/>
                <w:sz w:val="20"/>
                <w:szCs w:val="20"/>
              </w:rPr>
              <w:t>465</w:t>
            </w:r>
          </w:p>
        </w:tc>
        <w:tc>
          <w:tcPr>
            <w:tcW w:w="1120" w:type="dxa"/>
            <w:tcBorders>
              <w:top w:val="nil"/>
              <w:left w:val="nil"/>
              <w:bottom w:val="single" w:sz="8" w:space="0" w:color="000000"/>
              <w:right w:val="single" w:sz="8" w:space="0" w:color="000000"/>
            </w:tcBorders>
            <w:shd w:val="clear" w:color="auto" w:fill="E2EFD9"/>
            <w:vAlign w:val="center"/>
          </w:tcPr>
          <w:p w14:paraId="0000033A" w14:textId="77777777" w:rsidR="00460AB0" w:rsidRDefault="00210347">
            <w:pPr>
              <w:spacing w:after="0" w:line="240" w:lineRule="auto"/>
              <w:jc w:val="right"/>
              <w:rPr>
                <w:color w:val="000000"/>
                <w:sz w:val="20"/>
                <w:szCs w:val="20"/>
              </w:rPr>
            </w:pPr>
            <w:r>
              <w:rPr>
                <w:color w:val="000000"/>
              </w:rPr>
              <w:t>232,50%</w:t>
            </w:r>
          </w:p>
        </w:tc>
        <w:tc>
          <w:tcPr>
            <w:tcW w:w="1004" w:type="dxa"/>
            <w:vMerge/>
            <w:tcBorders>
              <w:top w:val="nil"/>
            </w:tcBorders>
            <w:shd w:val="clear" w:color="auto" w:fill="E2EFD9"/>
            <w:vAlign w:val="center"/>
          </w:tcPr>
          <w:p w14:paraId="0000033B" w14:textId="77777777" w:rsidR="00460AB0" w:rsidRDefault="00460AB0">
            <w:pPr>
              <w:widowControl w:val="0"/>
              <w:pBdr>
                <w:top w:val="nil"/>
                <w:left w:val="nil"/>
                <w:bottom w:val="nil"/>
                <w:right w:val="nil"/>
                <w:between w:val="nil"/>
              </w:pBdr>
              <w:spacing w:after="0" w:line="276" w:lineRule="auto"/>
              <w:rPr>
                <w:color w:val="000000"/>
                <w:sz w:val="20"/>
                <w:szCs w:val="20"/>
              </w:rPr>
            </w:pPr>
          </w:p>
        </w:tc>
      </w:tr>
      <w:tr w:rsidR="00460AB0" w14:paraId="6274BD33" w14:textId="77777777">
        <w:trPr>
          <w:trHeight w:val="283"/>
        </w:trPr>
        <w:tc>
          <w:tcPr>
            <w:tcW w:w="994" w:type="dxa"/>
            <w:vMerge w:val="restart"/>
            <w:vAlign w:val="center"/>
          </w:tcPr>
          <w:p w14:paraId="0000033C" w14:textId="77777777" w:rsidR="00460AB0" w:rsidRDefault="00210347">
            <w:pPr>
              <w:pBdr>
                <w:top w:val="nil"/>
                <w:left w:val="nil"/>
                <w:bottom w:val="nil"/>
                <w:right w:val="nil"/>
                <w:between w:val="nil"/>
              </w:pBdr>
              <w:spacing w:after="0" w:line="240" w:lineRule="auto"/>
              <w:jc w:val="center"/>
              <w:rPr>
                <w:b/>
                <w:color w:val="000000"/>
                <w:sz w:val="20"/>
                <w:szCs w:val="20"/>
              </w:rPr>
            </w:pPr>
            <w:r>
              <w:rPr>
                <w:b/>
                <w:color w:val="000000"/>
                <w:sz w:val="20"/>
                <w:szCs w:val="20"/>
              </w:rPr>
              <w:t>Produit 1.2</w:t>
            </w:r>
          </w:p>
        </w:tc>
        <w:tc>
          <w:tcPr>
            <w:tcW w:w="4071" w:type="dxa"/>
            <w:shd w:val="clear" w:color="auto" w:fill="auto"/>
            <w:vAlign w:val="center"/>
          </w:tcPr>
          <w:p w14:paraId="0000033D" w14:textId="77777777" w:rsidR="00460AB0" w:rsidRDefault="00210347">
            <w:pPr>
              <w:spacing w:after="0" w:line="240" w:lineRule="auto"/>
              <w:jc w:val="both"/>
              <w:rPr>
                <w:color w:val="000000"/>
                <w:sz w:val="20"/>
                <w:szCs w:val="20"/>
              </w:rPr>
            </w:pPr>
            <w:r>
              <w:rPr>
                <w:color w:val="000000"/>
                <w:sz w:val="20"/>
                <w:szCs w:val="20"/>
              </w:rPr>
              <w:t>Nombre de textes statutaires et de fonctionnement de l’OPEG élaborés et promulgués (1) les stratégies, modes d’actions et outils de l’observatoire, (2) la structuration, la gouvernance et les rôles potentiels des parties prenantes et (3) les thématiques et/ou champ d’observation)</w:t>
            </w:r>
          </w:p>
        </w:tc>
        <w:tc>
          <w:tcPr>
            <w:tcW w:w="958" w:type="dxa"/>
            <w:shd w:val="clear" w:color="auto" w:fill="auto"/>
            <w:vAlign w:val="center"/>
          </w:tcPr>
          <w:p w14:paraId="0000033E" w14:textId="77777777" w:rsidR="00460AB0" w:rsidRDefault="00210347">
            <w:pPr>
              <w:spacing w:after="0" w:line="240" w:lineRule="auto"/>
              <w:jc w:val="right"/>
              <w:rPr>
                <w:color w:val="000000"/>
                <w:sz w:val="20"/>
                <w:szCs w:val="20"/>
              </w:rPr>
            </w:pPr>
            <w:r>
              <w:rPr>
                <w:color w:val="000000"/>
                <w:sz w:val="20"/>
                <w:szCs w:val="20"/>
              </w:rPr>
              <w:t>3</w:t>
            </w:r>
          </w:p>
        </w:tc>
        <w:tc>
          <w:tcPr>
            <w:tcW w:w="1067" w:type="dxa"/>
            <w:shd w:val="clear" w:color="auto" w:fill="auto"/>
            <w:vAlign w:val="center"/>
          </w:tcPr>
          <w:p w14:paraId="0000033F" w14:textId="77777777" w:rsidR="00460AB0" w:rsidRDefault="00210347">
            <w:pPr>
              <w:spacing w:after="0" w:line="240" w:lineRule="auto"/>
              <w:jc w:val="right"/>
              <w:rPr>
                <w:color w:val="000000"/>
                <w:sz w:val="20"/>
                <w:szCs w:val="20"/>
              </w:rPr>
            </w:pPr>
            <w:r>
              <w:rPr>
                <w:color w:val="000000"/>
                <w:sz w:val="20"/>
                <w:szCs w:val="20"/>
              </w:rPr>
              <w:t>5</w:t>
            </w:r>
          </w:p>
        </w:tc>
        <w:tc>
          <w:tcPr>
            <w:tcW w:w="1120" w:type="dxa"/>
            <w:tcBorders>
              <w:top w:val="nil"/>
              <w:left w:val="nil"/>
              <w:bottom w:val="single" w:sz="8" w:space="0" w:color="000000"/>
              <w:right w:val="single" w:sz="8" w:space="0" w:color="000000"/>
            </w:tcBorders>
            <w:shd w:val="clear" w:color="auto" w:fill="E2EFD9"/>
            <w:vAlign w:val="center"/>
          </w:tcPr>
          <w:p w14:paraId="00000340" w14:textId="77777777" w:rsidR="00460AB0" w:rsidRDefault="00210347">
            <w:pPr>
              <w:spacing w:after="0" w:line="240" w:lineRule="auto"/>
              <w:jc w:val="right"/>
              <w:rPr>
                <w:color w:val="000000"/>
                <w:sz w:val="20"/>
                <w:szCs w:val="20"/>
              </w:rPr>
            </w:pPr>
            <w:r>
              <w:rPr>
                <w:color w:val="000000"/>
              </w:rPr>
              <w:t>166,67%</w:t>
            </w:r>
          </w:p>
        </w:tc>
        <w:tc>
          <w:tcPr>
            <w:tcW w:w="1004" w:type="dxa"/>
            <w:vMerge w:val="restart"/>
            <w:shd w:val="clear" w:color="auto" w:fill="E2EFD9"/>
            <w:vAlign w:val="center"/>
          </w:tcPr>
          <w:p w14:paraId="00000341" w14:textId="77777777" w:rsidR="00460AB0" w:rsidRDefault="00210347">
            <w:pPr>
              <w:spacing w:after="0" w:line="240" w:lineRule="auto"/>
              <w:jc w:val="right"/>
              <w:rPr>
                <w:color w:val="000000"/>
                <w:sz w:val="20"/>
                <w:szCs w:val="20"/>
              </w:rPr>
            </w:pPr>
            <w:r>
              <w:rPr>
                <w:color w:val="000000"/>
                <w:sz w:val="20"/>
                <w:szCs w:val="20"/>
              </w:rPr>
              <w:t>145,83%</w:t>
            </w:r>
          </w:p>
        </w:tc>
      </w:tr>
      <w:tr w:rsidR="00460AB0" w14:paraId="338B3A06" w14:textId="77777777" w:rsidTr="005A2F50">
        <w:trPr>
          <w:trHeight w:val="283"/>
        </w:trPr>
        <w:tc>
          <w:tcPr>
            <w:tcW w:w="994" w:type="dxa"/>
            <w:vMerge/>
            <w:vAlign w:val="center"/>
          </w:tcPr>
          <w:p w14:paraId="00000342" w14:textId="77777777" w:rsidR="00460AB0" w:rsidRDefault="00460AB0">
            <w:pPr>
              <w:widowControl w:val="0"/>
              <w:pBdr>
                <w:top w:val="nil"/>
                <w:left w:val="nil"/>
                <w:bottom w:val="nil"/>
                <w:right w:val="nil"/>
                <w:between w:val="nil"/>
              </w:pBdr>
              <w:spacing w:after="0" w:line="276" w:lineRule="auto"/>
              <w:rPr>
                <w:color w:val="000000"/>
                <w:sz w:val="20"/>
                <w:szCs w:val="20"/>
              </w:rPr>
            </w:pPr>
          </w:p>
        </w:tc>
        <w:tc>
          <w:tcPr>
            <w:tcW w:w="4071" w:type="dxa"/>
            <w:shd w:val="clear" w:color="auto" w:fill="auto"/>
            <w:vAlign w:val="center"/>
          </w:tcPr>
          <w:p w14:paraId="00000343" w14:textId="77777777" w:rsidR="00460AB0" w:rsidRDefault="00210347">
            <w:pPr>
              <w:spacing w:after="0" w:line="240" w:lineRule="auto"/>
              <w:jc w:val="both"/>
              <w:rPr>
                <w:color w:val="000000"/>
                <w:sz w:val="20"/>
                <w:szCs w:val="20"/>
              </w:rPr>
            </w:pPr>
            <w:r>
              <w:rPr>
                <w:color w:val="000000"/>
                <w:sz w:val="20"/>
                <w:szCs w:val="20"/>
              </w:rPr>
              <w:t xml:space="preserve">Les institutions nationales adhèrent aux standards internationaux en termes d’égalité de genre </w:t>
            </w:r>
          </w:p>
        </w:tc>
        <w:tc>
          <w:tcPr>
            <w:tcW w:w="958" w:type="dxa"/>
            <w:shd w:val="clear" w:color="auto" w:fill="auto"/>
            <w:vAlign w:val="center"/>
          </w:tcPr>
          <w:p w14:paraId="00000344" w14:textId="77777777" w:rsidR="00460AB0" w:rsidRDefault="00210347">
            <w:pPr>
              <w:spacing w:after="0" w:line="240" w:lineRule="auto"/>
              <w:jc w:val="right"/>
              <w:rPr>
                <w:color w:val="000000"/>
                <w:sz w:val="20"/>
                <w:szCs w:val="20"/>
              </w:rPr>
            </w:pPr>
            <w:r>
              <w:rPr>
                <w:color w:val="000000"/>
                <w:sz w:val="20"/>
                <w:szCs w:val="20"/>
              </w:rPr>
              <w:t>20</w:t>
            </w:r>
          </w:p>
        </w:tc>
        <w:tc>
          <w:tcPr>
            <w:tcW w:w="1067" w:type="dxa"/>
            <w:shd w:val="clear" w:color="auto" w:fill="auto"/>
            <w:vAlign w:val="center"/>
          </w:tcPr>
          <w:p w14:paraId="00000345" w14:textId="77777777" w:rsidR="00460AB0" w:rsidRDefault="00210347">
            <w:pPr>
              <w:spacing w:after="0" w:line="240" w:lineRule="auto"/>
              <w:jc w:val="right"/>
              <w:rPr>
                <w:color w:val="000000"/>
                <w:sz w:val="20"/>
                <w:szCs w:val="20"/>
              </w:rPr>
            </w:pPr>
            <w:r>
              <w:rPr>
                <w:color w:val="000000"/>
                <w:sz w:val="20"/>
                <w:szCs w:val="20"/>
              </w:rPr>
              <w:t>25</w:t>
            </w:r>
          </w:p>
        </w:tc>
        <w:tc>
          <w:tcPr>
            <w:tcW w:w="1120" w:type="dxa"/>
            <w:tcBorders>
              <w:top w:val="nil"/>
              <w:left w:val="nil"/>
              <w:bottom w:val="single" w:sz="4" w:space="0" w:color="auto"/>
              <w:right w:val="single" w:sz="8" w:space="0" w:color="000000"/>
            </w:tcBorders>
            <w:shd w:val="clear" w:color="auto" w:fill="E2EFD9"/>
            <w:vAlign w:val="center"/>
          </w:tcPr>
          <w:p w14:paraId="00000346" w14:textId="77777777" w:rsidR="00460AB0" w:rsidRDefault="00210347">
            <w:pPr>
              <w:spacing w:after="0" w:line="240" w:lineRule="auto"/>
              <w:jc w:val="right"/>
              <w:rPr>
                <w:color w:val="000000"/>
                <w:sz w:val="20"/>
                <w:szCs w:val="20"/>
              </w:rPr>
            </w:pPr>
            <w:r>
              <w:rPr>
                <w:color w:val="000000"/>
              </w:rPr>
              <w:t>125,00%</w:t>
            </w:r>
          </w:p>
        </w:tc>
        <w:tc>
          <w:tcPr>
            <w:tcW w:w="1004" w:type="dxa"/>
            <w:vMerge/>
            <w:shd w:val="clear" w:color="auto" w:fill="E2EFD9"/>
            <w:vAlign w:val="center"/>
          </w:tcPr>
          <w:p w14:paraId="00000347" w14:textId="77777777" w:rsidR="00460AB0" w:rsidRDefault="00460AB0">
            <w:pPr>
              <w:widowControl w:val="0"/>
              <w:pBdr>
                <w:top w:val="nil"/>
                <w:left w:val="nil"/>
                <w:bottom w:val="nil"/>
                <w:right w:val="nil"/>
                <w:between w:val="nil"/>
              </w:pBdr>
              <w:spacing w:after="0" w:line="276" w:lineRule="auto"/>
              <w:rPr>
                <w:color w:val="000000"/>
                <w:sz w:val="20"/>
                <w:szCs w:val="20"/>
              </w:rPr>
            </w:pPr>
          </w:p>
        </w:tc>
      </w:tr>
      <w:tr w:rsidR="00460AB0" w14:paraId="7F3DD29D" w14:textId="77777777" w:rsidTr="005A2F50">
        <w:trPr>
          <w:trHeight w:val="228"/>
        </w:trPr>
        <w:tc>
          <w:tcPr>
            <w:tcW w:w="994" w:type="dxa"/>
            <w:vMerge w:val="restart"/>
            <w:vAlign w:val="center"/>
          </w:tcPr>
          <w:p w14:paraId="00000348" w14:textId="77777777" w:rsidR="00460AB0" w:rsidRDefault="00210347">
            <w:pPr>
              <w:spacing w:after="0" w:line="240" w:lineRule="auto"/>
              <w:jc w:val="center"/>
              <w:rPr>
                <w:b/>
                <w:color w:val="000000"/>
                <w:sz w:val="20"/>
                <w:szCs w:val="20"/>
              </w:rPr>
            </w:pPr>
            <w:r>
              <w:rPr>
                <w:b/>
                <w:sz w:val="20"/>
                <w:szCs w:val="20"/>
              </w:rPr>
              <w:lastRenderedPageBreak/>
              <w:t>Produit 1.3</w:t>
            </w:r>
          </w:p>
        </w:tc>
        <w:tc>
          <w:tcPr>
            <w:tcW w:w="4071" w:type="dxa"/>
            <w:shd w:val="clear" w:color="auto" w:fill="auto"/>
          </w:tcPr>
          <w:p w14:paraId="00000349" w14:textId="77777777" w:rsidR="00460AB0" w:rsidRDefault="00210347">
            <w:pPr>
              <w:spacing w:after="0" w:line="240" w:lineRule="auto"/>
              <w:jc w:val="both"/>
              <w:rPr>
                <w:color w:val="000000"/>
                <w:sz w:val="20"/>
                <w:szCs w:val="20"/>
              </w:rPr>
            </w:pPr>
            <w:r>
              <w:rPr>
                <w:color w:val="000000"/>
                <w:sz w:val="20"/>
                <w:szCs w:val="20"/>
              </w:rPr>
              <w:t>Nombre de personnel capable de faire des analyses pointues en matière de genre et droits humains</w:t>
            </w:r>
            <w:r>
              <w:rPr>
                <w:sz w:val="20"/>
                <w:szCs w:val="20"/>
              </w:rPr>
              <w:t>   </w:t>
            </w:r>
          </w:p>
        </w:tc>
        <w:tc>
          <w:tcPr>
            <w:tcW w:w="958" w:type="dxa"/>
            <w:shd w:val="clear" w:color="auto" w:fill="auto"/>
            <w:vAlign w:val="center"/>
          </w:tcPr>
          <w:p w14:paraId="0000034A" w14:textId="77777777" w:rsidR="00460AB0" w:rsidRDefault="00210347">
            <w:pPr>
              <w:spacing w:after="0" w:line="240" w:lineRule="auto"/>
              <w:jc w:val="right"/>
              <w:rPr>
                <w:color w:val="000000"/>
                <w:sz w:val="20"/>
                <w:szCs w:val="20"/>
              </w:rPr>
            </w:pPr>
            <w:r>
              <w:rPr>
                <w:color w:val="000000"/>
                <w:sz w:val="20"/>
                <w:szCs w:val="20"/>
              </w:rPr>
              <w:t>30</w:t>
            </w:r>
          </w:p>
        </w:tc>
        <w:tc>
          <w:tcPr>
            <w:tcW w:w="1067" w:type="dxa"/>
            <w:tcBorders>
              <w:right w:val="single" w:sz="4" w:space="0" w:color="auto"/>
            </w:tcBorders>
            <w:shd w:val="clear" w:color="auto" w:fill="auto"/>
            <w:vAlign w:val="center"/>
          </w:tcPr>
          <w:p w14:paraId="0000034B" w14:textId="5319A6BF" w:rsidR="00460AB0" w:rsidRDefault="00210347">
            <w:pPr>
              <w:spacing w:after="0" w:line="240" w:lineRule="auto"/>
              <w:jc w:val="right"/>
              <w:rPr>
                <w:color w:val="000000"/>
                <w:sz w:val="20"/>
                <w:szCs w:val="20"/>
              </w:rPr>
            </w:pPr>
            <w:r>
              <w:rPr>
                <w:color w:val="000000"/>
                <w:sz w:val="20"/>
                <w:szCs w:val="20"/>
              </w:rPr>
              <w:t> </w:t>
            </w:r>
            <w:r>
              <w:rPr>
                <w:color w:val="000000"/>
                <w:sz w:val="20"/>
                <w:szCs w:val="20"/>
              </w:rPr>
              <w:t>62</w:t>
            </w:r>
          </w:p>
        </w:tc>
        <w:tc>
          <w:tcPr>
            <w:tcW w:w="1120" w:type="dxa"/>
            <w:tcBorders>
              <w:top w:val="single" w:sz="4" w:space="0" w:color="auto"/>
              <w:left w:val="single" w:sz="4" w:space="0" w:color="auto"/>
              <w:bottom w:val="single" w:sz="4" w:space="0" w:color="auto"/>
              <w:right w:val="single" w:sz="4" w:space="0" w:color="auto"/>
            </w:tcBorders>
            <w:shd w:val="clear" w:color="auto" w:fill="E2EFD9"/>
            <w:vAlign w:val="center"/>
          </w:tcPr>
          <w:p w14:paraId="0000034C" w14:textId="77777777" w:rsidR="00460AB0" w:rsidRDefault="00210347">
            <w:pPr>
              <w:spacing w:after="0" w:line="240" w:lineRule="auto"/>
              <w:jc w:val="right"/>
              <w:rPr>
                <w:color w:val="000000"/>
                <w:sz w:val="20"/>
                <w:szCs w:val="20"/>
              </w:rPr>
            </w:pPr>
            <w:r>
              <w:rPr>
                <w:color w:val="000000"/>
              </w:rPr>
              <w:t>206,67%</w:t>
            </w:r>
          </w:p>
        </w:tc>
        <w:tc>
          <w:tcPr>
            <w:tcW w:w="1004" w:type="dxa"/>
            <w:vMerge w:val="restart"/>
            <w:tcBorders>
              <w:left w:val="single" w:sz="4" w:space="0" w:color="auto"/>
            </w:tcBorders>
            <w:shd w:val="clear" w:color="auto" w:fill="E2EFD9"/>
            <w:vAlign w:val="center"/>
          </w:tcPr>
          <w:p w14:paraId="0000034D" w14:textId="77777777" w:rsidR="00460AB0" w:rsidRDefault="00210347">
            <w:pPr>
              <w:spacing w:after="0" w:line="240" w:lineRule="auto"/>
              <w:jc w:val="right"/>
              <w:rPr>
                <w:color w:val="000000"/>
                <w:sz w:val="20"/>
                <w:szCs w:val="20"/>
              </w:rPr>
            </w:pPr>
            <w:r>
              <w:rPr>
                <w:color w:val="000000"/>
                <w:sz w:val="20"/>
                <w:szCs w:val="20"/>
              </w:rPr>
              <w:t>153,33%</w:t>
            </w:r>
          </w:p>
        </w:tc>
      </w:tr>
      <w:tr w:rsidR="00460AB0" w14:paraId="01C5DA75" w14:textId="77777777" w:rsidTr="005A2F50">
        <w:trPr>
          <w:trHeight w:val="283"/>
        </w:trPr>
        <w:tc>
          <w:tcPr>
            <w:tcW w:w="994" w:type="dxa"/>
            <w:vMerge/>
            <w:vAlign w:val="center"/>
          </w:tcPr>
          <w:p w14:paraId="0000034E" w14:textId="77777777" w:rsidR="00460AB0" w:rsidRDefault="00460AB0">
            <w:pPr>
              <w:widowControl w:val="0"/>
              <w:pBdr>
                <w:top w:val="nil"/>
                <w:left w:val="nil"/>
                <w:bottom w:val="nil"/>
                <w:right w:val="nil"/>
                <w:between w:val="nil"/>
              </w:pBdr>
              <w:spacing w:after="0" w:line="276" w:lineRule="auto"/>
              <w:rPr>
                <w:color w:val="000000"/>
                <w:sz w:val="20"/>
                <w:szCs w:val="20"/>
              </w:rPr>
            </w:pPr>
          </w:p>
        </w:tc>
        <w:tc>
          <w:tcPr>
            <w:tcW w:w="4071" w:type="dxa"/>
            <w:shd w:val="clear" w:color="auto" w:fill="auto"/>
          </w:tcPr>
          <w:p w14:paraId="0000034F" w14:textId="77777777" w:rsidR="00460AB0" w:rsidRDefault="00210347">
            <w:pPr>
              <w:spacing w:after="0" w:line="240" w:lineRule="auto"/>
              <w:jc w:val="both"/>
              <w:rPr>
                <w:color w:val="000000"/>
                <w:sz w:val="20"/>
                <w:szCs w:val="20"/>
              </w:rPr>
            </w:pPr>
            <w:r>
              <w:rPr>
                <w:color w:val="000000"/>
                <w:sz w:val="20"/>
                <w:szCs w:val="20"/>
              </w:rPr>
              <w:t>Nombres de personnes ayant participé aux voyages d’échange d’expériences et qui appliquent les bonnes pratiques des autres pays</w:t>
            </w:r>
          </w:p>
        </w:tc>
        <w:tc>
          <w:tcPr>
            <w:tcW w:w="958" w:type="dxa"/>
            <w:shd w:val="clear" w:color="auto" w:fill="auto"/>
            <w:vAlign w:val="center"/>
          </w:tcPr>
          <w:p w14:paraId="00000350" w14:textId="77777777" w:rsidR="00460AB0" w:rsidRDefault="00210347">
            <w:pPr>
              <w:spacing w:after="0" w:line="240" w:lineRule="auto"/>
              <w:jc w:val="right"/>
              <w:rPr>
                <w:color w:val="000000"/>
                <w:sz w:val="20"/>
                <w:szCs w:val="20"/>
              </w:rPr>
            </w:pPr>
            <w:r>
              <w:rPr>
                <w:color w:val="000000"/>
                <w:sz w:val="20"/>
                <w:szCs w:val="20"/>
              </w:rPr>
              <w:t>3</w:t>
            </w:r>
          </w:p>
        </w:tc>
        <w:tc>
          <w:tcPr>
            <w:tcW w:w="1067" w:type="dxa"/>
            <w:shd w:val="clear" w:color="auto" w:fill="auto"/>
            <w:vAlign w:val="center"/>
          </w:tcPr>
          <w:p w14:paraId="00000351" w14:textId="1A1EDC6F" w:rsidR="00460AB0" w:rsidRDefault="00210347">
            <w:pPr>
              <w:spacing w:after="0" w:line="240" w:lineRule="auto"/>
              <w:jc w:val="right"/>
              <w:rPr>
                <w:color w:val="000000"/>
                <w:sz w:val="20"/>
                <w:szCs w:val="20"/>
              </w:rPr>
            </w:pPr>
            <w:r>
              <w:rPr>
                <w:color w:val="000000"/>
                <w:sz w:val="20"/>
                <w:szCs w:val="20"/>
              </w:rPr>
              <w:t> </w:t>
            </w:r>
            <w:r>
              <w:rPr>
                <w:color w:val="000000"/>
                <w:sz w:val="20"/>
                <w:szCs w:val="20"/>
              </w:rPr>
              <w:t>3   </w:t>
            </w:r>
          </w:p>
        </w:tc>
        <w:tc>
          <w:tcPr>
            <w:tcW w:w="1120" w:type="dxa"/>
            <w:tcBorders>
              <w:top w:val="single" w:sz="4" w:space="0" w:color="auto"/>
              <w:left w:val="nil"/>
              <w:bottom w:val="single" w:sz="8" w:space="0" w:color="000000"/>
              <w:right w:val="single" w:sz="8" w:space="0" w:color="000000"/>
            </w:tcBorders>
            <w:shd w:val="clear" w:color="auto" w:fill="E2EFD9"/>
            <w:vAlign w:val="center"/>
          </w:tcPr>
          <w:p w14:paraId="00000352" w14:textId="77777777" w:rsidR="00460AB0" w:rsidRDefault="00210347">
            <w:pPr>
              <w:spacing w:after="0" w:line="240" w:lineRule="auto"/>
              <w:jc w:val="right"/>
              <w:rPr>
                <w:color w:val="000000"/>
                <w:sz w:val="20"/>
                <w:szCs w:val="20"/>
              </w:rPr>
            </w:pPr>
            <w:r>
              <w:rPr>
                <w:color w:val="000000"/>
              </w:rPr>
              <w:t>100,00%</w:t>
            </w:r>
          </w:p>
        </w:tc>
        <w:tc>
          <w:tcPr>
            <w:tcW w:w="1004" w:type="dxa"/>
            <w:vMerge/>
            <w:shd w:val="clear" w:color="auto" w:fill="E2EFD9"/>
            <w:vAlign w:val="center"/>
          </w:tcPr>
          <w:p w14:paraId="00000353" w14:textId="77777777" w:rsidR="00460AB0" w:rsidRDefault="00460AB0">
            <w:pPr>
              <w:widowControl w:val="0"/>
              <w:pBdr>
                <w:top w:val="nil"/>
                <w:left w:val="nil"/>
                <w:bottom w:val="nil"/>
                <w:right w:val="nil"/>
                <w:between w:val="nil"/>
              </w:pBdr>
              <w:spacing w:after="0" w:line="276" w:lineRule="auto"/>
              <w:rPr>
                <w:color w:val="000000"/>
                <w:sz w:val="20"/>
                <w:szCs w:val="20"/>
              </w:rPr>
            </w:pPr>
          </w:p>
        </w:tc>
      </w:tr>
      <w:tr w:rsidR="00460AB0" w14:paraId="1E5A7314" w14:textId="77777777">
        <w:trPr>
          <w:trHeight w:val="283"/>
        </w:trPr>
        <w:tc>
          <w:tcPr>
            <w:tcW w:w="994" w:type="dxa"/>
            <w:vAlign w:val="center"/>
          </w:tcPr>
          <w:p w14:paraId="00000354" w14:textId="77777777" w:rsidR="00460AB0" w:rsidRDefault="00210347">
            <w:pPr>
              <w:spacing w:after="0" w:line="240" w:lineRule="auto"/>
              <w:jc w:val="center"/>
              <w:rPr>
                <w:b/>
                <w:color w:val="000000"/>
                <w:sz w:val="20"/>
                <w:szCs w:val="20"/>
              </w:rPr>
            </w:pPr>
            <w:r>
              <w:rPr>
                <w:b/>
                <w:color w:val="000000"/>
                <w:sz w:val="20"/>
                <w:szCs w:val="20"/>
              </w:rPr>
              <w:t>Produit 1.4</w:t>
            </w:r>
          </w:p>
        </w:tc>
        <w:tc>
          <w:tcPr>
            <w:tcW w:w="4071" w:type="dxa"/>
            <w:shd w:val="clear" w:color="auto" w:fill="auto"/>
            <w:vAlign w:val="center"/>
          </w:tcPr>
          <w:p w14:paraId="00000355" w14:textId="77777777" w:rsidR="00460AB0" w:rsidRDefault="00210347">
            <w:pPr>
              <w:spacing w:after="0" w:line="240" w:lineRule="auto"/>
              <w:jc w:val="both"/>
              <w:rPr>
                <w:color w:val="000000"/>
                <w:sz w:val="20"/>
                <w:szCs w:val="20"/>
              </w:rPr>
            </w:pPr>
            <w:r>
              <w:rPr>
                <w:color w:val="000000"/>
                <w:sz w:val="20"/>
                <w:szCs w:val="20"/>
              </w:rPr>
              <w:t>Nombre des autorités et des</w:t>
            </w:r>
            <w:r>
              <w:rPr>
                <w:sz w:val="20"/>
                <w:szCs w:val="20"/>
              </w:rPr>
              <w:t xml:space="preserve"> </w:t>
            </w:r>
            <w:r>
              <w:rPr>
                <w:color w:val="000000"/>
                <w:sz w:val="20"/>
                <w:szCs w:val="20"/>
              </w:rPr>
              <w:t>membres des communautés en particulier les jeunes et les femmes informés de l’existence de l’OPEG et des rôles dans la promotion de l’égalité du genre pour consolider la paix et la cohésion sociale</w:t>
            </w:r>
          </w:p>
        </w:tc>
        <w:tc>
          <w:tcPr>
            <w:tcW w:w="958" w:type="dxa"/>
            <w:shd w:val="clear" w:color="auto" w:fill="auto"/>
            <w:vAlign w:val="center"/>
          </w:tcPr>
          <w:p w14:paraId="00000356" w14:textId="77777777" w:rsidR="00460AB0" w:rsidRDefault="00210347">
            <w:pPr>
              <w:spacing w:after="0" w:line="240" w:lineRule="auto"/>
              <w:jc w:val="right"/>
              <w:rPr>
                <w:color w:val="000000"/>
                <w:sz w:val="20"/>
                <w:szCs w:val="20"/>
              </w:rPr>
            </w:pPr>
            <w:r>
              <w:rPr>
                <w:color w:val="000000"/>
                <w:sz w:val="20"/>
                <w:szCs w:val="20"/>
              </w:rPr>
              <w:t>10 000</w:t>
            </w:r>
          </w:p>
        </w:tc>
        <w:tc>
          <w:tcPr>
            <w:tcW w:w="1067" w:type="dxa"/>
            <w:shd w:val="clear" w:color="auto" w:fill="auto"/>
            <w:vAlign w:val="center"/>
          </w:tcPr>
          <w:p w14:paraId="00000357" w14:textId="77777777" w:rsidR="00460AB0" w:rsidRDefault="00210347">
            <w:pPr>
              <w:spacing w:after="0" w:line="240" w:lineRule="auto"/>
              <w:jc w:val="right"/>
              <w:rPr>
                <w:color w:val="000000"/>
                <w:sz w:val="20"/>
                <w:szCs w:val="20"/>
              </w:rPr>
            </w:pPr>
            <w:r>
              <w:rPr>
                <w:color w:val="000000"/>
                <w:sz w:val="20"/>
                <w:szCs w:val="20"/>
              </w:rPr>
              <w:t>24 920    </w:t>
            </w:r>
          </w:p>
        </w:tc>
        <w:tc>
          <w:tcPr>
            <w:tcW w:w="1120" w:type="dxa"/>
            <w:tcBorders>
              <w:top w:val="nil"/>
              <w:left w:val="nil"/>
              <w:bottom w:val="single" w:sz="8" w:space="0" w:color="000000"/>
              <w:right w:val="single" w:sz="8" w:space="0" w:color="000000"/>
            </w:tcBorders>
            <w:shd w:val="clear" w:color="auto" w:fill="E2EFD9"/>
            <w:vAlign w:val="center"/>
          </w:tcPr>
          <w:p w14:paraId="00000358" w14:textId="77777777" w:rsidR="00460AB0" w:rsidRDefault="00210347">
            <w:pPr>
              <w:spacing w:after="0" w:line="240" w:lineRule="auto"/>
              <w:jc w:val="right"/>
              <w:rPr>
                <w:color w:val="000000"/>
                <w:sz w:val="20"/>
                <w:szCs w:val="20"/>
              </w:rPr>
            </w:pPr>
            <w:r>
              <w:rPr>
                <w:color w:val="000000"/>
              </w:rPr>
              <w:t>249,20%</w:t>
            </w:r>
          </w:p>
        </w:tc>
        <w:tc>
          <w:tcPr>
            <w:tcW w:w="1004" w:type="dxa"/>
            <w:shd w:val="clear" w:color="auto" w:fill="E2EFD9"/>
            <w:vAlign w:val="center"/>
          </w:tcPr>
          <w:p w14:paraId="00000359" w14:textId="77777777" w:rsidR="00460AB0" w:rsidRDefault="00210347">
            <w:pPr>
              <w:spacing w:after="0" w:line="240" w:lineRule="auto"/>
              <w:jc w:val="right"/>
              <w:rPr>
                <w:color w:val="000000"/>
                <w:sz w:val="20"/>
                <w:szCs w:val="20"/>
              </w:rPr>
            </w:pPr>
            <w:r>
              <w:rPr>
                <w:color w:val="000000"/>
              </w:rPr>
              <w:t>249,20%</w:t>
            </w:r>
          </w:p>
        </w:tc>
      </w:tr>
      <w:tr w:rsidR="00460AB0" w14:paraId="0EFD7F11" w14:textId="77777777">
        <w:trPr>
          <w:trHeight w:val="283"/>
        </w:trPr>
        <w:tc>
          <w:tcPr>
            <w:tcW w:w="994" w:type="dxa"/>
            <w:vAlign w:val="center"/>
          </w:tcPr>
          <w:p w14:paraId="0000035A" w14:textId="77777777" w:rsidR="00460AB0" w:rsidRDefault="00210347">
            <w:pPr>
              <w:spacing w:after="0" w:line="240" w:lineRule="auto"/>
              <w:jc w:val="center"/>
              <w:rPr>
                <w:b/>
                <w:color w:val="000000"/>
                <w:sz w:val="20"/>
                <w:szCs w:val="20"/>
              </w:rPr>
            </w:pPr>
            <w:r>
              <w:rPr>
                <w:b/>
                <w:color w:val="000000"/>
                <w:sz w:val="20"/>
                <w:szCs w:val="20"/>
              </w:rPr>
              <w:t>Produit 2.1</w:t>
            </w:r>
          </w:p>
        </w:tc>
        <w:tc>
          <w:tcPr>
            <w:tcW w:w="4071" w:type="dxa"/>
            <w:shd w:val="clear" w:color="auto" w:fill="auto"/>
          </w:tcPr>
          <w:p w14:paraId="0000035B" w14:textId="77777777" w:rsidR="00460AB0" w:rsidRDefault="00210347">
            <w:pPr>
              <w:spacing w:after="0" w:line="240" w:lineRule="auto"/>
              <w:jc w:val="both"/>
              <w:rPr>
                <w:color w:val="000000"/>
                <w:sz w:val="20"/>
                <w:szCs w:val="20"/>
              </w:rPr>
            </w:pPr>
            <w:r>
              <w:rPr>
                <w:color w:val="000000"/>
                <w:sz w:val="20"/>
                <w:szCs w:val="20"/>
              </w:rPr>
              <w:t>Nombre d’outils de collecte, de production, d’analyse et de diffusion de données qui sont disponibles (1) Genre, éducation et formation, 2) Violences basées sur le genre, 3) Genre et accès aux ressources et autonomisation des filles et femmes, 4) Genre et participation des femmes/filles dans les instances de prises de décisions sur les plans socio-économiques et politiques, 5) Genre et santé maternelle et reproductive, 6) Genre et consolidation de la paix)</w:t>
            </w:r>
          </w:p>
        </w:tc>
        <w:tc>
          <w:tcPr>
            <w:tcW w:w="958" w:type="dxa"/>
            <w:shd w:val="clear" w:color="auto" w:fill="auto"/>
            <w:vAlign w:val="center"/>
          </w:tcPr>
          <w:p w14:paraId="0000035C" w14:textId="77777777" w:rsidR="00460AB0" w:rsidRDefault="00210347">
            <w:pPr>
              <w:spacing w:after="0" w:line="240" w:lineRule="auto"/>
              <w:jc w:val="right"/>
              <w:rPr>
                <w:color w:val="000000"/>
                <w:sz w:val="20"/>
                <w:szCs w:val="20"/>
              </w:rPr>
            </w:pPr>
            <w:r>
              <w:rPr>
                <w:color w:val="000000"/>
                <w:sz w:val="20"/>
                <w:szCs w:val="20"/>
              </w:rPr>
              <w:t>6</w:t>
            </w:r>
          </w:p>
        </w:tc>
        <w:tc>
          <w:tcPr>
            <w:tcW w:w="1067" w:type="dxa"/>
            <w:shd w:val="clear" w:color="auto" w:fill="auto"/>
            <w:vAlign w:val="center"/>
          </w:tcPr>
          <w:p w14:paraId="0000035D" w14:textId="77777777" w:rsidR="00460AB0" w:rsidRDefault="00210347">
            <w:pPr>
              <w:spacing w:after="0" w:line="240" w:lineRule="auto"/>
              <w:jc w:val="right"/>
              <w:rPr>
                <w:color w:val="000000"/>
                <w:sz w:val="20"/>
                <w:szCs w:val="20"/>
              </w:rPr>
            </w:pPr>
            <w:r>
              <w:rPr>
                <w:color w:val="000000"/>
                <w:sz w:val="20"/>
                <w:szCs w:val="20"/>
              </w:rPr>
              <w:t>6</w:t>
            </w:r>
          </w:p>
        </w:tc>
        <w:tc>
          <w:tcPr>
            <w:tcW w:w="1120" w:type="dxa"/>
            <w:tcBorders>
              <w:top w:val="nil"/>
              <w:left w:val="nil"/>
              <w:bottom w:val="single" w:sz="4" w:space="0" w:color="000000"/>
              <w:right w:val="single" w:sz="8" w:space="0" w:color="000000"/>
            </w:tcBorders>
            <w:shd w:val="clear" w:color="auto" w:fill="E2EFD9"/>
            <w:vAlign w:val="center"/>
          </w:tcPr>
          <w:p w14:paraId="0000035E" w14:textId="77777777" w:rsidR="00460AB0" w:rsidRDefault="00210347">
            <w:pPr>
              <w:spacing w:after="0" w:line="240" w:lineRule="auto"/>
              <w:jc w:val="right"/>
              <w:rPr>
                <w:color w:val="000000"/>
                <w:sz w:val="20"/>
                <w:szCs w:val="20"/>
              </w:rPr>
            </w:pPr>
            <w:r>
              <w:rPr>
                <w:color w:val="000000"/>
              </w:rPr>
              <w:t>100,00%</w:t>
            </w:r>
          </w:p>
        </w:tc>
        <w:tc>
          <w:tcPr>
            <w:tcW w:w="1004" w:type="dxa"/>
            <w:shd w:val="clear" w:color="auto" w:fill="E2EFD9"/>
            <w:vAlign w:val="center"/>
          </w:tcPr>
          <w:p w14:paraId="0000035F" w14:textId="77777777" w:rsidR="00460AB0" w:rsidRDefault="00210347">
            <w:pPr>
              <w:spacing w:after="0" w:line="240" w:lineRule="auto"/>
              <w:jc w:val="right"/>
              <w:rPr>
                <w:color w:val="000000"/>
                <w:sz w:val="20"/>
                <w:szCs w:val="20"/>
              </w:rPr>
            </w:pPr>
            <w:r>
              <w:rPr>
                <w:color w:val="000000"/>
              </w:rPr>
              <w:t>100,00%</w:t>
            </w:r>
          </w:p>
        </w:tc>
      </w:tr>
      <w:tr w:rsidR="00460AB0" w14:paraId="2E006D84" w14:textId="77777777">
        <w:trPr>
          <w:trHeight w:val="283"/>
        </w:trPr>
        <w:tc>
          <w:tcPr>
            <w:tcW w:w="994" w:type="dxa"/>
            <w:vAlign w:val="center"/>
          </w:tcPr>
          <w:p w14:paraId="00000360" w14:textId="77777777" w:rsidR="00460AB0" w:rsidRDefault="00210347">
            <w:pPr>
              <w:spacing w:after="0" w:line="240" w:lineRule="auto"/>
              <w:jc w:val="center"/>
              <w:rPr>
                <w:b/>
                <w:color w:val="000000"/>
                <w:sz w:val="20"/>
                <w:szCs w:val="20"/>
              </w:rPr>
            </w:pPr>
            <w:r>
              <w:rPr>
                <w:b/>
                <w:color w:val="000000"/>
                <w:sz w:val="20"/>
                <w:szCs w:val="20"/>
              </w:rPr>
              <w:t>Produit 2.2</w:t>
            </w:r>
          </w:p>
        </w:tc>
        <w:tc>
          <w:tcPr>
            <w:tcW w:w="4071" w:type="dxa"/>
            <w:shd w:val="clear" w:color="auto" w:fill="auto"/>
            <w:vAlign w:val="center"/>
          </w:tcPr>
          <w:p w14:paraId="00000361" w14:textId="3F31DA79" w:rsidR="00460AB0" w:rsidRDefault="00210347">
            <w:pPr>
              <w:spacing w:line="240" w:lineRule="auto"/>
              <w:jc w:val="both"/>
              <w:rPr>
                <w:color w:val="000000"/>
                <w:sz w:val="20"/>
                <w:szCs w:val="20"/>
              </w:rPr>
            </w:pPr>
            <w:r>
              <w:rPr>
                <w:color w:val="000000"/>
                <w:sz w:val="20"/>
                <w:szCs w:val="20"/>
              </w:rPr>
              <w:t>Nombre de résultats des études thématiques publiés</w:t>
            </w:r>
          </w:p>
        </w:tc>
        <w:tc>
          <w:tcPr>
            <w:tcW w:w="958" w:type="dxa"/>
            <w:shd w:val="clear" w:color="auto" w:fill="auto"/>
            <w:vAlign w:val="center"/>
          </w:tcPr>
          <w:p w14:paraId="00000362" w14:textId="77777777" w:rsidR="00460AB0" w:rsidRDefault="00210347">
            <w:pPr>
              <w:spacing w:after="0" w:line="240" w:lineRule="auto"/>
              <w:jc w:val="right"/>
              <w:rPr>
                <w:color w:val="000000"/>
                <w:sz w:val="20"/>
                <w:szCs w:val="20"/>
              </w:rPr>
            </w:pPr>
            <w:r>
              <w:rPr>
                <w:color w:val="000000"/>
                <w:sz w:val="20"/>
                <w:szCs w:val="20"/>
              </w:rPr>
              <w:t>6</w:t>
            </w:r>
          </w:p>
        </w:tc>
        <w:tc>
          <w:tcPr>
            <w:tcW w:w="1067" w:type="dxa"/>
            <w:shd w:val="clear" w:color="auto" w:fill="auto"/>
            <w:vAlign w:val="center"/>
          </w:tcPr>
          <w:p w14:paraId="00000363" w14:textId="77777777" w:rsidR="00460AB0" w:rsidRDefault="00210347">
            <w:pPr>
              <w:spacing w:after="0" w:line="240" w:lineRule="auto"/>
              <w:jc w:val="right"/>
              <w:rPr>
                <w:color w:val="000000"/>
                <w:sz w:val="20"/>
                <w:szCs w:val="20"/>
              </w:rPr>
            </w:pPr>
            <w:r>
              <w:rPr>
                <w:color w:val="000000"/>
                <w:sz w:val="20"/>
                <w:szCs w:val="20"/>
              </w:rPr>
              <w:t>0</w:t>
            </w:r>
          </w:p>
        </w:tc>
        <w:tc>
          <w:tcPr>
            <w:tcW w:w="1120" w:type="dxa"/>
            <w:tcBorders>
              <w:top w:val="single" w:sz="4" w:space="0" w:color="000000"/>
              <w:left w:val="nil"/>
              <w:bottom w:val="single" w:sz="4" w:space="0" w:color="000000"/>
              <w:right w:val="single" w:sz="4" w:space="0" w:color="000000"/>
            </w:tcBorders>
            <w:shd w:val="clear" w:color="auto" w:fill="FF0000"/>
            <w:vAlign w:val="center"/>
          </w:tcPr>
          <w:p w14:paraId="00000364" w14:textId="77777777" w:rsidR="00460AB0" w:rsidRDefault="00210347">
            <w:pPr>
              <w:spacing w:after="0" w:line="240" w:lineRule="auto"/>
              <w:jc w:val="right"/>
              <w:rPr>
                <w:b/>
                <w:color w:val="FFFFFF"/>
                <w:sz w:val="20"/>
                <w:szCs w:val="20"/>
              </w:rPr>
            </w:pPr>
            <w:r>
              <w:rPr>
                <w:b/>
                <w:color w:val="FFFFFF"/>
              </w:rPr>
              <w:t>0,00%</w:t>
            </w:r>
          </w:p>
        </w:tc>
        <w:tc>
          <w:tcPr>
            <w:tcW w:w="1004" w:type="dxa"/>
            <w:tcBorders>
              <w:left w:val="single" w:sz="4" w:space="0" w:color="000000"/>
            </w:tcBorders>
            <w:shd w:val="clear" w:color="auto" w:fill="FF0000"/>
            <w:vAlign w:val="center"/>
          </w:tcPr>
          <w:p w14:paraId="00000365" w14:textId="77777777" w:rsidR="00460AB0" w:rsidRDefault="00210347">
            <w:pPr>
              <w:spacing w:after="0" w:line="240" w:lineRule="auto"/>
              <w:jc w:val="right"/>
              <w:rPr>
                <w:b/>
                <w:color w:val="FFFFFF"/>
                <w:sz w:val="20"/>
                <w:szCs w:val="20"/>
              </w:rPr>
            </w:pPr>
            <w:r>
              <w:rPr>
                <w:b/>
                <w:color w:val="FFFFFF"/>
              </w:rPr>
              <w:t>0,00%</w:t>
            </w:r>
          </w:p>
        </w:tc>
      </w:tr>
      <w:tr w:rsidR="00460AB0" w14:paraId="61763F96" w14:textId="77777777">
        <w:trPr>
          <w:trHeight w:val="283"/>
        </w:trPr>
        <w:tc>
          <w:tcPr>
            <w:tcW w:w="994" w:type="dxa"/>
            <w:vAlign w:val="center"/>
          </w:tcPr>
          <w:p w14:paraId="00000366" w14:textId="77777777" w:rsidR="00460AB0" w:rsidRDefault="00210347">
            <w:pPr>
              <w:spacing w:after="0" w:line="240" w:lineRule="auto"/>
              <w:jc w:val="center"/>
              <w:rPr>
                <w:color w:val="000000"/>
                <w:sz w:val="20"/>
                <w:szCs w:val="20"/>
              </w:rPr>
            </w:pPr>
            <w:r>
              <w:rPr>
                <w:b/>
                <w:color w:val="000000"/>
                <w:sz w:val="20"/>
                <w:szCs w:val="20"/>
              </w:rPr>
              <w:t>Produit 2.3</w:t>
            </w:r>
          </w:p>
        </w:tc>
        <w:tc>
          <w:tcPr>
            <w:tcW w:w="4071" w:type="dxa"/>
            <w:shd w:val="clear" w:color="auto" w:fill="auto"/>
            <w:vAlign w:val="center"/>
          </w:tcPr>
          <w:p w14:paraId="00000367" w14:textId="77777777" w:rsidR="00460AB0" w:rsidRDefault="00210347">
            <w:pPr>
              <w:spacing w:after="0" w:line="240" w:lineRule="auto"/>
              <w:jc w:val="both"/>
              <w:rPr>
                <w:color w:val="000000"/>
                <w:sz w:val="20"/>
                <w:szCs w:val="20"/>
              </w:rPr>
            </w:pPr>
            <w:r>
              <w:rPr>
                <w:color w:val="000000"/>
                <w:sz w:val="20"/>
                <w:szCs w:val="20"/>
              </w:rPr>
              <w:t>Nombre de documents clés de la transition intégrant la dimension genre (Code électoral, Constitution)</w:t>
            </w:r>
          </w:p>
        </w:tc>
        <w:tc>
          <w:tcPr>
            <w:tcW w:w="958" w:type="dxa"/>
            <w:shd w:val="clear" w:color="auto" w:fill="auto"/>
            <w:vAlign w:val="center"/>
          </w:tcPr>
          <w:p w14:paraId="00000368" w14:textId="77777777" w:rsidR="00460AB0" w:rsidRDefault="00210347">
            <w:pPr>
              <w:spacing w:after="0" w:line="240" w:lineRule="auto"/>
              <w:jc w:val="right"/>
              <w:rPr>
                <w:color w:val="000000"/>
                <w:sz w:val="20"/>
                <w:szCs w:val="20"/>
              </w:rPr>
            </w:pPr>
            <w:r>
              <w:rPr>
                <w:color w:val="000000"/>
                <w:sz w:val="20"/>
                <w:szCs w:val="20"/>
              </w:rPr>
              <w:t>2</w:t>
            </w:r>
          </w:p>
        </w:tc>
        <w:tc>
          <w:tcPr>
            <w:tcW w:w="1067" w:type="dxa"/>
            <w:shd w:val="clear" w:color="auto" w:fill="auto"/>
            <w:vAlign w:val="center"/>
          </w:tcPr>
          <w:p w14:paraId="00000369" w14:textId="7697191D" w:rsidR="00460AB0" w:rsidRDefault="00210347">
            <w:pPr>
              <w:spacing w:after="0" w:line="240" w:lineRule="auto"/>
              <w:jc w:val="right"/>
              <w:rPr>
                <w:color w:val="000000"/>
                <w:sz w:val="20"/>
                <w:szCs w:val="20"/>
              </w:rPr>
            </w:pPr>
            <w:r>
              <w:rPr>
                <w:color w:val="000000"/>
                <w:sz w:val="20"/>
                <w:szCs w:val="20"/>
              </w:rPr>
              <w:t>2</w:t>
            </w:r>
          </w:p>
        </w:tc>
        <w:tc>
          <w:tcPr>
            <w:tcW w:w="1120" w:type="dxa"/>
            <w:tcBorders>
              <w:top w:val="single" w:sz="4" w:space="0" w:color="000000"/>
              <w:left w:val="nil"/>
              <w:bottom w:val="single" w:sz="4" w:space="0" w:color="000000"/>
              <w:right w:val="single" w:sz="4" w:space="0" w:color="000000"/>
            </w:tcBorders>
            <w:shd w:val="clear" w:color="auto" w:fill="E2EFD9"/>
            <w:vAlign w:val="center"/>
          </w:tcPr>
          <w:p w14:paraId="0000036A" w14:textId="77777777" w:rsidR="00460AB0" w:rsidRDefault="00210347">
            <w:pPr>
              <w:spacing w:after="0" w:line="240" w:lineRule="auto"/>
              <w:jc w:val="right"/>
              <w:rPr>
                <w:color w:val="000000"/>
                <w:sz w:val="20"/>
                <w:szCs w:val="20"/>
              </w:rPr>
            </w:pPr>
            <w:r>
              <w:rPr>
                <w:color w:val="000000"/>
              </w:rPr>
              <w:t>100,00%</w:t>
            </w:r>
          </w:p>
        </w:tc>
        <w:tc>
          <w:tcPr>
            <w:tcW w:w="1004" w:type="dxa"/>
            <w:tcBorders>
              <w:left w:val="single" w:sz="4" w:space="0" w:color="000000"/>
            </w:tcBorders>
            <w:shd w:val="clear" w:color="auto" w:fill="E2EFD9"/>
            <w:vAlign w:val="center"/>
          </w:tcPr>
          <w:p w14:paraId="0000036B" w14:textId="77777777" w:rsidR="00460AB0" w:rsidRDefault="00210347">
            <w:pPr>
              <w:spacing w:after="0" w:line="240" w:lineRule="auto"/>
              <w:jc w:val="right"/>
              <w:rPr>
                <w:color w:val="000000"/>
                <w:sz w:val="20"/>
                <w:szCs w:val="20"/>
              </w:rPr>
            </w:pPr>
            <w:r>
              <w:rPr>
                <w:color w:val="000000"/>
              </w:rPr>
              <w:t>100,00%</w:t>
            </w:r>
          </w:p>
        </w:tc>
      </w:tr>
      <w:tr w:rsidR="00460AB0" w14:paraId="10724725" w14:textId="77777777">
        <w:trPr>
          <w:trHeight w:val="283"/>
        </w:trPr>
        <w:tc>
          <w:tcPr>
            <w:tcW w:w="994" w:type="dxa"/>
            <w:vAlign w:val="center"/>
          </w:tcPr>
          <w:p w14:paraId="0000036C" w14:textId="77777777" w:rsidR="00460AB0" w:rsidRDefault="00210347">
            <w:pPr>
              <w:spacing w:after="0" w:line="240" w:lineRule="auto"/>
              <w:jc w:val="center"/>
              <w:rPr>
                <w:color w:val="000000"/>
                <w:sz w:val="20"/>
                <w:szCs w:val="20"/>
              </w:rPr>
            </w:pPr>
            <w:r>
              <w:rPr>
                <w:b/>
                <w:color w:val="000000"/>
                <w:sz w:val="20"/>
                <w:szCs w:val="20"/>
              </w:rPr>
              <w:t>Produit 2.4</w:t>
            </w:r>
          </w:p>
        </w:tc>
        <w:tc>
          <w:tcPr>
            <w:tcW w:w="4071" w:type="dxa"/>
            <w:shd w:val="clear" w:color="auto" w:fill="auto"/>
            <w:vAlign w:val="center"/>
          </w:tcPr>
          <w:p w14:paraId="0000036D" w14:textId="1DAB607A" w:rsidR="00460AB0" w:rsidRDefault="00210347">
            <w:pPr>
              <w:spacing w:after="0" w:line="240" w:lineRule="auto"/>
              <w:jc w:val="both"/>
              <w:rPr>
                <w:color w:val="000000"/>
                <w:sz w:val="20"/>
                <w:szCs w:val="20"/>
              </w:rPr>
            </w:pPr>
            <w:r>
              <w:rPr>
                <w:color w:val="000000"/>
                <w:sz w:val="20"/>
                <w:szCs w:val="20"/>
              </w:rPr>
              <w:t>Une stratégie de mobilisation de ressources disponible</w:t>
            </w:r>
            <w:r>
              <w:rPr>
                <w:b/>
                <w:sz w:val="20"/>
                <w:szCs w:val="20"/>
              </w:rPr>
              <w:t xml:space="preserve"> </w:t>
            </w:r>
          </w:p>
        </w:tc>
        <w:tc>
          <w:tcPr>
            <w:tcW w:w="958" w:type="dxa"/>
            <w:shd w:val="clear" w:color="auto" w:fill="auto"/>
            <w:vAlign w:val="center"/>
          </w:tcPr>
          <w:p w14:paraId="0000036E" w14:textId="52A0F45F" w:rsidR="00460AB0" w:rsidRDefault="00210347">
            <w:pPr>
              <w:spacing w:after="0" w:line="240" w:lineRule="auto"/>
              <w:jc w:val="right"/>
              <w:rPr>
                <w:color w:val="000000"/>
                <w:sz w:val="20"/>
                <w:szCs w:val="20"/>
              </w:rPr>
            </w:pPr>
            <w:r>
              <w:rPr>
                <w:color w:val="000000"/>
                <w:sz w:val="20"/>
                <w:szCs w:val="20"/>
              </w:rPr>
              <w:t>1</w:t>
            </w:r>
          </w:p>
        </w:tc>
        <w:tc>
          <w:tcPr>
            <w:tcW w:w="1067" w:type="dxa"/>
            <w:shd w:val="clear" w:color="auto" w:fill="auto"/>
            <w:vAlign w:val="center"/>
          </w:tcPr>
          <w:p w14:paraId="0000036F" w14:textId="03CBC85E" w:rsidR="00460AB0" w:rsidRDefault="00210347">
            <w:pPr>
              <w:spacing w:after="0" w:line="240" w:lineRule="auto"/>
              <w:jc w:val="right"/>
              <w:rPr>
                <w:color w:val="000000"/>
                <w:sz w:val="20"/>
                <w:szCs w:val="20"/>
              </w:rPr>
            </w:pPr>
            <w:r>
              <w:rPr>
                <w:color w:val="000000"/>
                <w:sz w:val="20"/>
                <w:szCs w:val="20"/>
              </w:rPr>
              <w:t xml:space="preserve">1 </w:t>
            </w:r>
          </w:p>
        </w:tc>
        <w:tc>
          <w:tcPr>
            <w:tcW w:w="1120" w:type="dxa"/>
            <w:tcBorders>
              <w:top w:val="single" w:sz="4" w:space="0" w:color="000000"/>
              <w:left w:val="nil"/>
              <w:bottom w:val="single" w:sz="4" w:space="0" w:color="000000"/>
              <w:right w:val="single" w:sz="4" w:space="0" w:color="000000"/>
            </w:tcBorders>
            <w:shd w:val="clear" w:color="auto" w:fill="E2EFD9"/>
            <w:vAlign w:val="center"/>
          </w:tcPr>
          <w:p w14:paraId="00000370" w14:textId="77777777" w:rsidR="00460AB0" w:rsidRDefault="00210347">
            <w:pPr>
              <w:spacing w:after="0" w:line="240" w:lineRule="auto"/>
              <w:jc w:val="right"/>
              <w:rPr>
                <w:color w:val="000000"/>
                <w:sz w:val="20"/>
                <w:szCs w:val="20"/>
              </w:rPr>
            </w:pPr>
            <w:r>
              <w:rPr>
                <w:color w:val="000000"/>
              </w:rPr>
              <w:t>100,00%</w:t>
            </w:r>
          </w:p>
        </w:tc>
        <w:tc>
          <w:tcPr>
            <w:tcW w:w="1004" w:type="dxa"/>
            <w:tcBorders>
              <w:left w:val="single" w:sz="4" w:space="0" w:color="000000"/>
            </w:tcBorders>
            <w:shd w:val="clear" w:color="auto" w:fill="E2EFD9"/>
            <w:vAlign w:val="center"/>
          </w:tcPr>
          <w:p w14:paraId="00000371" w14:textId="77777777" w:rsidR="00460AB0" w:rsidRDefault="00210347">
            <w:pPr>
              <w:spacing w:after="0" w:line="240" w:lineRule="auto"/>
              <w:jc w:val="right"/>
              <w:rPr>
                <w:color w:val="000000"/>
                <w:sz w:val="20"/>
                <w:szCs w:val="20"/>
              </w:rPr>
            </w:pPr>
            <w:r>
              <w:rPr>
                <w:color w:val="000000"/>
              </w:rPr>
              <w:t>100,00%</w:t>
            </w:r>
          </w:p>
        </w:tc>
      </w:tr>
      <w:tr w:rsidR="00460AB0" w14:paraId="0B200E44" w14:textId="77777777">
        <w:trPr>
          <w:trHeight w:val="283"/>
        </w:trPr>
        <w:tc>
          <w:tcPr>
            <w:tcW w:w="994" w:type="dxa"/>
            <w:vAlign w:val="center"/>
          </w:tcPr>
          <w:p w14:paraId="00000372" w14:textId="77777777" w:rsidR="00460AB0" w:rsidRDefault="00210347">
            <w:pPr>
              <w:spacing w:after="0" w:line="240" w:lineRule="auto"/>
              <w:jc w:val="center"/>
              <w:rPr>
                <w:b/>
                <w:color w:val="000000"/>
                <w:sz w:val="20"/>
                <w:szCs w:val="20"/>
              </w:rPr>
            </w:pPr>
            <w:r>
              <w:rPr>
                <w:b/>
                <w:color w:val="000000"/>
                <w:sz w:val="20"/>
                <w:szCs w:val="20"/>
              </w:rPr>
              <w:t>Produit 3.1</w:t>
            </w:r>
          </w:p>
        </w:tc>
        <w:tc>
          <w:tcPr>
            <w:tcW w:w="4071" w:type="dxa"/>
            <w:shd w:val="clear" w:color="auto" w:fill="auto"/>
            <w:vAlign w:val="center"/>
          </w:tcPr>
          <w:p w14:paraId="00000373" w14:textId="3BD2682F" w:rsidR="00460AB0" w:rsidRDefault="00210347">
            <w:pPr>
              <w:spacing w:after="0" w:line="240" w:lineRule="auto"/>
              <w:jc w:val="both"/>
              <w:rPr>
                <w:color w:val="000000"/>
                <w:sz w:val="20"/>
                <w:szCs w:val="20"/>
              </w:rPr>
            </w:pPr>
            <w:r>
              <w:rPr>
                <w:color w:val="000000"/>
                <w:sz w:val="20"/>
                <w:szCs w:val="20"/>
              </w:rPr>
              <w:t>Nombre des acteurs nationaux qui sont outillés pour utiliser les données mises à disposition par l’OPEG</w:t>
            </w:r>
          </w:p>
        </w:tc>
        <w:tc>
          <w:tcPr>
            <w:tcW w:w="958" w:type="dxa"/>
            <w:shd w:val="clear" w:color="auto" w:fill="auto"/>
            <w:vAlign w:val="center"/>
          </w:tcPr>
          <w:p w14:paraId="00000374" w14:textId="77777777" w:rsidR="00460AB0" w:rsidRDefault="00210347">
            <w:pPr>
              <w:spacing w:after="0" w:line="240" w:lineRule="auto"/>
              <w:jc w:val="right"/>
              <w:rPr>
                <w:color w:val="000000"/>
                <w:sz w:val="20"/>
                <w:szCs w:val="20"/>
              </w:rPr>
            </w:pPr>
            <w:r>
              <w:rPr>
                <w:color w:val="000000"/>
                <w:sz w:val="20"/>
                <w:szCs w:val="20"/>
              </w:rPr>
              <w:t>200</w:t>
            </w:r>
          </w:p>
        </w:tc>
        <w:tc>
          <w:tcPr>
            <w:tcW w:w="1067" w:type="dxa"/>
            <w:shd w:val="clear" w:color="auto" w:fill="auto"/>
            <w:vAlign w:val="center"/>
          </w:tcPr>
          <w:p w14:paraId="00000375" w14:textId="11F3A918" w:rsidR="00460AB0" w:rsidRDefault="00210347">
            <w:pPr>
              <w:spacing w:after="0" w:line="240" w:lineRule="auto"/>
              <w:jc w:val="right"/>
              <w:rPr>
                <w:color w:val="000000"/>
                <w:sz w:val="20"/>
                <w:szCs w:val="20"/>
              </w:rPr>
            </w:pPr>
            <w:r>
              <w:rPr>
                <w:color w:val="000000"/>
                <w:sz w:val="20"/>
                <w:szCs w:val="20"/>
              </w:rPr>
              <w:t>162  </w:t>
            </w:r>
          </w:p>
        </w:tc>
        <w:tc>
          <w:tcPr>
            <w:tcW w:w="1120" w:type="dxa"/>
            <w:tcBorders>
              <w:top w:val="single" w:sz="4" w:space="0" w:color="000000"/>
              <w:left w:val="nil"/>
              <w:bottom w:val="single" w:sz="4" w:space="0" w:color="000000"/>
              <w:right w:val="single" w:sz="4" w:space="0" w:color="000000"/>
            </w:tcBorders>
            <w:shd w:val="clear" w:color="auto" w:fill="E2EFD9"/>
            <w:vAlign w:val="center"/>
          </w:tcPr>
          <w:p w14:paraId="00000376" w14:textId="77777777" w:rsidR="00460AB0" w:rsidRDefault="00210347">
            <w:pPr>
              <w:spacing w:after="0" w:line="240" w:lineRule="auto"/>
              <w:jc w:val="right"/>
              <w:rPr>
                <w:color w:val="000000"/>
                <w:sz w:val="20"/>
                <w:szCs w:val="20"/>
              </w:rPr>
            </w:pPr>
            <w:r>
              <w:rPr>
                <w:color w:val="000000"/>
              </w:rPr>
              <w:t>81,00%</w:t>
            </w:r>
          </w:p>
        </w:tc>
        <w:tc>
          <w:tcPr>
            <w:tcW w:w="1004" w:type="dxa"/>
            <w:tcBorders>
              <w:left w:val="single" w:sz="4" w:space="0" w:color="000000"/>
            </w:tcBorders>
            <w:shd w:val="clear" w:color="auto" w:fill="E2EFD9"/>
            <w:vAlign w:val="center"/>
          </w:tcPr>
          <w:p w14:paraId="00000377" w14:textId="77777777" w:rsidR="00460AB0" w:rsidRDefault="00210347">
            <w:pPr>
              <w:spacing w:after="0" w:line="240" w:lineRule="auto"/>
              <w:jc w:val="right"/>
              <w:rPr>
                <w:color w:val="000000"/>
                <w:sz w:val="20"/>
                <w:szCs w:val="20"/>
              </w:rPr>
            </w:pPr>
            <w:r>
              <w:rPr>
                <w:color w:val="000000"/>
              </w:rPr>
              <w:t>81,00%</w:t>
            </w:r>
          </w:p>
        </w:tc>
      </w:tr>
      <w:tr w:rsidR="00460AB0" w14:paraId="67D0068A" w14:textId="77777777">
        <w:trPr>
          <w:trHeight w:val="283"/>
        </w:trPr>
        <w:tc>
          <w:tcPr>
            <w:tcW w:w="994" w:type="dxa"/>
            <w:vMerge w:val="restart"/>
            <w:vAlign w:val="center"/>
          </w:tcPr>
          <w:p w14:paraId="00000378" w14:textId="77777777" w:rsidR="00460AB0" w:rsidRDefault="00210347">
            <w:pPr>
              <w:spacing w:after="0" w:line="240" w:lineRule="auto"/>
              <w:jc w:val="center"/>
              <w:rPr>
                <w:b/>
                <w:color w:val="000000"/>
                <w:sz w:val="20"/>
                <w:szCs w:val="20"/>
              </w:rPr>
            </w:pPr>
            <w:r>
              <w:rPr>
                <w:b/>
                <w:color w:val="000000"/>
                <w:sz w:val="20"/>
                <w:szCs w:val="20"/>
              </w:rPr>
              <w:t>Produit 3.2</w:t>
            </w:r>
          </w:p>
        </w:tc>
        <w:tc>
          <w:tcPr>
            <w:tcW w:w="4071" w:type="dxa"/>
            <w:shd w:val="clear" w:color="auto" w:fill="auto"/>
            <w:vAlign w:val="center"/>
          </w:tcPr>
          <w:p w14:paraId="00000379" w14:textId="4BAAC546" w:rsidR="00460AB0" w:rsidRDefault="00210347">
            <w:pPr>
              <w:spacing w:after="0" w:line="240" w:lineRule="auto"/>
              <w:jc w:val="both"/>
              <w:rPr>
                <w:color w:val="000000"/>
                <w:sz w:val="20"/>
                <w:szCs w:val="20"/>
              </w:rPr>
            </w:pPr>
            <w:r>
              <w:rPr>
                <w:color w:val="000000"/>
                <w:sz w:val="20"/>
                <w:szCs w:val="20"/>
              </w:rPr>
              <w:t>Nombre d’autorités traditionnelles formés et sensibilisés sont disposés à faire évoluer les traditions et abandonner les pratiques discriminatoires et néfastes à la santé des femmes et filles</w:t>
            </w:r>
          </w:p>
        </w:tc>
        <w:tc>
          <w:tcPr>
            <w:tcW w:w="958" w:type="dxa"/>
            <w:shd w:val="clear" w:color="auto" w:fill="auto"/>
            <w:vAlign w:val="center"/>
          </w:tcPr>
          <w:p w14:paraId="0000037A" w14:textId="77777777" w:rsidR="00460AB0" w:rsidRDefault="00210347">
            <w:pPr>
              <w:spacing w:after="0" w:line="240" w:lineRule="auto"/>
              <w:jc w:val="right"/>
              <w:rPr>
                <w:color w:val="000000"/>
                <w:sz w:val="20"/>
                <w:szCs w:val="20"/>
              </w:rPr>
            </w:pPr>
            <w:r>
              <w:rPr>
                <w:color w:val="000000"/>
                <w:sz w:val="20"/>
                <w:szCs w:val="20"/>
              </w:rPr>
              <w:t>200</w:t>
            </w:r>
          </w:p>
        </w:tc>
        <w:tc>
          <w:tcPr>
            <w:tcW w:w="1067" w:type="dxa"/>
            <w:shd w:val="clear" w:color="auto" w:fill="auto"/>
            <w:vAlign w:val="center"/>
          </w:tcPr>
          <w:p w14:paraId="0000037B" w14:textId="715EFA2D" w:rsidR="00460AB0" w:rsidRDefault="00210347">
            <w:pPr>
              <w:spacing w:after="0" w:line="240" w:lineRule="auto"/>
              <w:jc w:val="right"/>
              <w:rPr>
                <w:color w:val="000000"/>
                <w:sz w:val="20"/>
                <w:szCs w:val="20"/>
              </w:rPr>
            </w:pPr>
            <w:r>
              <w:rPr>
                <w:color w:val="000000"/>
                <w:sz w:val="20"/>
                <w:szCs w:val="20"/>
              </w:rPr>
              <w:t xml:space="preserve">450          </w:t>
            </w:r>
          </w:p>
        </w:tc>
        <w:tc>
          <w:tcPr>
            <w:tcW w:w="1120" w:type="dxa"/>
            <w:tcBorders>
              <w:top w:val="single" w:sz="4" w:space="0" w:color="000000"/>
              <w:left w:val="nil"/>
              <w:bottom w:val="single" w:sz="4" w:space="0" w:color="000000"/>
              <w:right w:val="single" w:sz="4" w:space="0" w:color="000000"/>
            </w:tcBorders>
            <w:shd w:val="clear" w:color="auto" w:fill="E2EFD9"/>
            <w:vAlign w:val="center"/>
          </w:tcPr>
          <w:p w14:paraId="0000037C" w14:textId="77777777" w:rsidR="00460AB0" w:rsidRDefault="00210347">
            <w:pPr>
              <w:spacing w:after="0" w:line="240" w:lineRule="auto"/>
              <w:jc w:val="right"/>
              <w:rPr>
                <w:color w:val="000000"/>
                <w:sz w:val="20"/>
                <w:szCs w:val="20"/>
              </w:rPr>
            </w:pPr>
            <w:r>
              <w:rPr>
                <w:color w:val="000000"/>
              </w:rPr>
              <w:t>225,00%</w:t>
            </w:r>
          </w:p>
        </w:tc>
        <w:tc>
          <w:tcPr>
            <w:tcW w:w="1004" w:type="dxa"/>
            <w:vMerge w:val="restart"/>
            <w:tcBorders>
              <w:left w:val="single" w:sz="4" w:space="0" w:color="000000"/>
            </w:tcBorders>
            <w:shd w:val="clear" w:color="auto" w:fill="F2F2F2"/>
            <w:vAlign w:val="center"/>
          </w:tcPr>
          <w:p w14:paraId="0000037D" w14:textId="77777777" w:rsidR="00460AB0" w:rsidRDefault="00210347">
            <w:pPr>
              <w:spacing w:after="0" w:line="240" w:lineRule="auto"/>
              <w:jc w:val="right"/>
              <w:rPr>
                <w:color w:val="000000"/>
                <w:sz w:val="20"/>
                <w:szCs w:val="20"/>
              </w:rPr>
            </w:pPr>
            <w:r>
              <w:rPr>
                <w:color w:val="000000"/>
                <w:sz w:val="20"/>
                <w:szCs w:val="20"/>
              </w:rPr>
              <w:t>ND</w:t>
            </w:r>
          </w:p>
        </w:tc>
      </w:tr>
      <w:tr w:rsidR="00460AB0" w14:paraId="3297D30C" w14:textId="77777777">
        <w:trPr>
          <w:trHeight w:val="283"/>
        </w:trPr>
        <w:tc>
          <w:tcPr>
            <w:tcW w:w="994" w:type="dxa"/>
            <w:vMerge/>
            <w:vAlign w:val="center"/>
          </w:tcPr>
          <w:p w14:paraId="0000037E" w14:textId="77777777" w:rsidR="00460AB0" w:rsidRDefault="00460AB0">
            <w:pPr>
              <w:widowControl w:val="0"/>
              <w:pBdr>
                <w:top w:val="nil"/>
                <w:left w:val="nil"/>
                <w:bottom w:val="nil"/>
                <w:right w:val="nil"/>
                <w:between w:val="nil"/>
              </w:pBdr>
              <w:spacing w:after="0" w:line="276" w:lineRule="auto"/>
              <w:rPr>
                <w:color w:val="000000"/>
                <w:sz w:val="20"/>
                <w:szCs w:val="20"/>
              </w:rPr>
            </w:pPr>
          </w:p>
        </w:tc>
        <w:tc>
          <w:tcPr>
            <w:tcW w:w="4071" w:type="dxa"/>
            <w:shd w:val="clear" w:color="auto" w:fill="auto"/>
            <w:vAlign w:val="center"/>
          </w:tcPr>
          <w:p w14:paraId="0000037F" w14:textId="77777777" w:rsidR="00460AB0" w:rsidRDefault="00210347">
            <w:pPr>
              <w:spacing w:after="0" w:line="240" w:lineRule="auto"/>
              <w:jc w:val="both"/>
              <w:rPr>
                <w:color w:val="000000"/>
                <w:sz w:val="20"/>
                <w:szCs w:val="20"/>
              </w:rPr>
            </w:pPr>
            <w:r>
              <w:rPr>
                <w:color w:val="000000"/>
                <w:sz w:val="20"/>
                <w:szCs w:val="20"/>
              </w:rPr>
              <w:t>Niveau de réduction des pratiques discriminatoires et néfastes à la santé des femmes et filles</w:t>
            </w:r>
          </w:p>
        </w:tc>
        <w:tc>
          <w:tcPr>
            <w:tcW w:w="958" w:type="dxa"/>
            <w:shd w:val="clear" w:color="auto" w:fill="auto"/>
            <w:vAlign w:val="center"/>
          </w:tcPr>
          <w:p w14:paraId="00000380" w14:textId="77777777" w:rsidR="00460AB0" w:rsidRDefault="00210347">
            <w:pPr>
              <w:spacing w:after="0" w:line="240" w:lineRule="auto"/>
              <w:jc w:val="right"/>
              <w:rPr>
                <w:color w:val="000000"/>
                <w:sz w:val="20"/>
                <w:szCs w:val="20"/>
              </w:rPr>
            </w:pPr>
            <w:r>
              <w:rPr>
                <w:sz w:val="20"/>
                <w:szCs w:val="20"/>
              </w:rPr>
              <w:t>40%</w:t>
            </w:r>
          </w:p>
        </w:tc>
        <w:tc>
          <w:tcPr>
            <w:tcW w:w="1067" w:type="dxa"/>
            <w:shd w:val="clear" w:color="auto" w:fill="auto"/>
            <w:vAlign w:val="center"/>
          </w:tcPr>
          <w:p w14:paraId="00000381" w14:textId="77777777" w:rsidR="00460AB0" w:rsidRDefault="00210347">
            <w:pPr>
              <w:spacing w:after="0" w:line="240" w:lineRule="auto"/>
              <w:jc w:val="right"/>
              <w:rPr>
                <w:color w:val="000000"/>
                <w:sz w:val="20"/>
                <w:szCs w:val="20"/>
              </w:rPr>
            </w:pPr>
            <w:r>
              <w:rPr>
                <w:b/>
                <w:sz w:val="20"/>
                <w:szCs w:val="20"/>
              </w:rPr>
              <w:t>ND     </w:t>
            </w:r>
          </w:p>
        </w:tc>
        <w:tc>
          <w:tcPr>
            <w:tcW w:w="1120" w:type="dxa"/>
            <w:tcBorders>
              <w:top w:val="single" w:sz="4" w:space="0" w:color="000000"/>
              <w:left w:val="nil"/>
              <w:bottom w:val="single" w:sz="4" w:space="0" w:color="000000"/>
              <w:right w:val="single" w:sz="4" w:space="0" w:color="000000"/>
            </w:tcBorders>
            <w:shd w:val="clear" w:color="auto" w:fill="F2F2F2"/>
            <w:vAlign w:val="center"/>
          </w:tcPr>
          <w:p w14:paraId="00000382" w14:textId="77777777" w:rsidR="00460AB0" w:rsidRDefault="00210347">
            <w:pPr>
              <w:spacing w:after="0" w:line="240" w:lineRule="auto"/>
              <w:jc w:val="right"/>
              <w:rPr>
                <w:color w:val="000000"/>
                <w:sz w:val="20"/>
                <w:szCs w:val="20"/>
              </w:rPr>
            </w:pPr>
            <w:r>
              <w:rPr>
                <w:color w:val="000000"/>
                <w:sz w:val="20"/>
                <w:szCs w:val="20"/>
              </w:rPr>
              <w:t>ND </w:t>
            </w:r>
          </w:p>
        </w:tc>
        <w:tc>
          <w:tcPr>
            <w:tcW w:w="1004" w:type="dxa"/>
            <w:vMerge/>
            <w:tcBorders>
              <w:left w:val="single" w:sz="4" w:space="0" w:color="000000"/>
            </w:tcBorders>
            <w:shd w:val="clear" w:color="auto" w:fill="F2F2F2"/>
            <w:vAlign w:val="center"/>
          </w:tcPr>
          <w:p w14:paraId="00000383" w14:textId="77777777" w:rsidR="00460AB0" w:rsidRDefault="00460AB0">
            <w:pPr>
              <w:widowControl w:val="0"/>
              <w:pBdr>
                <w:top w:val="nil"/>
                <w:left w:val="nil"/>
                <w:bottom w:val="nil"/>
                <w:right w:val="nil"/>
                <w:between w:val="nil"/>
              </w:pBdr>
              <w:spacing w:after="0" w:line="276" w:lineRule="auto"/>
              <w:rPr>
                <w:color w:val="000000"/>
                <w:sz w:val="20"/>
                <w:szCs w:val="20"/>
              </w:rPr>
            </w:pPr>
          </w:p>
        </w:tc>
      </w:tr>
    </w:tbl>
    <w:p w14:paraId="00000384" w14:textId="77777777" w:rsidR="00460AB0" w:rsidRDefault="00210347">
      <w:pPr>
        <w:spacing w:after="120"/>
        <w:rPr>
          <w:i/>
          <w:sz w:val="18"/>
          <w:szCs w:val="18"/>
        </w:rPr>
      </w:pPr>
      <w:r>
        <w:rPr>
          <w:i/>
          <w:sz w:val="18"/>
          <w:szCs w:val="18"/>
        </w:rPr>
        <w:t xml:space="preserve">Source : Rapport de progrès Décembre 2024 et Prodoc </w:t>
      </w:r>
    </w:p>
    <w:p w14:paraId="00000385" w14:textId="2C1A6772" w:rsidR="00460AB0" w:rsidRDefault="00000000" w:rsidP="005A2F50">
      <w:pPr>
        <w:shd w:val="clear" w:color="auto" w:fill="DEEAF6" w:themeFill="accent5" w:themeFillTint="33"/>
        <w:jc w:val="both"/>
        <w:rPr>
          <w:b/>
        </w:rPr>
      </w:pPr>
      <w:sdt>
        <w:sdtPr>
          <w:tag w:val="goog_rdk_104"/>
          <w:id w:val="185641364"/>
        </w:sdtPr>
        <w:sdtContent/>
      </w:sdt>
      <w:r w:rsidR="00210347">
        <w:rPr>
          <w:b/>
        </w:rPr>
        <w:t xml:space="preserve">QE 8. La quantité́ et la qualité́ des produits réalisés ont-elles été satisfaisantes ? Y a-t-il des résultats inattendus du projet ? </w:t>
      </w:r>
    </w:p>
    <w:p w14:paraId="00000386" w14:textId="7C5B4CD3"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La mise en œuvre des différents produits du projet a été satisfaisante sur la base des principaux indicateurs consignés dans le cadre de résultats du projet. </w:t>
      </w:r>
      <w:sdt>
        <w:sdtPr>
          <w:tag w:val="goog_rdk_105"/>
          <w:id w:val="798654810"/>
        </w:sdtPr>
        <w:sdtContent/>
      </w:sdt>
      <w:r>
        <w:rPr>
          <w:color w:val="000000"/>
        </w:rPr>
        <w:t xml:space="preserve">Il convient cependant de souligner qu’il est peu évident pour l’équipe d’évaluation de corroborer la valeur de certains indicateurs </w:t>
      </w:r>
      <w:r w:rsidR="00270720">
        <w:rPr>
          <w:color w:val="000000"/>
        </w:rPr>
        <w:t xml:space="preserve">(notamment pour le </w:t>
      </w:r>
      <w:r w:rsidR="00270720">
        <w:t xml:space="preserve">produit 1.1 et le produit 1.4) </w:t>
      </w:r>
      <w:r>
        <w:rPr>
          <w:color w:val="000000"/>
        </w:rPr>
        <w:t>qui contrastent avec les observations effectuées sur le terrain. Il n’est pas ressorti des entretiens avec les différentes parties prenantes des résultats inattendus du projet. De manière globale, le projet a :</w:t>
      </w:r>
    </w:p>
    <w:p w14:paraId="00000387" w14:textId="09970442"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lastRenderedPageBreak/>
        <w:t xml:space="preserve"> Permis la création de l’OPEG conformément aux standards en faveur de la réduction de l’inégalité de genre et l’équité doté d’un secrétariat exécutif opérationnel</w:t>
      </w:r>
      <w:r>
        <w:rPr>
          <w:color w:val="000000"/>
          <w:vertAlign w:val="superscript"/>
        </w:rPr>
        <w:footnoteReference w:id="30"/>
      </w:r>
      <w:r>
        <w:rPr>
          <w:color w:val="000000"/>
        </w:rPr>
        <w:t xml:space="preserve">. Par ailleurs l’OPEG a été doté d’un manuel de procédures administratives comptables et financières et d’une stratégie de mobilisation de ressources qui lui permettent de fonctionner et également de procéder à la recherche de financement. </w:t>
      </w:r>
      <w:sdt>
        <w:sdtPr>
          <w:tag w:val="goog_rdk_106"/>
          <w:id w:val="1865088111"/>
        </w:sdtPr>
        <w:sdtContent/>
      </w:sdt>
      <w:r>
        <w:rPr>
          <w:color w:val="000000"/>
        </w:rPr>
        <w:t xml:space="preserve">Le projet a également doté l’OPEG d’un </w:t>
      </w:r>
      <w:sdt>
        <w:sdtPr>
          <w:tag w:val="goog_rdk_107"/>
          <w:id w:val="762120762"/>
        </w:sdtPr>
        <w:sdtContent>
          <w:sdt>
            <w:sdtPr>
              <w:tag w:val="goog_rdk_108"/>
              <w:id w:val="-1665475385"/>
            </w:sdtPr>
            <w:sdtContent/>
          </w:sdt>
          <w:r>
            <w:rPr>
              <w:color w:val="000000"/>
            </w:rPr>
            <w:t xml:space="preserve">Site Web/Base de données nationale </w:t>
          </w:r>
        </w:sdtContent>
      </w:sdt>
      <w:r>
        <w:rPr>
          <w:color w:val="000000"/>
        </w:rPr>
        <w:t xml:space="preserve">pour augmenter la visibilité de l’observatoire. </w:t>
      </w:r>
      <w:sdt>
        <w:sdtPr>
          <w:tag w:val="goog_rdk_110"/>
          <w:id w:val="-1559850949"/>
        </w:sdtPr>
        <w:sdtContent>
          <w:r>
            <w:rPr>
              <w:color w:val="000000"/>
            </w:rPr>
            <w:t xml:space="preserve">Site Web/Base de données nationale </w:t>
          </w:r>
        </w:sdtContent>
      </w:sdt>
      <w:r>
        <w:rPr>
          <w:color w:val="000000"/>
        </w:rPr>
        <w:t>est fonctionnel, mais ne présente toutefois pas un compteur permettant d’estimer sa fréquentation</w:t>
      </w:r>
      <w:r>
        <w:rPr>
          <w:color w:val="000000"/>
          <w:vertAlign w:val="superscript"/>
        </w:rPr>
        <w:footnoteReference w:id="31"/>
      </w:r>
      <w:r>
        <w:rPr>
          <w:color w:val="000000"/>
        </w:rPr>
        <w:t>.</w:t>
      </w:r>
    </w:p>
    <w:p w14:paraId="00000388" w14:textId="2E0C51B3" w:rsidR="00460AB0" w:rsidRPr="00976FD0" w:rsidRDefault="00974A2E">
      <w:pPr>
        <w:numPr>
          <w:ilvl w:val="0"/>
          <w:numId w:val="43"/>
        </w:numPr>
        <w:pBdr>
          <w:top w:val="nil"/>
          <w:left w:val="nil"/>
          <w:bottom w:val="nil"/>
          <w:right w:val="nil"/>
          <w:between w:val="nil"/>
        </w:pBdr>
        <w:spacing w:before="120" w:after="0" w:line="276" w:lineRule="auto"/>
        <w:ind w:left="357" w:hanging="357"/>
        <w:jc w:val="both"/>
        <w:rPr>
          <w:color w:val="FF0000"/>
        </w:rPr>
      </w:pPr>
      <w:r>
        <w:rPr>
          <w:color w:val="000000"/>
        </w:rPr>
        <w:t>Organisé à</w:t>
      </w:r>
      <w:r w:rsidR="00210347">
        <w:rPr>
          <w:color w:val="000000"/>
        </w:rPr>
        <w:t xml:space="preserve"> travers différents canaux des sensibilisations tant au niveau national que dans les provinces sur le rôle de l’OPEG dans la réduction de l’inégalité genre et dans la cohésion sociale.  </w:t>
      </w:r>
      <w:sdt>
        <w:sdtPr>
          <w:tag w:val="goog_rdk_112"/>
          <w:id w:val="1135683650"/>
        </w:sdtPr>
        <w:sdtContent/>
      </w:sdt>
      <w:r w:rsidR="00210347">
        <w:rPr>
          <w:color w:val="000000"/>
        </w:rPr>
        <w:t xml:space="preserve">Cependant le niveau de connaissance de l’OPEG et de ses missions par les populations et la société civile reste relativement faible dans les provinces. </w:t>
      </w:r>
      <w:r w:rsidR="00210347" w:rsidRPr="0093369E">
        <w:rPr>
          <w:color w:val="000000" w:themeColor="text1"/>
        </w:rPr>
        <w:t xml:space="preserve">Le niveau de connaissance de l’OPEG en milieu jeune reste également faible. </w:t>
      </w:r>
      <w:sdt>
        <w:sdtPr>
          <w:rPr>
            <w:color w:val="000000" w:themeColor="text1"/>
          </w:rPr>
          <w:tag w:val="goog_rdk_113"/>
          <w:id w:val="4948041"/>
        </w:sdtPr>
        <w:sdtContent/>
      </w:sdt>
      <w:r w:rsidR="00210347" w:rsidRPr="0093369E">
        <w:rPr>
          <w:color w:val="000000" w:themeColor="text1"/>
        </w:rPr>
        <w:t>Selon le rapport de progrès de Décembre 2024, seuls 32% de jeunes interrogés au travers de la plateforme Youth Report de l’UNICEF ont entendu parler de l’OPEG.</w:t>
      </w:r>
    </w:p>
    <w:p w14:paraId="00000389" w14:textId="2AA066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Mis en place </w:t>
      </w:r>
      <w:r w:rsidR="002F62BF">
        <w:rPr>
          <w:color w:val="000000"/>
        </w:rPr>
        <w:t>d’</w:t>
      </w:r>
      <w:r>
        <w:rPr>
          <w:color w:val="000000"/>
        </w:rPr>
        <w:t>une base des données</w:t>
      </w:r>
      <w:r w:rsidR="004D659A">
        <w:rPr>
          <w:color w:val="000000"/>
        </w:rPr>
        <w:t xml:space="preserve"> (Web et mobile)</w:t>
      </w:r>
      <w:r>
        <w:rPr>
          <w:color w:val="000000"/>
        </w:rPr>
        <w:t xml:space="preserve"> fonctionnelle de l'observation qui est utilisée </w:t>
      </w:r>
      <w:sdt>
        <w:sdtPr>
          <w:tag w:val="goog_rdk_114"/>
          <w:id w:val="904259333"/>
        </w:sdtPr>
        <w:sdtContent/>
      </w:sdt>
      <w:r>
        <w:rPr>
          <w:color w:val="000000"/>
        </w:rPr>
        <w:t>par quelques acteurs y compris des outils de collecte de données. Selon le Rapport de progrès de Décembre 2024, une cinquantaine de personnel de CISM ont été formées à la collecte et à la remontée d’informations sur les VBG pour nourrir cette base.</w:t>
      </w:r>
      <w:r w:rsidR="0093369E">
        <w:rPr>
          <w:color w:val="000000"/>
        </w:rPr>
        <w:t xml:space="preserve"> </w:t>
      </w:r>
      <w:r>
        <w:rPr>
          <w:color w:val="000000"/>
        </w:rPr>
        <w:t xml:space="preserve">Cependant il est peu aisé pour l’équipe d’évaluation de se prononcer avec évidence sur le niveau d’utilisation de cette base par les services spéciaux gouvernementaux et par les secrétaires exécutifs de de l’OPEG car au passage de l’évaluation, </w:t>
      </w:r>
      <w:sdt>
        <w:sdtPr>
          <w:tag w:val="goog_rdk_116"/>
          <w:id w:val="-1695451295"/>
        </w:sdtPr>
        <w:sdtContent/>
      </w:sdt>
      <w:r>
        <w:rPr>
          <w:color w:val="000000"/>
        </w:rPr>
        <w:t>la base de données était encore logée à l’UNFPA.</w:t>
      </w:r>
    </w:p>
    <w:p w14:paraId="61940E51" w14:textId="564A8A88" w:rsidR="004D659A"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Mis de manière satisfaisante un accent sur le renforcement des capacités. Ainsi, les responsables des ministères clés et des responsables des organisations de la société civile ont été formés en matière de planification et de budgétisation sensible au genre. Les actions de sensibilisation des conseillers nationaux de transition ont été organisées aussi sur la mission de l’OPEG et l’exploitation de ses données afin de permettre une adoption des lois, politiques et programmes sensibles. </w:t>
      </w:r>
      <w:sdt>
        <w:sdtPr>
          <w:tag w:val="goog_rdk_117"/>
          <w:id w:val="-189222290"/>
        </w:sdtPr>
        <w:sdtContent/>
      </w:sdt>
      <w:r>
        <w:rPr>
          <w:color w:val="000000"/>
        </w:rPr>
        <w:t>Cependant, les effets directs issus des sessions de renforcement des capacités sont peu perceptibles et les statistiques sur les participants à ces sessions de renfoncement des capacités n’ont pas été désagrégées par province et par groupe d’âge.</w:t>
      </w:r>
    </w:p>
    <w:p w14:paraId="783A1C16" w14:textId="263E8F74" w:rsidR="004D659A" w:rsidRPr="005A2F50" w:rsidRDefault="004D659A" w:rsidP="004D659A">
      <w:pPr>
        <w:numPr>
          <w:ilvl w:val="0"/>
          <w:numId w:val="43"/>
        </w:numPr>
        <w:pBdr>
          <w:top w:val="nil"/>
          <w:left w:val="nil"/>
          <w:bottom w:val="nil"/>
          <w:right w:val="nil"/>
          <w:between w:val="nil"/>
        </w:pBdr>
        <w:spacing w:before="120" w:after="0" w:line="276" w:lineRule="auto"/>
        <w:ind w:left="357" w:hanging="357"/>
        <w:jc w:val="both"/>
        <w:rPr>
          <w:color w:val="4472C4" w:themeColor="accent1"/>
        </w:rPr>
      </w:pPr>
      <w:r w:rsidRPr="004D659A">
        <w:t xml:space="preserve">Le projet </w:t>
      </w:r>
      <w:r w:rsidR="002C7F5F" w:rsidRPr="004D659A">
        <w:rPr>
          <w:color w:val="000000"/>
        </w:rPr>
        <w:t>c</w:t>
      </w:r>
      <w:r w:rsidR="00210347" w:rsidRPr="004D659A">
        <w:rPr>
          <w:color w:val="000000"/>
        </w:rPr>
        <w:t xml:space="preserve">onduit une évaluation rapide Genre dans les provinces du Sud et Est du Tchad qui a permis d’orienter le développement d’une stratégie d’intégration genre et d’inclusion adaptée dans le contexte humanitaire. Selon le dernier rapport de progrès du projet, onze comités de veille cantonaux ont été mis en œuvre </w:t>
      </w:r>
      <w:r w:rsidRPr="004D659A">
        <w:rPr>
          <w:color w:val="000000"/>
        </w:rPr>
        <w:t xml:space="preserve">dans les localités de </w:t>
      </w:r>
      <w:r w:rsidRPr="005A2F50">
        <w:rPr>
          <w:color w:val="000000"/>
        </w:rPr>
        <w:t xml:space="preserve">Kouka-Koundjourou, de Mesmedje, de Nguelea, de Isseirom, de Moïto, </w:t>
      </w:r>
      <w:r w:rsidRPr="004D659A">
        <w:rPr>
          <w:color w:val="000000"/>
        </w:rPr>
        <w:t>d’Arabe Baniwayil</w:t>
      </w:r>
      <w:r w:rsidRPr="005A2F50">
        <w:rPr>
          <w:color w:val="000000"/>
        </w:rPr>
        <w:t>, de Beboro, de Bedaya, de Tikem et de Toura</w:t>
      </w:r>
      <w:r w:rsidRPr="004D659A">
        <w:rPr>
          <w:color w:val="000000"/>
        </w:rPr>
        <w:t xml:space="preserve"> </w:t>
      </w:r>
      <w:r w:rsidR="00210347" w:rsidRPr="004D659A">
        <w:rPr>
          <w:color w:val="000000"/>
        </w:rPr>
        <w:t>pour activer le processus d’utilisation des données de l’OPEG pour l’égalité de genre et la consolidation de la paix au niveau local. Il est peu aisé pour l’équipe d’évaluation de</w:t>
      </w:r>
      <w:r>
        <w:rPr>
          <w:color w:val="000000"/>
        </w:rPr>
        <w:t xml:space="preserve"> </w:t>
      </w:r>
      <w:r w:rsidR="00210347" w:rsidRPr="004D659A">
        <w:rPr>
          <w:color w:val="000000"/>
        </w:rPr>
        <w:t xml:space="preserve">se prononcer sur l’effectivité du fonctionnement de ces comités cantonaux n’ayant pas eu accès à la liste </w:t>
      </w:r>
      <w:r w:rsidR="00161BA3">
        <w:rPr>
          <w:color w:val="000000"/>
        </w:rPr>
        <w:t>des membres</w:t>
      </w:r>
      <w:r w:rsidR="00210347" w:rsidRPr="004D659A">
        <w:rPr>
          <w:color w:val="000000"/>
        </w:rPr>
        <w:t xml:space="preserve"> des dits comités.</w:t>
      </w:r>
    </w:p>
    <w:p w14:paraId="0000038C" w14:textId="5545D708" w:rsidR="00460AB0" w:rsidRDefault="00210347" w:rsidP="005A2F50">
      <w:pPr>
        <w:pBdr>
          <w:top w:val="nil"/>
          <w:left w:val="nil"/>
          <w:bottom w:val="nil"/>
          <w:right w:val="nil"/>
          <w:between w:val="nil"/>
        </w:pBdr>
        <w:shd w:val="clear" w:color="auto" w:fill="DEEAF6" w:themeFill="accent5" w:themeFillTint="33"/>
        <w:spacing w:before="120" w:after="0" w:line="276" w:lineRule="auto"/>
        <w:jc w:val="both"/>
        <w:rPr>
          <w:b/>
          <w:color w:val="000000"/>
        </w:rPr>
      </w:pPr>
      <w:r w:rsidRPr="005A2F50">
        <w:rPr>
          <w:b/>
        </w:rPr>
        <w:t xml:space="preserve">QE 9. Dans quelles mesures les </w:t>
      </w:r>
      <w:r w:rsidR="00161BA3" w:rsidRPr="00161BA3">
        <w:rPr>
          <w:b/>
        </w:rPr>
        <w:t>activités</w:t>
      </w:r>
      <w:r w:rsidRPr="005A2F50">
        <w:rPr>
          <w:b/>
        </w:rPr>
        <w:t xml:space="preserve"> ont-elles profité équitablement aux</w:t>
      </w:r>
      <w:r>
        <w:rPr>
          <w:b/>
          <w:color w:val="000000"/>
        </w:rPr>
        <w:t xml:space="preserve"> femmes et jeunes ? </w:t>
      </w:r>
    </w:p>
    <w:p w14:paraId="0000038D" w14:textId="722D3B71"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lastRenderedPageBreak/>
        <w:t>Les cibles directes et indirectes prévues dans le cadre de résultat de ce projet étaient constituées des populations (urbaines et rurales) dont des femmes et des jeunes. Ces derni</w:t>
      </w:r>
      <w:r w:rsidR="004D659A">
        <w:rPr>
          <w:color w:val="000000"/>
        </w:rPr>
        <w:t>è</w:t>
      </w:r>
      <w:r>
        <w:rPr>
          <w:color w:val="000000"/>
        </w:rPr>
        <w:t>r</w:t>
      </w:r>
      <w:r w:rsidR="004D659A">
        <w:rPr>
          <w:color w:val="000000"/>
        </w:rPr>
        <w:t>e</w:t>
      </w:r>
      <w:r>
        <w:rPr>
          <w:color w:val="000000"/>
        </w:rPr>
        <w:t>s ont donc bénéficié de toutes les interventions mise en œuvre par le projet. Cependant, les données disponibles dans les rapports de progrès n’ont pas permis à l’équipe d’évaluation de faire une distinction entre les activités dont ont bénéficié spécifiquement les jeunes faute d’une désagrégation de ces dernières par tranches âge. En outre, les indicateurs conçus dans la chaîne de résultat et consigné dans le Prodoc n’ont pas prévu une désagrégation des bénéficiaires par tranche âge comme précisé au paragraphe 34.  Il est donc peu aisé pour l’équipe d’évaluation de se prononcer avec évidences sur l’équité dans la participation des jeunes aux activités du projet.</w:t>
      </w:r>
    </w:p>
    <w:p w14:paraId="0000038E" w14:textId="77777777" w:rsidR="00460AB0" w:rsidRDefault="00210347" w:rsidP="002E7346">
      <w:pPr>
        <w:numPr>
          <w:ilvl w:val="0"/>
          <w:numId w:val="43"/>
        </w:numPr>
        <w:pBdr>
          <w:top w:val="nil"/>
          <w:left w:val="nil"/>
          <w:bottom w:val="nil"/>
          <w:right w:val="nil"/>
          <w:between w:val="nil"/>
        </w:pBdr>
        <w:spacing w:before="120" w:after="0" w:line="276" w:lineRule="auto"/>
        <w:ind w:left="357" w:hanging="357"/>
        <w:jc w:val="both"/>
      </w:pPr>
      <w:r>
        <w:rPr>
          <w:color w:val="000000"/>
        </w:rPr>
        <w:t>Par contre, les données issues de rapports de progrès soulignent à suffisance que de nombreuses activités ont été faites au bénéfice des femmes. De même, il ressorti des entretiens avec les parties prenantes (dans les provinces au Sud et au niveau institutionnel) et des groupes de discussions que les femmes ont participé à toutes les sessions de renforcement de capacité comme le présente le tableau ci-dessous :</w:t>
      </w:r>
    </w:p>
    <w:p w14:paraId="0000038F" w14:textId="71BF7F58" w:rsidR="00460AB0" w:rsidRPr="00B36821" w:rsidRDefault="002E7346" w:rsidP="005A2F50">
      <w:pPr>
        <w:pStyle w:val="Caption"/>
        <w:keepNext/>
        <w:spacing w:before="120" w:after="120"/>
        <w:rPr>
          <w:b/>
          <w:bCs/>
          <w:lang w:val="fr-FR"/>
        </w:rPr>
      </w:pPr>
      <w:bookmarkStart w:id="78" w:name="_Toc192897489"/>
      <w:r w:rsidRPr="00B36821">
        <w:rPr>
          <w:b/>
          <w:bCs/>
          <w:i w:val="0"/>
          <w:iCs w:val="0"/>
          <w:lang w:val="fr-FR"/>
        </w:rPr>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Pr="00B36821">
        <w:rPr>
          <w:b/>
          <w:bCs/>
          <w:i w:val="0"/>
          <w:iCs w:val="0"/>
          <w:noProof/>
          <w:lang w:val="fr-FR"/>
        </w:rPr>
        <w:t>11</w:t>
      </w:r>
      <w:r w:rsidRPr="005A2F50">
        <w:rPr>
          <w:b/>
          <w:bCs/>
          <w:i w:val="0"/>
          <w:iCs w:val="0"/>
        </w:rPr>
        <w:fldChar w:fldCharType="end"/>
      </w:r>
      <w:r w:rsidR="00210347" w:rsidRPr="00B36821">
        <w:rPr>
          <w:b/>
          <w:bCs/>
          <w:i w:val="0"/>
          <w:iCs w:val="0"/>
          <w:color w:val="44546A"/>
          <w:lang w:val="fr-FR"/>
        </w:rPr>
        <w:t>: Niveau de participation des femmes aux activités du projet</w:t>
      </w:r>
      <w:bookmarkEnd w:id="78"/>
    </w:p>
    <w:tbl>
      <w:tblPr>
        <w:tblStyle w:val="aa"/>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133"/>
        <w:gridCol w:w="1134"/>
        <w:gridCol w:w="1134"/>
        <w:gridCol w:w="1134"/>
      </w:tblGrid>
      <w:tr w:rsidR="00460AB0" w14:paraId="4CCEA56C" w14:textId="77777777">
        <w:tc>
          <w:tcPr>
            <w:tcW w:w="4531" w:type="dxa"/>
            <w:shd w:val="clear" w:color="auto" w:fill="2E75B5"/>
          </w:tcPr>
          <w:p w14:paraId="00000390" w14:textId="77777777" w:rsidR="00460AB0" w:rsidRDefault="00210347">
            <w:pPr>
              <w:rPr>
                <w:b/>
                <w:color w:val="FFFFFF"/>
                <w:sz w:val="18"/>
                <w:szCs w:val="18"/>
              </w:rPr>
            </w:pPr>
            <w:r>
              <w:rPr>
                <w:b/>
                <w:color w:val="FFFFFF"/>
                <w:sz w:val="18"/>
                <w:szCs w:val="18"/>
              </w:rPr>
              <w:t xml:space="preserve">Activités de formation </w:t>
            </w:r>
          </w:p>
        </w:tc>
        <w:tc>
          <w:tcPr>
            <w:tcW w:w="1133" w:type="dxa"/>
            <w:shd w:val="clear" w:color="auto" w:fill="2E75B5"/>
          </w:tcPr>
          <w:p w14:paraId="00000391" w14:textId="77777777" w:rsidR="00460AB0" w:rsidRDefault="00210347">
            <w:pPr>
              <w:rPr>
                <w:b/>
                <w:color w:val="FFFFFF"/>
                <w:sz w:val="18"/>
                <w:szCs w:val="18"/>
              </w:rPr>
            </w:pPr>
            <w:r>
              <w:rPr>
                <w:b/>
                <w:color w:val="FFFFFF"/>
                <w:sz w:val="18"/>
                <w:szCs w:val="18"/>
              </w:rPr>
              <w:t xml:space="preserve">Participants </w:t>
            </w:r>
          </w:p>
        </w:tc>
        <w:tc>
          <w:tcPr>
            <w:tcW w:w="1134" w:type="dxa"/>
            <w:shd w:val="clear" w:color="auto" w:fill="2E75B5"/>
          </w:tcPr>
          <w:p w14:paraId="00000392" w14:textId="77777777" w:rsidR="00460AB0" w:rsidRDefault="00210347">
            <w:pPr>
              <w:rPr>
                <w:b/>
                <w:color w:val="FFFFFF"/>
                <w:sz w:val="18"/>
                <w:szCs w:val="18"/>
              </w:rPr>
            </w:pPr>
            <w:r>
              <w:rPr>
                <w:b/>
                <w:color w:val="FFFFFF"/>
                <w:sz w:val="18"/>
                <w:szCs w:val="18"/>
              </w:rPr>
              <w:t xml:space="preserve">Hommes </w:t>
            </w:r>
          </w:p>
        </w:tc>
        <w:tc>
          <w:tcPr>
            <w:tcW w:w="1134" w:type="dxa"/>
            <w:shd w:val="clear" w:color="auto" w:fill="2E75B5"/>
          </w:tcPr>
          <w:p w14:paraId="00000393" w14:textId="77777777" w:rsidR="00460AB0" w:rsidRDefault="00210347">
            <w:pPr>
              <w:rPr>
                <w:b/>
                <w:color w:val="FFFFFF"/>
                <w:sz w:val="18"/>
                <w:szCs w:val="18"/>
              </w:rPr>
            </w:pPr>
            <w:r>
              <w:rPr>
                <w:b/>
                <w:color w:val="FFFFFF"/>
                <w:sz w:val="18"/>
                <w:szCs w:val="18"/>
              </w:rPr>
              <w:t>Femmes</w:t>
            </w:r>
          </w:p>
        </w:tc>
        <w:tc>
          <w:tcPr>
            <w:tcW w:w="1134" w:type="dxa"/>
            <w:shd w:val="clear" w:color="auto" w:fill="2E75B5"/>
          </w:tcPr>
          <w:p w14:paraId="00000394" w14:textId="77777777" w:rsidR="00460AB0" w:rsidRDefault="00210347">
            <w:pPr>
              <w:rPr>
                <w:b/>
                <w:color w:val="FFFFFF"/>
                <w:sz w:val="18"/>
                <w:szCs w:val="18"/>
              </w:rPr>
            </w:pPr>
            <w:r>
              <w:rPr>
                <w:b/>
                <w:color w:val="FFFFFF"/>
                <w:sz w:val="18"/>
                <w:szCs w:val="18"/>
              </w:rPr>
              <w:t>% Femmes</w:t>
            </w:r>
          </w:p>
        </w:tc>
      </w:tr>
      <w:tr w:rsidR="00460AB0" w14:paraId="2EAD04B7" w14:textId="77777777">
        <w:tc>
          <w:tcPr>
            <w:tcW w:w="4531" w:type="dxa"/>
          </w:tcPr>
          <w:p w14:paraId="00000395" w14:textId="77777777" w:rsidR="00460AB0" w:rsidRDefault="00210347">
            <w:pPr>
              <w:rPr>
                <w:sz w:val="18"/>
                <w:szCs w:val="18"/>
              </w:rPr>
            </w:pPr>
            <w:r>
              <w:rPr>
                <w:sz w:val="18"/>
                <w:szCs w:val="18"/>
              </w:rPr>
              <w:t>Agents de CISM</w:t>
            </w:r>
          </w:p>
        </w:tc>
        <w:tc>
          <w:tcPr>
            <w:tcW w:w="1133" w:type="dxa"/>
            <w:vAlign w:val="center"/>
          </w:tcPr>
          <w:p w14:paraId="00000396" w14:textId="77777777" w:rsidR="00460AB0" w:rsidRDefault="00210347">
            <w:pPr>
              <w:jc w:val="right"/>
              <w:rPr>
                <w:sz w:val="18"/>
                <w:szCs w:val="18"/>
              </w:rPr>
            </w:pPr>
            <w:r>
              <w:rPr>
                <w:sz w:val="18"/>
                <w:szCs w:val="18"/>
              </w:rPr>
              <w:t>100</w:t>
            </w:r>
          </w:p>
        </w:tc>
        <w:tc>
          <w:tcPr>
            <w:tcW w:w="1134" w:type="dxa"/>
            <w:vAlign w:val="center"/>
          </w:tcPr>
          <w:p w14:paraId="00000397" w14:textId="77777777" w:rsidR="00460AB0" w:rsidRDefault="00210347">
            <w:pPr>
              <w:jc w:val="right"/>
              <w:rPr>
                <w:sz w:val="18"/>
                <w:szCs w:val="18"/>
              </w:rPr>
            </w:pPr>
            <w:r>
              <w:rPr>
                <w:sz w:val="18"/>
                <w:szCs w:val="18"/>
              </w:rPr>
              <w:t xml:space="preserve">60 </w:t>
            </w:r>
          </w:p>
        </w:tc>
        <w:tc>
          <w:tcPr>
            <w:tcW w:w="1134" w:type="dxa"/>
            <w:vAlign w:val="center"/>
          </w:tcPr>
          <w:p w14:paraId="00000398" w14:textId="77777777" w:rsidR="00460AB0" w:rsidRDefault="00210347">
            <w:pPr>
              <w:jc w:val="right"/>
              <w:rPr>
                <w:sz w:val="18"/>
                <w:szCs w:val="18"/>
              </w:rPr>
            </w:pPr>
            <w:r>
              <w:rPr>
                <w:sz w:val="18"/>
                <w:szCs w:val="18"/>
              </w:rPr>
              <w:t>40</w:t>
            </w:r>
          </w:p>
        </w:tc>
        <w:tc>
          <w:tcPr>
            <w:tcW w:w="1134" w:type="dxa"/>
            <w:vAlign w:val="center"/>
          </w:tcPr>
          <w:p w14:paraId="00000399" w14:textId="77777777" w:rsidR="00460AB0" w:rsidRDefault="00210347">
            <w:pPr>
              <w:jc w:val="right"/>
              <w:rPr>
                <w:sz w:val="18"/>
                <w:szCs w:val="18"/>
              </w:rPr>
            </w:pPr>
            <w:r>
              <w:rPr>
                <w:sz w:val="18"/>
                <w:szCs w:val="18"/>
              </w:rPr>
              <w:t>40 %</w:t>
            </w:r>
          </w:p>
        </w:tc>
      </w:tr>
      <w:tr w:rsidR="00460AB0" w14:paraId="3E9AAA36" w14:textId="77777777">
        <w:tc>
          <w:tcPr>
            <w:tcW w:w="4531" w:type="dxa"/>
          </w:tcPr>
          <w:p w14:paraId="0000039A" w14:textId="77777777" w:rsidR="00460AB0" w:rsidRDefault="00210347">
            <w:pPr>
              <w:rPr>
                <w:sz w:val="18"/>
                <w:szCs w:val="18"/>
              </w:rPr>
            </w:pPr>
            <w:r>
              <w:rPr>
                <w:sz w:val="18"/>
                <w:szCs w:val="18"/>
              </w:rPr>
              <w:t xml:space="preserve">Leaders traditionnels et religieux </w:t>
            </w:r>
          </w:p>
        </w:tc>
        <w:tc>
          <w:tcPr>
            <w:tcW w:w="1133" w:type="dxa"/>
            <w:vAlign w:val="center"/>
          </w:tcPr>
          <w:p w14:paraId="0000039B" w14:textId="77777777" w:rsidR="00460AB0" w:rsidRDefault="00210347">
            <w:pPr>
              <w:jc w:val="right"/>
              <w:rPr>
                <w:sz w:val="18"/>
                <w:szCs w:val="18"/>
              </w:rPr>
            </w:pPr>
            <w:r>
              <w:rPr>
                <w:sz w:val="18"/>
                <w:szCs w:val="18"/>
              </w:rPr>
              <w:t>349</w:t>
            </w:r>
          </w:p>
        </w:tc>
        <w:tc>
          <w:tcPr>
            <w:tcW w:w="1134" w:type="dxa"/>
            <w:vAlign w:val="center"/>
          </w:tcPr>
          <w:p w14:paraId="0000039C" w14:textId="77777777" w:rsidR="00460AB0" w:rsidRDefault="00210347">
            <w:pPr>
              <w:jc w:val="right"/>
              <w:rPr>
                <w:sz w:val="18"/>
                <w:szCs w:val="18"/>
              </w:rPr>
            </w:pPr>
            <w:r>
              <w:rPr>
                <w:sz w:val="18"/>
                <w:szCs w:val="18"/>
              </w:rPr>
              <w:t>348</w:t>
            </w:r>
          </w:p>
        </w:tc>
        <w:tc>
          <w:tcPr>
            <w:tcW w:w="1134" w:type="dxa"/>
            <w:vAlign w:val="center"/>
          </w:tcPr>
          <w:p w14:paraId="0000039D" w14:textId="77777777" w:rsidR="00460AB0" w:rsidRDefault="00210347">
            <w:pPr>
              <w:jc w:val="right"/>
              <w:rPr>
                <w:sz w:val="18"/>
                <w:szCs w:val="18"/>
              </w:rPr>
            </w:pPr>
            <w:r>
              <w:rPr>
                <w:sz w:val="18"/>
                <w:szCs w:val="18"/>
              </w:rPr>
              <w:t>1</w:t>
            </w:r>
          </w:p>
        </w:tc>
        <w:tc>
          <w:tcPr>
            <w:tcW w:w="1134" w:type="dxa"/>
            <w:vAlign w:val="center"/>
          </w:tcPr>
          <w:p w14:paraId="0000039E" w14:textId="77777777" w:rsidR="00460AB0" w:rsidRDefault="00210347">
            <w:pPr>
              <w:jc w:val="right"/>
              <w:rPr>
                <w:sz w:val="18"/>
                <w:szCs w:val="18"/>
              </w:rPr>
            </w:pPr>
            <w:r>
              <w:rPr>
                <w:sz w:val="18"/>
                <w:szCs w:val="18"/>
              </w:rPr>
              <w:t>0,29%</w:t>
            </w:r>
          </w:p>
        </w:tc>
      </w:tr>
      <w:tr w:rsidR="00460AB0" w14:paraId="4E80A944" w14:textId="77777777">
        <w:tc>
          <w:tcPr>
            <w:tcW w:w="4531" w:type="dxa"/>
          </w:tcPr>
          <w:p w14:paraId="0000039F" w14:textId="77777777" w:rsidR="00460AB0" w:rsidRDefault="00210347">
            <w:pPr>
              <w:rPr>
                <w:sz w:val="18"/>
                <w:szCs w:val="18"/>
              </w:rPr>
            </w:pPr>
            <w:r>
              <w:rPr>
                <w:sz w:val="18"/>
                <w:szCs w:val="18"/>
              </w:rPr>
              <w:t>Membres des OSC</w:t>
            </w:r>
          </w:p>
        </w:tc>
        <w:tc>
          <w:tcPr>
            <w:tcW w:w="1133" w:type="dxa"/>
            <w:vAlign w:val="center"/>
          </w:tcPr>
          <w:p w14:paraId="000003A0" w14:textId="77777777" w:rsidR="00460AB0" w:rsidRDefault="00210347">
            <w:pPr>
              <w:jc w:val="right"/>
              <w:rPr>
                <w:sz w:val="18"/>
                <w:szCs w:val="18"/>
              </w:rPr>
            </w:pPr>
            <w:r>
              <w:rPr>
                <w:sz w:val="18"/>
                <w:szCs w:val="18"/>
              </w:rPr>
              <w:t>221</w:t>
            </w:r>
          </w:p>
        </w:tc>
        <w:tc>
          <w:tcPr>
            <w:tcW w:w="1134" w:type="dxa"/>
            <w:vAlign w:val="center"/>
          </w:tcPr>
          <w:p w14:paraId="000003A1" w14:textId="77777777" w:rsidR="00460AB0" w:rsidRDefault="00210347">
            <w:pPr>
              <w:jc w:val="right"/>
              <w:rPr>
                <w:sz w:val="18"/>
                <w:szCs w:val="18"/>
              </w:rPr>
            </w:pPr>
            <w:r>
              <w:rPr>
                <w:sz w:val="18"/>
                <w:szCs w:val="18"/>
              </w:rPr>
              <w:t>0</w:t>
            </w:r>
          </w:p>
        </w:tc>
        <w:tc>
          <w:tcPr>
            <w:tcW w:w="1134" w:type="dxa"/>
            <w:vAlign w:val="center"/>
          </w:tcPr>
          <w:p w14:paraId="000003A2" w14:textId="77777777" w:rsidR="00460AB0" w:rsidRDefault="00210347">
            <w:pPr>
              <w:jc w:val="right"/>
              <w:rPr>
                <w:sz w:val="18"/>
                <w:szCs w:val="18"/>
              </w:rPr>
            </w:pPr>
            <w:r>
              <w:rPr>
                <w:sz w:val="18"/>
                <w:szCs w:val="18"/>
              </w:rPr>
              <w:t>221</w:t>
            </w:r>
          </w:p>
        </w:tc>
        <w:tc>
          <w:tcPr>
            <w:tcW w:w="1134" w:type="dxa"/>
            <w:vAlign w:val="center"/>
          </w:tcPr>
          <w:p w14:paraId="000003A3" w14:textId="77777777" w:rsidR="00460AB0" w:rsidRDefault="00210347">
            <w:pPr>
              <w:jc w:val="right"/>
              <w:rPr>
                <w:sz w:val="18"/>
                <w:szCs w:val="18"/>
              </w:rPr>
            </w:pPr>
            <w:r>
              <w:rPr>
                <w:sz w:val="18"/>
                <w:szCs w:val="18"/>
              </w:rPr>
              <w:t>100 %</w:t>
            </w:r>
          </w:p>
        </w:tc>
      </w:tr>
      <w:tr w:rsidR="00460AB0" w14:paraId="38EA72C4" w14:textId="77777777">
        <w:tc>
          <w:tcPr>
            <w:tcW w:w="4531" w:type="dxa"/>
          </w:tcPr>
          <w:p w14:paraId="000003A4" w14:textId="77777777" w:rsidR="00460AB0" w:rsidRDefault="00210347">
            <w:pPr>
              <w:rPr>
                <w:sz w:val="18"/>
                <w:szCs w:val="18"/>
              </w:rPr>
            </w:pPr>
            <w:r>
              <w:rPr>
                <w:sz w:val="18"/>
                <w:szCs w:val="18"/>
              </w:rPr>
              <w:t>CNT</w:t>
            </w:r>
          </w:p>
        </w:tc>
        <w:tc>
          <w:tcPr>
            <w:tcW w:w="1133" w:type="dxa"/>
            <w:vAlign w:val="center"/>
          </w:tcPr>
          <w:p w14:paraId="000003A5" w14:textId="77777777" w:rsidR="00460AB0" w:rsidRDefault="00210347">
            <w:pPr>
              <w:jc w:val="right"/>
              <w:rPr>
                <w:sz w:val="18"/>
                <w:szCs w:val="18"/>
              </w:rPr>
            </w:pPr>
            <w:r>
              <w:rPr>
                <w:sz w:val="18"/>
                <w:szCs w:val="18"/>
              </w:rPr>
              <w:t>203</w:t>
            </w:r>
          </w:p>
        </w:tc>
        <w:tc>
          <w:tcPr>
            <w:tcW w:w="1134" w:type="dxa"/>
            <w:vAlign w:val="center"/>
          </w:tcPr>
          <w:p w14:paraId="000003A6" w14:textId="77777777" w:rsidR="00460AB0" w:rsidRDefault="00210347">
            <w:pPr>
              <w:jc w:val="right"/>
              <w:rPr>
                <w:sz w:val="18"/>
                <w:szCs w:val="18"/>
              </w:rPr>
            </w:pPr>
            <w:r>
              <w:rPr>
                <w:sz w:val="18"/>
                <w:szCs w:val="18"/>
              </w:rPr>
              <w:t>150</w:t>
            </w:r>
          </w:p>
        </w:tc>
        <w:tc>
          <w:tcPr>
            <w:tcW w:w="1134" w:type="dxa"/>
            <w:vAlign w:val="center"/>
          </w:tcPr>
          <w:p w14:paraId="000003A7" w14:textId="77777777" w:rsidR="00460AB0" w:rsidRDefault="00210347">
            <w:pPr>
              <w:jc w:val="right"/>
              <w:rPr>
                <w:sz w:val="18"/>
                <w:szCs w:val="18"/>
              </w:rPr>
            </w:pPr>
            <w:r>
              <w:rPr>
                <w:sz w:val="18"/>
                <w:szCs w:val="18"/>
              </w:rPr>
              <w:t>53</w:t>
            </w:r>
          </w:p>
        </w:tc>
        <w:tc>
          <w:tcPr>
            <w:tcW w:w="1134" w:type="dxa"/>
            <w:vAlign w:val="center"/>
          </w:tcPr>
          <w:p w14:paraId="000003A8" w14:textId="77777777" w:rsidR="00460AB0" w:rsidRDefault="00210347">
            <w:pPr>
              <w:jc w:val="right"/>
              <w:rPr>
                <w:sz w:val="18"/>
                <w:szCs w:val="18"/>
              </w:rPr>
            </w:pPr>
            <w:r>
              <w:rPr>
                <w:sz w:val="18"/>
                <w:szCs w:val="18"/>
              </w:rPr>
              <w:t>26 %</w:t>
            </w:r>
          </w:p>
        </w:tc>
      </w:tr>
      <w:tr w:rsidR="00460AB0" w14:paraId="1541939C" w14:textId="77777777">
        <w:tc>
          <w:tcPr>
            <w:tcW w:w="4531" w:type="dxa"/>
          </w:tcPr>
          <w:p w14:paraId="000003A9" w14:textId="77777777" w:rsidR="00460AB0" w:rsidRDefault="00210347">
            <w:pPr>
              <w:rPr>
                <w:sz w:val="18"/>
                <w:szCs w:val="18"/>
              </w:rPr>
            </w:pPr>
            <w:r>
              <w:rPr>
                <w:sz w:val="18"/>
                <w:szCs w:val="18"/>
              </w:rPr>
              <w:t>Populations dans les communautés</w:t>
            </w:r>
          </w:p>
        </w:tc>
        <w:tc>
          <w:tcPr>
            <w:tcW w:w="1133" w:type="dxa"/>
            <w:vAlign w:val="center"/>
          </w:tcPr>
          <w:p w14:paraId="000003AA" w14:textId="77777777" w:rsidR="00460AB0" w:rsidRDefault="00210347">
            <w:pPr>
              <w:jc w:val="right"/>
              <w:rPr>
                <w:sz w:val="18"/>
                <w:szCs w:val="18"/>
              </w:rPr>
            </w:pPr>
            <w:r>
              <w:rPr>
                <w:sz w:val="18"/>
                <w:szCs w:val="18"/>
              </w:rPr>
              <w:t>2101</w:t>
            </w:r>
          </w:p>
        </w:tc>
        <w:tc>
          <w:tcPr>
            <w:tcW w:w="1134" w:type="dxa"/>
            <w:vAlign w:val="center"/>
          </w:tcPr>
          <w:p w14:paraId="000003AB" w14:textId="77777777" w:rsidR="00460AB0" w:rsidRDefault="00210347">
            <w:pPr>
              <w:jc w:val="right"/>
              <w:rPr>
                <w:sz w:val="18"/>
                <w:szCs w:val="18"/>
              </w:rPr>
            </w:pPr>
            <w:r>
              <w:rPr>
                <w:sz w:val="18"/>
                <w:szCs w:val="18"/>
              </w:rPr>
              <w:t>496</w:t>
            </w:r>
          </w:p>
        </w:tc>
        <w:tc>
          <w:tcPr>
            <w:tcW w:w="1134" w:type="dxa"/>
            <w:vAlign w:val="center"/>
          </w:tcPr>
          <w:p w14:paraId="000003AC" w14:textId="77777777" w:rsidR="00460AB0" w:rsidRDefault="00210347">
            <w:pPr>
              <w:jc w:val="right"/>
              <w:rPr>
                <w:sz w:val="18"/>
                <w:szCs w:val="18"/>
              </w:rPr>
            </w:pPr>
            <w:r>
              <w:rPr>
                <w:sz w:val="18"/>
                <w:szCs w:val="18"/>
              </w:rPr>
              <w:t>1698</w:t>
            </w:r>
          </w:p>
        </w:tc>
        <w:tc>
          <w:tcPr>
            <w:tcW w:w="1134" w:type="dxa"/>
            <w:vAlign w:val="center"/>
          </w:tcPr>
          <w:p w14:paraId="000003AD" w14:textId="77777777" w:rsidR="00460AB0" w:rsidRDefault="00210347">
            <w:pPr>
              <w:jc w:val="right"/>
              <w:rPr>
                <w:sz w:val="18"/>
                <w:szCs w:val="18"/>
              </w:rPr>
            </w:pPr>
            <w:r>
              <w:rPr>
                <w:sz w:val="18"/>
                <w:szCs w:val="18"/>
              </w:rPr>
              <w:t>80,82 %</w:t>
            </w:r>
          </w:p>
        </w:tc>
      </w:tr>
      <w:tr w:rsidR="00460AB0" w14:paraId="0FC88950" w14:textId="77777777">
        <w:tc>
          <w:tcPr>
            <w:tcW w:w="4531" w:type="dxa"/>
          </w:tcPr>
          <w:p w14:paraId="000003AE" w14:textId="77777777" w:rsidR="00460AB0" w:rsidRDefault="00210347">
            <w:pPr>
              <w:rPr>
                <w:sz w:val="18"/>
                <w:szCs w:val="18"/>
              </w:rPr>
            </w:pPr>
            <w:r>
              <w:rPr>
                <w:sz w:val="18"/>
                <w:szCs w:val="18"/>
              </w:rPr>
              <w:t xml:space="preserve">Représentants des ministères </w:t>
            </w:r>
          </w:p>
        </w:tc>
        <w:tc>
          <w:tcPr>
            <w:tcW w:w="1133" w:type="dxa"/>
            <w:vAlign w:val="center"/>
          </w:tcPr>
          <w:p w14:paraId="000003AF" w14:textId="77777777" w:rsidR="00460AB0" w:rsidRDefault="00210347">
            <w:pPr>
              <w:jc w:val="right"/>
              <w:rPr>
                <w:sz w:val="18"/>
                <w:szCs w:val="18"/>
              </w:rPr>
            </w:pPr>
            <w:r>
              <w:rPr>
                <w:sz w:val="18"/>
                <w:szCs w:val="18"/>
              </w:rPr>
              <w:t>62</w:t>
            </w:r>
          </w:p>
        </w:tc>
        <w:tc>
          <w:tcPr>
            <w:tcW w:w="1134" w:type="dxa"/>
            <w:vAlign w:val="center"/>
          </w:tcPr>
          <w:p w14:paraId="000003B0" w14:textId="77777777" w:rsidR="00460AB0" w:rsidRDefault="00210347">
            <w:pPr>
              <w:jc w:val="right"/>
              <w:rPr>
                <w:sz w:val="18"/>
                <w:szCs w:val="18"/>
              </w:rPr>
            </w:pPr>
            <w:r>
              <w:rPr>
                <w:sz w:val="18"/>
                <w:szCs w:val="18"/>
              </w:rPr>
              <w:t>31</w:t>
            </w:r>
          </w:p>
        </w:tc>
        <w:tc>
          <w:tcPr>
            <w:tcW w:w="1134" w:type="dxa"/>
            <w:vAlign w:val="center"/>
          </w:tcPr>
          <w:p w14:paraId="000003B1" w14:textId="77777777" w:rsidR="00460AB0" w:rsidRDefault="00210347">
            <w:pPr>
              <w:jc w:val="right"/>
              <w:rPr>
                <w:sz w:val="18"/>
                <w:szCs w:val="18"/>
              </w:rPr>
            </w:pPr>
            <w:r>
              <w:rPr>
                <w:sz w:val="18"/>
                <w:szCs w:val="18"/>
              </w:rPr>
              <w:t>31</w:t>
            </w:r>
          </w:p>
        </w:tc>
        <w:tc>
          <w:tcPr>
            <w:tcW w:w="1134" w:type="dxa"/>
            <w:vAlign w:val="center"/>
          </w:tcPr>
          <w:p w14:paraId="000003B2" w14:textId="77777777" w:rsidR="00460AB0" w:rsidRDefault="00210347">
            <w:pPr>
              <w:jc w:val="right"/>
              <w:rPr>
                <w:sz w:val="18"/>
                <w:szCs w:val="18"/>
              </w:rPr>
            </w:pPr>
            <w:r>
              <w:rPr>
                <w:sz w:val="18"/>
                <w:szCs w:val="18"/>
              </w:rPr>
              <w:t>50 %</w:t>
            </w:r>
          </w:p>
        </w:tc>
      </w:tr>
      <w:tr w:rsidR="00460AB0" w14:paraId="1B487A09" w14:textId="77777777">
        <w:tc>
          <w:tcPr>
            <w:tcW w:w="4531" w:type="dxa"/>
          </w:tcPr>
          <w:p w14:paraId="000003B3" w14:textId="77777777" w:rsidR="00460AB0" w:rsidRDefault="00210347">
            <w:pPr>
              <w:rPr>
                <w:sz w:val="18"/>
                <w:szCs w:val="18"/>
              </w:rPr>
            </w:pPr>
            <w:r>
              <w:rPr>
                <w:sz w:val="18"/>
                <w:szCs w:val="18"/>
              </w:rPr>
              <w:t xml:space="preserve">Réseau genre des acteurs humanitaires </w:t>
            </w:r>
          </w:p>
        </w:tc>
        <w:tc>
          <w:tcPr>
            <w:tcW w:w="1133" w:type="dxa"/>
            <w:tcBorders>
              <w:bottom w:val="single" w:sz="4" w:space="0" w:color="000000"/>
            </w:tcBorders>
            <w:vAlign w:val="center"/>
          </w:tcPr>
          <w:p w14:paraId="000003B4" w14:textId="77777777" w:rsidR="00460AB0" w:rsidRDefault="00210347">
            <w:pPr>
              <w:jc w:val="right"/>
              <w:rPr>
                <w:sz w:val="18"/>
                <w:szCs w:val="18"/>
              </w:rPr>
            </w:pPr>
            <w:r>
              <w:rPr>
                <w:sz w:val="18"/>
                <w:szCs w:val="18"/>
              </w:rPr>
              <w:t>61</w:t>
            </w:r>
          </w:p>
        </w:tc>
        <w:tc>
          <w:tcPr>
            <w:tcW w:w="1134" w:type="dxa"/>
            <w:tcBorders>
              <w:bottom w:val="single" w:sz="4" w:space="0" w:color="000000"/>
            </w:tcBorders>
            <w:vAlign w:val="center"/>
          </w:tcPr>
          <w:p w14:paraId="000003B5" w14:textId="77777777" w:rsidR="00460AB0" w:rsidRDefault="00210347">
            <w:pPr>
              <w:jc w:val="right"/>
              <w:rPr>
                <w:sz w:val="18"/>
                <w:szCs w:val="18"/>
              </w:rPr>
            </w:pPr>
            <w:r>
              <w:rPr>
                <w:sz w:val="18"/>
                <w:szCs w:val="18"/>
              </w:rPr>
              <w:t>40</w:t>
            </w:r>
          </w:p>
        </w:tc>
        <w:tc>
          <w:tcPr>
            <w:tcW w:w="1134" w:type="dxa"/>
            <w:tcBorders>
              <w:bottom w:val="single" w:sz="4" w:space="0" w:color="000000"/>
            </w:tcBorders>
            <w:vAlign w:val="center"/>
          </w:tcPr>
          <w:p w14:paraId="000003B6" w14:textId="77777777" w:rsidR="00460AB0" w:rsidRDefault="00210347">
            <w:pPr>
              <w:jc w:val="right"/>
              <w:rPr>
                <w:sz w:val="18"/>
                <w:szCs w:val="18"/>
              </w:rPr>
            </w:pPr>
            <w:r>
              <w:rPr>
                <w:sz w:val="18"/>
                <w:szCs w:val="18"/>
              </w:rPr>
              <w:t>21</w:t>
            </w:r>
          </w:p>
        </w:tc>
        <w:tc>
          <w:tcPr>
            <w:tcW w:w="1134" w:type="dxa"/>
            <w:tcBorders>
              <w:bottom w:val="single" w:sz="4" w:space="0" w:color="000000"/>
            </w:tcBorders>
            <w:vAlign w:val="center"/>
          </w:tcPr>
          <w:p w14:paraId="000003B7" w14:textId="77777777" w:rsidR="00460AB0" w:rsidRDefault="00210347">
            <w:pPr>
              <w:jc w:val="right"/>
              <w:rPr>
                <w:sz w:val="18"/>
                <w:szCs w:val="18"/>
              </w:rPr>
            </w:pPr>
            <w:r>
              <w:rPr>
                <w:sz w:val="18"/>
                <w:szCs w:val="18"/>
              </w:rPr>
              <w:t>34,43 %</w:t>
            </w:r>
          </w:p>
        </w:tc>
      </w:tr>
      <w:tr w:rsidR="00460AB0" w14:paraId="467E790C" w14:textId="77777777">
        <w:tc>
          <w:tcPr>
            <w:tcW w:w="4531" w:type="dxa"/>
            <w:tcBorders>
              <w:right w:val="single" w:sz="4" w:space="0" w:color="000000"/>
            </w:tcBorders>
            <w:shd w:val="clear" w:color="auto" w:fill="2E75B5"/>
          </w:tcPr>
          <w:p w14:paraId="000003B8" w14:textId="77777777" w:rsidR="00460AB0" w:rsidRDefault="00210347">
            <w:pPr>
              <w:rPr>
                <w:b/>
                <w:color w:val="FFFFFF"/>
                <w:sz w:val="18"/>
                <w:szCs w:val="18"/>
              </w:rPr>
            </w:pPr>
            <w:r>
              <w:rPr>
                <w:b/>
                <w:color w:val="FFFFFF"/>
                <w:sz w:val="18"/>
                <w:szCs w:val="18"/>
              </w:rPr>
              <w:t>TOTAL</w:t>
            </w:r>
          </w:p>
        </w:tc>
        <w:tc>
          <w:tcPr>
            <w:tcW w:w="1133" w:type="dxa"/>
            <w:tcBorders>
              <w:top w:val="single" w:sz="4" w:space="0" w:color="000000"/>
              <w:left w:val="single" w:sz="4" w:space="0" w:color="000000"/>
              <w:bottom w:val="single" w:sz="4" w:space="0" w:color="000000"/>
              <w:right w:val="single" w:sz="4" w:space="0" w:color="000000"/>
            </w:tcBorders>
            <w:shd w:val="clear" w:color="auto" w:fill="2E75B5"/>
            <w:vAlign w:val="bottom"/>
          </w:tcPr>
          <w:p w14:paraId="000003B9" w14:textId="77777777" w:rsidR="00460AB0" w:rsidRDefault="00210347">
            <w:pPr>
              <w:jc w:val="right"/>
              <w:rPr>
                <w:b/>
                <w:color w:val="FFFFFF"/>
                <w:sz w:val="18"/>
                <w:szCs w:val="18"/>
              </w:rPr>
            </w:pPr>
            <w:r>
              <w:rPr>
                <w:b/>
                <w:color w:val="FFFFFF"/>
                <w:sz w:val="18"/>
                <w:szCs w:val="18"/>
              </w:rPr>
              <w:t>3097</w:t>
            </w:r>
          </w:p>
        </w:tc>
        <w:tc>
          <w:tcPr>
            <w:tcW w:w="1134" w:type="dxa"/>
            <w:tcBorders>
              <w:top w:val="single" w:sz="4" w:space="0" w:color="000000"/>
              <w:left w:val="single" w:sz="4" w:space="0" w:color="000000"/>
              <w:bottom w:val="single" w:sz="4" w:space="0" w:color="000000"/>
              <w:right w:val="single" w:sz="4" w:space="0" w:color="000000"/>
            </w:tcBorders>
            <w:shd w:val="clear" w:color="auto" w:fill="2E75B5"/>
            <w:vAlign w:val="bottom"/>
          </w:tcPr>
          <w:p w14:paraId="000003BA" w14:textId="77777777" w:rsidR="00460AB0" w:rsidRDefault="00210347">
            <w:pPr>
              <w:jc w:val="right"/>
              <w:rPr>
                <w:b/>
                <w:color w:val="FFFFFF"/>
                <w:sz w:val="18"/>
                <w:szCs w:val="18"/>
              </w:rPr>
            </w:pPr>
            <w:r>
              <w:rPr>
                <w:b/>
                <w:color w:val="FFFFFF"/>
                <w:sz w:val="18"/>
                <w:szCs w:val="18"/>
              </w:rPr>
              <w:t xml:space="preserve">         1 125  </w:t>
            </w:r>
          </w:p>
        </w:tc>
        <w:tc>
          <w:tcPr>
            <w:tcW w:w="1134" w:type="dxa"/>
            <w:tcBorders>
              <w:top w:val="single" w:sz="4" w:space="0" w:color="000000"/>
              <w:left w:val="single" w:sz="4" w:space="0" w:color="000000"/>
              <w:bottom w:val="single" w:sz="4" w:space="0" w:color="000000"/>
              <w:right w:val="single" w:sz="4" w:space="0" w:color="000000"/>
            </w:tcBorders>
            <w:shd w:val="clear" w:color="auto" w:fill="2E75B5"/>
            <w:vAlign w:val="bottom"/>
          </w:tcPr>
          <w:p w14:paraId="000003BB" w14:textId="77777777" w:rsidR="00460AB0" w:rsidRDefault="00210347">
            <w:pPr>
              <w:jc w:val="right"/>
              <w:rPr>
                <w:b/>
                <w:color w:val="FFFFFF"/>
                <w:sz w:val="18"/>
                <w:szCs w:val="18"/>
              </w:rPr>
            </w:pPr>
            <w:r>
              <w:rPr>
                <w:b/>
                <w:color w:val="FFFFFF"/>
                <w:sz w:val="18"/>
                <w:szCs w:val="18"/>
              </w:rPr>
              <w:t xml:space="preserve">         2 065  </w:t>
            </w:r>
          </w:p>
        </w:tc>
        <w:tc>
          <w:tcPr>
            <w:tcW w:w="1134" w:type="dxa"/>
            <w:tcBorders>
              <w:top w:val="single" w:sz="4" w:space="0" w:color="000000"/>
              <w:left w:val="single" w:sz="4" w:space="0" w:color="000000"/>
              <w:bottom w:val="single" w:sz="4" w:space="0" w:color="000000"/>
              <w:right w:val="single" w:sz="4" w:space="0" w:color="000000"/>
            </w:tcBorders>
            <w:shd w:val="clear" w:color="auto" w:fill="2E75B5"/>
            <w:vAlign w:val="center"/>
          </w:tcPr>
          <w:p w14:paraId="000003BC" w14:textId="77777777" w:rsidR="00460AB0" w:rsidRDefault="00210347">
            <w:pPr>
              <w:jc w:val="right"/>
              <w:rPr>
                <w:b/>
                <w:color w:val="FFFFFF"/>
                <w:sz w:val="18"/>
                <w:szCs w:val="18"/>
              </w:rPr>
            </w:pPr>
            <w:r>
              <w:rPr>
                <w:b/>
                <w:color w:val="FFFFFF"/>
                <w:sz w:val="18"/>
                <w:szCs w:val="18"/>
              </w:rPr>
              <w:t>66,7%</w:t>
            </w:r>
          </w:p>
        </w:tc>
      </w:tr>
    </w:tbl>
    <w:p w14:paraId="000003BD" w14:textId="77777777" w:rsidR="00460AB0" w:rsidRDefault="00210347">
      <w:pPr>
        <w:spacing w:after="120"/>
        <w:rPr>
          <w:sz w:val="18"/>
          <w:szCs w:val="18"/>
        </w:rPr>
      </w:pPr>
      <w:r>
        <w:rPr>
          <w:sz w:val="18"/>
          <w:szCs w:val="18"/>
        </w:rPr>
        <w:t>Source ; rapport de progrès</w:t>
      </w:r>
    </w:p>
    <w:p w14:paraId="000003BE" w14:textId="77777777" w:rsidR="00460AB0" w:rsidRPr="002D7105" w:rsidRDefault="00210347" w:rsidP="002D7105">
      <w:pPr>
        <w:shd w:val="clear" w:color="auto" w:fill="DEEBF6"/>
        <w:spacing w:before="120" w:after="0" w:line="276" w:lineRule="auto"/>
        <w:ind w:left="-357"/>
        <w:jc w:val="both"/>
        <w:rPr>
          <w:b/>
        </w:rPr>
      </w:pPr>
      <w:r w:rsidRPr="002D7105">
        <w:rPr>
          <w:b/>
        </w:rPr>
        <w:t>QE 10. Qu’est-ce qui peut être considéré comme domaines de succès au vu des interventions du projet ? Quels facteurs ont-ils contribué à ces succès ? Quels ont été les contraintes et pourquoi ?</w:t>
      </w:r>
    </w:p>
    <w:p w14:paraId="000003BF"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Des entretiens avec les agences d’exécution et les OSC partenaires de mise en œuvre, il est ressorti comme principaux domaines de succès du projet :</w:t>
      </w:r>
    </w:p>
    <w:p w14:paraId="000003C0" w14:textId="77777777" w:rsidR="00460AB0" w:rsidRDefault="00210347">
      <w:pPr>
        <w:numPr>
          <w:ilvl w:val="0"/>
          <w:numId w:val="57"/>
        </w:numPr>
        <w:pBdr>
          <w:top w:val="nil"/>
          <w:left w:val="nil"/>
          <w:bottom w:val="nil"/>
          <w:right w:val="nil"/>
          <w:between w:val="nil"/>
        </w:pBdr>
        <w:spacing w:after="0" w:line="276" w:lineRule="auto"/>
        <w:jc w:val="both"/>
        <w:rPr>
          <w:color w:val="000000"/>
        </w:rPr>
      </w:pPr>
      <w:r>
        <w:rPr>
          <w:color w:val="000000"/>
        </w:rPr>
        <w:t>La signature du décret de mise en place de l’OPEG et l’effectivité de son existence ;</w:t>
      </w:r>
    </w:p>
    <w:p w14:paraId="000003C1" w14:textId="232BE254" w:rsidR="00460AB0" w:rsidRDefault="00000000">
      <w:pPr>
        <w:numPr>
          <w:ilvl w:val="0"/>
          <w:numId w:val="57"/>
        </w:numPr>
        <w:pBdr>
          <w:top w:val="nil"/>
          <w:left w:val="nil"/>
          <w:bottom w:val="nil"/>
          <w:right w:val="nil"/>
          <w:between w:val="nil"/>
        </w:pBdr>
        <w:spacing w:after="0" w:line="276" w:lineRule="auto"/>
        <w:jc w:val="both"/>
        <w:rPr>
          <w:color w:val="000000"/>
        </w:rPr>
      </w:pPr>
      <w:sdt>
        <w:sdtPr>
          <w:tag w:val="goog_rdk_121"/>
          <w:id w:val="-101961192"/>
        </w:sdtPr>
        <w:sdtContent/>
      </w:sdt>
      <w:r w:rsidR="00210347">
        <w:rPr>
          <w:color w:val="000000"/>
        </w:rPr>
        <w:t>La création de la base de données de l’OPEG</w:t>
      </w:r>
      <w:r w:rsidR="00764EFD">
        <w:rPr>
          <w:color w:val="000000"/>
        </w:rPr>
        <w:t xml:space="preserve"> ayant plusieurs thématiques et</w:t>
      </w:r>
      <w:r w:rsidR="00210347">
        <w:rPr>
          <w:color w:val="000000"/>
        </w:rPr>
        <w:t xml:space="preserve"> l’intégration des indicateurs spécifiques de toutes les agences d’exécution dans cette dernière ;</w:t>
      </w:r>
    </w:p>
    <w:p w14:paraId="000003C2" w14:textId="77777777" w:rsidR="00460AB0" w:rsidRDefault="00210347">
      <w:pPr>
        <w:numPr>
          <w:ilvl w:val="0"/>
          <w:numId w:val="57"/>
        </w:numPr>
        <w:pBdr>
          <w:top w:val="nil"/>
          <w:left w:val="nil"/>
          <w:bottom w:val="nil"/>
          <w:right w:val="nil"/>
          <w:between w:val="nil"/>
        </w:pBdr>
        <w:spacing w:after="0" w:line="276" w:lineRule="auto"/>
        <w:jc w:val="both"/>
        <w:rPr>
          <w:color w:val="000000"/>
        </w:rPr>
      </w:pPr>
      <w:r>
        <w:rPr>
          <w:color w:val="000000"/>
        </w:rPr>
        <w:t>L’harmonisation des outils de collecte sur les VBG ;</w:t>
      </w:r>
    </w:p>
    <w:p w14:paraId="000003C3" w14:textId="77777777" w:rsidR="00460AB0" w:rsidRDefault="00210347">
      <w:pPr>
        <w:numPr>
          <w:ilvl w:val="0"/>
          <w:numId w:val="57"/>
        </w:numPr>
        <w:pBdr>
          <w:top w:val="nil"/>
          <w:left w:val="nil"/>
          <w:bottom w:val="nil"/>
          <w:right w:val="nil"/>
          <w:between w:val="nil"/>
        </w:pBdr>
        <w:spacing w:after="0" w:line="276" w:lineRule="auto"/>
        <w:jc w:val="both"/>
        <w:rPr>
          <w:color w:val="000000"/>
        </w:rPr>
      </w:pPr>
      <w:r>
        <w:rPr>
          <w:color w:val="000000"/>
        </w:rPr>
        <w:t>Le passage de la collecte de données sur papier à la collecte des données numérique ;</w:t>
      </w:r>
    </w:p>
    <w:p w14:paraId="000003C4" w14:textId="146A2783" w:rsidR="00460AB0" w:rsidRDefault="00000000">
      <w:pPr>
        <w:numPr>
          <w:ilvl w:val="0"/>
          <w:numId w:val="57"/>
        </w:numPr>
        <w:pBdr>
          <w:top w:val="nil"/>
          <w:left w:val="nil"/>
          <w:bottom w:val="nil"/>
          <w:right w:val="nil"/>
          <w:between w:val="nil"/>
        </w:pBdr>
        <w:spacing w:after="0" w:line="276" w:lineRule="auto"/>
        <w:jc w:val="both"/>
        <w:rPr>
          <w:color w:val="000000"/>
        </w:rPr>
      </w:pPr>
      <w:sdt>
        <w:sdtPr>
          <w:tag w:val="goog_rdk_122"/>
          <w:id w:val="1997221355"/>
        </w:sdtPr>
        <w:sdtContent/>
      </w:sdt>
      <w:r w:rsidR="00210347">
        <w:rPr>
          <w:color w:val="000000"/>
        </w:rPr>
        <w:t>Le renforcement des capacités de toutes les parties prenantes</w:t>
      </w:r>
      <w:r w:rsidR="002C7F5F">
        <w:rPr>
          <w:color w:val="000000"/>
        </w:rPr>
        <w:t xml:space="preserve"> (Secrétariat Exécutif de l’OPEG, Cadre du Ministère de la Femme</w:t>
      </w:r>
      <w:r w:rsidR="00764EFD">
        <w:rPr>
          <w:color w:val="000000"/>
        </w:rPr>
        <w:t>, société civile, CNT</w:t>
      </w:r>
      <w:r w:rsidR="002C7F5F">
        <w:rPr>
          <w:color w:val="000000"/>
        </w:rPr>
        <w:t xml:space="preserve">…) </w:t>
      </w:r>
      <w:r w:rsidR="00210347">
        <w:rPr>
          <w:color w:val="000000"/>
        </w:rPr>
        <w:t> ;</w:t>
      </w:r>
    </w:p>
    <w:p w14:paraId="000003C5" w14:textId="77777777" w:rsidR="00460AB0" w:rsidRDefault="00210347">
      <w:pPr>
        <w:numPr>
          <w:ilvl w:val="0"/>
          <w:numId w:val="57"/>
        </w:numPr>
        <w:pBdr>
          <w:top w:val="nil"/>
          <w:left w:val="nil"/>
          <w:bottom w:val="nil"/>
          <w:right w:val="nil"/>
          <w:between w:val="nil"/>
        </w:pBdr>
        <w:spacing w:after="0" w:line="276" w:lineRule="auto"/>
        <w:jc w:val="both"/>
        <w:rPr>
          <w:color w:val="000000"/>
        </w:rPr>
      </w:pPr>
      <w:r>
        <w:rPr>
          <w:color w:val="000000"/>
        </w:rPr>
        <w:t xml:space="preserve">Le renforcement des capacités spécifiques des secrétaires exécutifs de l’OPEG par des voyages d’échanges d’expérience et des formations spécifiques sur le genre </w:t>
      </w:r>
    </w:p>
    <w:p w14:paraId="000003C6" w14:textId="77777777" w:rsidR="00460AB0" w:rsidRDefault="00210347">
      <w:pPr>
        <w:numPr>
          <w:ilvl w:val="0"/>
          <w:numId w:val="57"/>
        </w:numPr>
        <w:pBdr>
          <w:top w:val="nil"/>
          <w:left w:val="nil"/>
          <w:bottom w:val="nil"/>
          <w:right w:val="nil"/>
          <w:between w:val="nil"/>
        </w:pBdr>
        <w:spacing w:after="120" w:line="276" w:lineRule="auto"/>
        <w:ind w:left="714" w:hanging="357"/>
        <w:jc w:val="both"/>
        <w:rPr>
          <w:color w:val="000000"/>
        </w:rPr>
      </w:pPr>
      <w:r>
        <w:rPr>
          <w:color w:val="000000"/>
        </w:rPr>
        <w:t>L’intégration des questions de genre comme priorité dans certains Plans de développement locaux ;</w:t>
      </w:r>
    </w:p>
    <w:p w14:paraId="2D3ACDAF" w14:textId="52BFFC11" w:rsidR="002E7346" w:rsidRDefault="00210347" w:rsidP="005A2F50">
      <w:pPr>
        <w:numPr>
          <w:ilvl w:val="0"/>
          <w:numId w:val="43"/>
        </w:numPr>
        <w:pBdr>
          <w:top w:val="nil"/>
          <w:left w:val="nil"/>
          <w:bottom w:val="nil"/>
          <w:right w:val="nil"/>
          <w:between w:val="nil"/>
        </w:pBdr>
        <w:spacing w:before="120" w:after="0" w:line="276" w:lineRule="auto"/>
        <w:ind w:left="357" w:hanging="357"/>
        <w:jc w:val="both"/>
      </w:pPr>
      <w:r>
        <w:rPr>
          <w:color w:val="000000"/>
        </w:rPr>
        <w:t>Un ensemble de facteurs ont contribué ou influé l’atteinte des principaux résultats du projet. Ces facteurs sont présentés dans le tableau ci-dessous :</w:t>
      </w:r>
    </w:p>
    <w:p w14:paraId="000003C8" w14:textId="72A39459" w:rsidR="00460AB0" w:rsidRPr="00B36821" w:rsidRDefault="002E7346" w:rsidP="005A2F50">
      <w:pPr>
        <w:pStyle w:val="Caption"/>
        <w:keepNext/>
        <w:spacing w:before="120" w:after="120"/>
        <w:rPr>
          <w:b/>
          <w:bCs/>
          <w:lang w:val="fr-FR"/>
        </w:rPr>
      </w:pPr>
      <w:bookmarkStart w:id="79" w:name="_Toc192897490"/>
      <w:r w:rsidRPr="00B36821">
        <w:rPr>
          <w:b/>
          <w:bCs/>
          <w:i w:val="0"/>
          <w:iCs w:val="0"/>
          <w:lang w:val="fr-FR"/>
        </w:rPr>
        <w:lastRenderedPageBreak/>
        <w:t xml:space="preserve">Tableau </w:t>
      </w:r>
      <w:r w:rsidRPr="005A2F50">
        <w:rPr>
          <w:b/>
          <w:bCs/>
          <w:i w:val="0"/>
          <w:iCs w:val="0"/>
        </w:rPr>
        <w:fldChar w:fldCharType="begin"/>
      </w:r>
      <w:r w:rsidRPr="00B36821">
        <w:rPr>
          <w:b/>
          <w:bCs/>
          <w:i w:val="0"/>
          <w:iCs w:val="0"/>
          <w:lang w:val="fr-FR"/>
        </w:rPr>
        <w:instrText xml:space="preserve"> SEQ Tableau \* ARABIC </w:instrText>
      </w:r>
      <w:r w:rsidRPr="005A2F50">
        <w:rPr>
          <w:b/>
          <w:bCs/>
          <w:i w:val="0"/>
          <w:iCs w:val="0"/>
        </w:rPr>
        <w:fldChar w:fldCharType="separate"/>
      </w:r>
      <w:r w:rsidRPr="00B36821">
        <w:rPr>
          <w:b/>
          <w:bCs/>
          <w:i w:val="0"/>
          <w:iCs w:val="0"/>
          <w:noProof/>
          <w:lang w:val="fr-FR"/>
        </w:rPr>
        <w:t>12</w:t>
      </w:r>
      <w:r w:rsidRPr="005A2F50">
        <w:rPr>
          <w:b/>
          <w:bCs/>
          <w:i w:val="0"/>
          <w:iCs w:val="0"/>
        </w:rPr>
        <w:fldChar w:fldCharType="end"/>
      </w:r>
      <w:r w:rsidR="00764EFD" w:rsidRPr="00B36821">
        <w:rPr>
          <w:b/>
          <w:bCs/>
          <w:i w:val="0"/>
          <w:iCs w:val="0"/>
          <w:color w:val="44546A"/>
          <w:lang w:val="fr-FR"/>
        </w:rPr>
        <w:t>:</w:t>
      </w:r>
      <w:r w:rsidR="00210347" w:rsidRPr="00B36821">
        <w:rPr>
          <w:b/>
          <w:bCs/>
          <w:i w:val="0"/>
          <w:iCs w:val="0"/>
          <w:color w:val="44546A"/>
          <w:lang w:val="fr-FR"/>
        </w:rPr>
        <w:t xml:space="preserve"> Facteurs contributifs et inhibitifs aux principaux résultats du projet</w:t>
      </w:r>
      <w:bookmarkEnd w:id="79"/>
    </w:p>
    <w:tbl>
      <w:tblPr>
        <w:tblStyle w:val="ab"/>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33"/>
      </w:tblGrid>
      <w:tr w:rsidR="00460AB0" w14:paraId="05FB7462" w14:textId="77777777">
        <w:tc>
          <w:tcPr>
            <w:tcW w:w="4533" w:type="dxa"/>
            <w:shd w:val="clear" w:color="auto" w:fill="2E75B5"/>
          </w:tcPr>
          <w:p w14:paraId="000003C9" w14:textId="77777777" w:rsidR="00460AB0" w:rsidRDefault="00210347">
            <w:pPr>
              <w:rPr>
                <w:b/>
                <w:color w:val="FFFFFF"/>
                <w:sz w:val="19"/>
                <w:szCs w:val="19"/>
              </w:rPr>
            </w:pPr>
            <w:r>
              <w:rPr>
                <w:b/>
                <w:color w:val="FFFFFF"/>
                <w:sz w:val="19"/>
                <w:szCs w:val="19"/>
              </w:rPr>
              <w:t xml:space="preserve">Facteurs contributifs </w:t>
            </w:r>
          </w:p>
        </w:tc>
        <w:tc>
          <w:tcPr>
            <w:tcW w:w="4533" w:type="dxa"/>
            <w:shd w:val="clear" w:color="auto" w:fill="2E75B5"/>
          </w:tcPr>
          <w:p w14:paraId="000003CA" w14:textId="77777777" w:rsidR="00460AB0" w:rsidRDefault="00210347">
            <w:pPr>
              <w:rPr>
                <w:b/>
                <w:color w:val="FFFFFF"/>
                <w:sz w:val="19"/>
                <w:szCs w:val="19"/>
              </w:rPr>
            </w:pPr>
            <w:r>
              <w:rPr>
                <w:b/>
                <w:color w:val="FFFFFF"/>
                <w:sz w:val="19"/>
                <w:szCs w:val="19"/>
              </w:rPr>
              <w:t xml:space="preserve">Facteurs inhibitifs </w:t>
            </w:r>
          </w:p>
        </w:tc>
      </w:tr>
      <w:tr w:rsidR="00460AB0" w14:paraId="43A60FC0" w14:textId="77777777">
        <w:tc>
          <w:tcPr>
            <w:tcW w:w="4533" w:type="dxa"/>
          </w:tcPr>
          <w:p w14:paraId="000003CB"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Implication du management des agences UN</w:t>
            </w:r>
          </w:p>
          <w:p w14:paraId="000003CC"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 xml:space="preserve">Implication des ministères sectoriels </w:t>
            </w:r>
          </w:p>
          <w:p w14:paraId="000003CD"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 xml:space="preserve">Engagement des anciennes autorités de la transition </w:t>
            </w:r>
          </w:p>
          <w:p w14:paraId="000003CE"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Plaidoyer des agences du système des nations unies</w:t>
            </w:r>
          </w:p>
          <w:p w14:paraId="000003CF" w14:textId="77777777" w:rsidR="00460AB0" w:rsidRDefault="00210347" w:rsidP="005A2F50">
            <w:pPr>
              <w:numPr>
                <w:ilvl w:val="0"/>
                <w:numId w:val="67"/>
              </w:numPr>
              <w:pBdr>
                <w:top w:val="nil"/>
                <w:left w:val="nil"/>
                <w:bottom w:val="nil"/>
                <w:right w:val="nil"/>
                <w:between w:val="nil"/>
              </w:pBdr>
              <w:spacing w:after="160" w:line="259" w:lineRule="auto"/>
              <w:jc w:val="both"/>
              <w:rPr>
                <w:color w:val="000000"/>
                <w:sz w:val="19"/>
                <w:szCs w:val="19"/>
              </w:rPr>
            </w:pPr>
            <w:r>
              <w:rPr>
                <w:color w:val="000000"/>
                <w:sz w:val="19"/>
                <w:szCs w:val="19"/>
              </w:rPr>
              <w:t xml:space="preserve">Implication des CISM dans la collecte des informations pour nourrir la base des données  </w:t>
            </w:r>
          </w:p>
        </w:tc>
        <w:tc>
          <w:tcPr>
            <w:tcW w:w="4533" w:type="dxa"/>
          </w:tcPr>
          <w:p w14:paraId="000003D0"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 xml:space="preserve">La portée géographique très grande du projet </w:t>
            </w:r>
          </w:p>
          <w:p w14:paraId="000003D1"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Opérationnalisation partielle de l’OPEG</w:t>
            </w:r>
          </w:p>
          <w:p w14:paraId="000003D2" w14:textId="77777777" w:rsidR="00460AB0" w:rsidRDefault="00000000" w:rsidP="005A2F50">
            <w:pPr>
              <w:numPr>
                <w:ilvl w:val="0"/>
                <w:numId w:val="67"/>
              </w:numPr>
              <w:pBdr>
                <w:top w:val="nil"/>
                <w:left w:val="nil"/>
                <w:bottom w:val="nil"/>
                <w:right w:val="nil"/>
                <w:between w:val="nil"/>
              </w:pBdr>
              <w:spacing w:line="259" w:lineRule="auto"/>
              <w:jc w:val="both"/>
              <w:rPr>
                <w:color w:val="000000"/>
                <w:sz w:val="19"/>
                <w:szCs w:val="19"/>
              </w:rPr>
            </w:pPr>
            <w:sdt>
              <w:sdtPr>
                <w:rPr>
                  <w:color w:val="000000"/>
                  <w:sz w:val="19"/>
                  <w:szCs w:val="19"/>
                </w:rPr>
                <w:tag w:val="goog_rdk_123"/>
                <w:id w:val="895013588"/>
              </w:sdtPr>
              <w:sdtContent/>
            </w:sdt>
            <w:r w:rsidR="00210347" w:rsidRPr="005A2F50">
              <w:rPr>
                <w:color w:val="000000"/>
                <w:sz w:val="19"/>
                <w:szCs w:val="19"/>
              </w:rPr>
              <w:t xml:space="preserve">Discordance avec le ministère de la femme </w:t>
            </w:r>
          </w:p>
          <w:p w14:paraId="000003D3" w14:textId="77777777" w:rsidR="00460AB0" w:rsidRDefault="00000000" w:rsidP="005A2F50">
            <w:pPr>
              <w:numPr>
                <w:ilvl w:val="0"/>
                <w:numId w:val="67"/>
              </w:numPr>
              <w:pBdr>
                <w:top w:val="nil"/>
                <w:left w:val="nil"/>
                <w:bottom w:val="nil"/>
                <w:right w:val="nil"/>
                <w:between w:val="nil"/>
              </w:pBdr>
              <w:spacing w:line="259" w:lineRule="auto"/>
              <w:jc w:val="both"/>
              <w:rPr>
                <w:color w:val="000000"/>
                <w:sz w:val="19"/>
                <w:szCs w:val="19"/>
              </w:rPr>
            </w:pPr>
            <w:sdt>
              <w:sdtPr>
                <w:rPr>
                  <w:color w:val="000000"/>
                  <w:sz w:val="19"/>
                  <w:szCs w:val="19"/>
                </w:rPr>
                <w:tag w:val="goog_rdk_124"/>
                <w:id w:val="-1742091388"/>
              </w:sdtPr>
              <w:sdtContent/>
            </w:sdt>
            <w:r w:rsidR="00210347" w:rsidRPr="005A2F50">
              <w:rPr>
                <w:color w:val="000000"/>
                <w:sz w:val="19"/>
                <w:szCs w:val="19"/>
              </w:rPr>
              <w:t xml:space="preserve">Conseil orientation de l’OPEG non fonctionnel </w:t>
            </w:r>
          </w:p>
          <w:p w14:paraId="000003D4"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 xml:space="preserve">L’absence de comité technique </w:t>
            </w:r>
          </w:p>
          <w:p w14:paraId="000003D5" w14:textId="77777777" w:rsidR="00460AB0" w:rsidRDefault="00210347" w:rsidP="005A2F50">
            <w:pPr>
              <w:numPr>
                <w:ilvl w:val="0"/>
                <w:numId w:val="67"/>
              </w:numPr>
              <w:pBdr>
                <w:top w:val="nil"/>
                <w:left w:val="nil"/>
                <w:bottom w:val="nil"/>
                <w:right w:val="nil"/>
                <w:between w:val="nil"/>
              </w:pBdr>
              <w:spacing w:line="259" w:lineRule="auto"/>
              <w:jc w:val="both"/>
              <w:rPr>
                <w:color w:val="000000"/>
                <w:sz w:val="19"/>
                <w:szCs w:val="19"/>
              </w:rPr>
            </w:pPr>
            <w:r>
              <w:rPr>
                <w:color w:val="000000"/>
                <w:sz w:val="19"/>
                <w:szCs w:val="19"/>
              </w:rPr>
              <w:t>L’insuffisance de financement et de RH de l’OPEG</w:t>
            </w:r>
          </w:p>
        </w:tc>
      </w:tr>
    </w:tbl>
    <w:p w14:paraId="000003D6" w14:textId="77777777" w:rsidR="00460AB0" w:rsidRPr="002D7105" w:rsidRDefault="00210347" w:rsidP="005A2F50">
      <w:pPr>
        <w:shd w:val="clear" w:color="auto" w:fill="DEEAF6" w:themeFill="accent5" w:themeFillTint="33"/>
        <w:spacing w:before="120" w:after="0" w:line="276" w:lineRule="auto"/>
        <w:ind w:left="-357"/>
        <w:jc w:val="both"/>
        <w:rPr>
          <w:b/>
        </w:rPr>
      </w:pPr>
      <w:r w:rsidRPr="002D7105">
        <w:rPr>
          <w:b/>
        </w:rPr>
        <w:t xml:space="preserve">QE 11. Dans quelle mesure les recommandations du PBSO ont été prises en compte pour réorienter le projet ? </w:t>
      </w:r>
    </w:p>
    <w:p w14:paraId="000003D7" w14:textId="6EAB5ADC"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De l’exploitation de la documentation du projet et des entretiens avec les staffs de UNFPA, FAO, HCDH et du secrétariat PBF, il n’est pas ressorti d’évidences sur des recommandations relatives à la réorientation du projet. En outre, le comité technique du projet composé des représentants des partenaires institutionnels, des OSC, l’UNFPA, du HCDH et de la FAO et d’un représentant du Secrétariat PBF </w:t>
      </w:r>
      <w:sdt>
        <w:sdtPr>
          <w:tag w:val="goog_rdk_125"/>
          <w:id w:val="-1452467476"/>
        </w:sdtPr>
        <w:sdtContent/>
      </w:sdt>
      <w:r>
        <w:rPr>
          <w:color w:val="000000"/>
        </w:rPr>
        <w:t xml:space="preserve">a peu ou pas du tout fonctionné. </w:t>
      </w:r>
      <w:sdt>
        <w:sdtPr>
          <w:tag w:val="goog_rdk_126"/>
          <w:id w:val="-534347318"/>
        </w:sdtPr>
        <w:sdtContent/>
      </w:sdt>
      <w:r>
        <w:rPr>
          <w:color w:val="000000"/>
        </w:rPr>
        <w:t xml:space="preserve">Plusieurs réaménagements des activités, plans de travail et réallocations des fonds ont été effectués par les agences d’exécution </w:t>
      </w:r>
      <w:r w:rsidR="00764EFD">
        <w:rPr>
          <w:color w:val="000000"/>
        </w:rPr>
        <w:t>mais n’ont pas été consignés dans des procès-verbaux de rencontres du Comité Technique</w:t>
      </w:r>
      <w:r>
        <w:rPr>
          <w:color w:val="000000"/>
        </w:rPr>
        <w:t xml:space="preserve">. Pourtant le Comité technique était chargé selon le Prodoc </w:t>
      </w:r>
      <w:sdt>
        <w:sdtPr>
          <w:tag w:val="goog_rdk_127"/>
          <w:id w:val="1177999263"/>
        </w:sdtPr>
        <w:sdtContent>
          <w:r>
            <w:rPr>
              <w:color w:val="000000"/>
            </w:rPr>
            <w:t>de suivre</w:t>
          </w:r>
        </w:sdtContent>
      </w:sdt>
      <w:sdt>
        <w:sdtPr>
          <w:tag w:val="goog_rdk_128"/>
          <w:id w:val="73320167"/>
        </w:sdtPr>
        <w:sdtContent>
          <w:sdt>
            <w:sdtPr>
              <w:tag w:val="goog_rdk_129"/>
              <w:id w:val="1747450193"/>
            </w:sdtPr>
            <w:sdtContent/>
          </w:sdt>
        </w:sdtContent>
      </w:sdt>
      <w:r>
        <w:rPr>
          <w:color w:val="000000"/>
        </w:rPr>
        <w:t xml:space="preserve"> l’état d’avancement du projet afin de prendre des mesures correctives des contraintes éventuelles. </w:t>
      </w:r>
    </w:p>
    <w:p w14:paraId="000003D8" w14:textId="2041B89F" w:rsidR="00460AB0" w:rsidRDefault="00000000">
      <w:pPr>
        <w:shd w:val="clear" w:color="auto" w:fill="DEEBF6"/>
        <w:spacing w:before="120" w:after="120" w:line="276" w:lineRule="auto"/>
        <w:jc w:val="both"/>
        <w:rPr>
          <w:b/>
        </w:rPr>
      </w:pPr>
      <w:sdt>
        <w:sdtPr>
          <w:tag w:val="goog_rdk_130"/>
          <w:id w:val="1752538766"/>
          <w:showingPlcHdr/>
        </w:sdtPr>
        <w:sdtContent>
          <w:r w:rsidR="003B33C5">
            <w:t xml:space="preserve">     </w:t>
          </w:r>
        </w:sdtContent>
      </w:sdt>
      <w:r w:rsidR="00210347">
        <w:rPr>
          <w:b/>
        </w:rPr>
        <w:t xml:space="preserve">Résumé de l’efficacité </w:t>
      </w:r>
    </w:p>
    <w:p w14:paraId="000003D9" w14:textId="46D9FC09" w:rsidR="00460AB0" w:rsidRDefault="00210347">
      <w:pPr>
        <w:shd w:val="clear" w:color="auto" w:fill="DEEBF6"/>
        <w:spacing w:before="120" w:after="0" w:line="276" w:lineRule="auto"/>
        <w:jc w:val="both"/>
      </w:pPr>
      <w:r>
        <w:t>Certains indicateurs de résultat du projet sont quantitatifs et reliés à la situation de référence. La mesure du niveau d’atteinte des résultats sur la base de ces indicateurs tels qu’ils ont été formulés dans le cadre logique du projet ne permet pas de capter les effets induits du projet. C’est le cas pour les indicateurs du résultat 1 et des indicateurs du résultats 3 car l’estimation statistique des progrès de ces indicateurs est hors champ méthodologique de cette évaluation</w:t>
      </w:r>
    </w:p>
    <w:p w14:paraId="000003DA" w14:textId="77777777" w:rsidR="00460AB0" w:rsidRDefault="00210347">
      <w:pPr>
        <w:shd w:val="clear" w:color="auto" w:fill="DEEBF6"/>
        <w:spacing w:before="120" w:after="0" w:line="276" w:lineRule="auto"/>
        <w:jc w:val="both"/>
      </w:pPr>
      <w:r>
        <w:t>Sur la base des indicateurs de résultats consignées dans le cadre logique du projet, l’analyse du niveau d’atteinte des résultats 1 et 3 du projet n’a pas été possible faute de données d’enquêtes et d’informations dans le cadre de résultats du projet</w:t>
      </w:r>
    </w:p>
    <w:p w14:paraId="000003DB" w14:textId="15E16E7D" w:rsidR="00460AB0" w:rsidRDefault="00210347">
      <w:pPr>
        <w:shd w:val="clear" w:color="auto" w:fill="DEEBF6"/>
        <w:spacing w:before="120" w:after="0" w:line="276" w:lineRule="auto"/>
        <w:jc w:val="both"/>
      </w:pPr>
      <w:r>
        <w:rPr>
          <w:color w:val="000000"/>
        </w:rPr>
        <w:t>La signature du décret de mise en place de l’OPEG, l’effectivité de son existence</w:t>
      </w:r>
      <w:r w:rsidR="00764EFD">
        <w:rPr>
          <w:color w:val="000000"/>
        </w:rPr>
        <w:t xml:space="preserve"> et de son </w:t>
      </w:r>
      <w:r w:rsidR="002F30BD">
        <w:rPr>
          <w:color w:val="000000"/>
        </w:rPr>
        <w:t>fonctionnement</w:t>
      </w:r>
      <w:r>
        <w:rPr>
          <w:color w:val="000000"/>
        </w:rPr>
        <w:t>, la création de la base de données de l’OPEG et l’intégration des indicateurs spécifiques de toutes les agences d’exécution dans cette dernière sont les principales réalisations du projet</w:t>
      </w:r>
    </w:p>
    <w:p w14:paraId="000003DC" w14:textId="364E95C3" w:rsidR="00460AB0" w:rsidRDefault="00210347">
      <w:pPr>
        <w:shd w:val="clear" w:color="auto" w:fill="DEEBF6"/>
        <w:spacing w:before="120" w:after="0" w:line="276" w:lineRule="auto"/>
        <w:jc w:val="both"/>
      </w:pPr>
      <w:r>
        <w:t>La mise en œuvre des différents produits du projet a été satisfaisante sur la base des principaux indicateurs consignés dans le cadre de résultats du projet. il est peu évident pour l’équipe d’évaluation de corroborer la valeur de certains indicateurs</w:t>
      </w:r>
      <w:r w:rsidR="003464A7">
        <w:t xml:space="preserve"> (produit 1.1 et produit 1.4)</w:t>
      </w:r>
      <w:r>
        <w:t xml:space="preserve"> qui contrastent avec les observations effectuées sur le terrain</w:t>
      </w:r>
    </w:p>
    <w:p w14:paraId="000003DD" w14:textId="1B4C3F5F" w:rsidR="00460AB0" w:rsidRDefault="00210347">
      <w:pPr>
        <w:shd w:val="clear" w:color="auto" w:fill="DEEBF6"/>
        <w:spacing w:before="120" w:after="0" w:line="276" w:lineRule="auto"/>
        <w:jc w:val="both"/>
      </w:pPr>
      <w:r>
        <w:t xml:space="preserve">Le niveau de connaissance de l’OPEG et de ses missions par les populations et la société civile reste relativement faible dans les provinces. </w:t>
      </w:r>
      <w:r w:rsidRPr="0093369E">
        <w:rPr>
          <w:color w:val="000000" w:themeColor="text1"/>
        </w:rPr>
        <w:t>Le niveau de connaissance de l’OPEG en milieu jeune est également faible (32%).</w:t>
      </w:r>
    </w:p>
    <w:p w14:paraId="000003DE" w14:textId="77777777" w:rsidR="00460AB0" w:rsidRDefault="00210347">
      <w:pPr>
        <w:shd w:val="clear" w:color="auto" w:fill="DEEBF6"/>
        <w:spacing w:before="120" w:after="0" w:line="276" w:lineRule="auto"/>
        <w:jc w:val="both"/>
      </w:pPr>
      <w:r>
        <w:lastRenderedPageBreak/>
        <w:t>Les données disponibles n’ont pas permis à l’équipe d’évaluation de faire une distinction sur les activités dont ont bénéficié spécifiquement les jeunes faute d’une désagrégation de ces dernières par tranches âge. En outre, les indicateurs conçus dans la chaîne de résultat et consigné dans le Prodoc n’ont pas prévu une désagrégation des bénéficiaires par tranche âge.</w:t>
      </w:r>
    </w:p>
    <w:p w14:paraId="000003DF" w14:textId="77777777" w:rsidR="00460AB0" w:rsidRDefault="00210347">
      <w:pPr>
        <w:shd w:val="clear" w:color="auto" w:fill="DEEBF6"/>
        <w:spacing w:before="120" w:after="0" w:line="276" w:lineRule="auto"/>
        <w:jc w:val="both"/>
      </w:pPr>
      <w:r>
        <w:t>Le renforcement des capacités dans le cadre du projet a été genre sensible avec une forte participation des femmes (66,7%) à toutes les sessions de formations exceptés la formation des leaders traditionnels et religieux.</w:t>
      </w:r>
      <w:r>
        <w:br w:type="page"/>
      </w:r>
    </w:p>
    <w:p w14:paraId="000003E0" w14:textId="3D7F9751" w:rsidR="00460AB0" w:rsidRDefault="00000000">
      <w:pPr>
        <w:pStyle w:val="Heading2"/>
        <w:numPr>
          <w:ilvl w:val="1"/>
          <w:numId w:val="5"/>
        </w:numPr>
        <w:spacing w:before="120" w:after="120"/>
        <w:rPr>
          <w:rFonts w:ascii="Calibri" w:eastAsia="Calibri" w:hAnsi="Calibri" w:cs="Calibri"/>
          <w:b/>
        </w:rPr>
      </w:pPr>
      <w:sdt>
        <w:sdtPr>
          <w:tag w:val="goog_rdk_132"/>
          <w:id w:val="2090275763"/>
          <w:showingPlcHdr/>
        </w:sdtPr>
        <w:sdtContent>
          <w:r w:rsidR="003B33C5">
            <w:t xml:space="preserve">    </w:t>
          </w:r>
          <w:bookmarkStart w:id="80" w:name="_Toc192897259"/>
          <w:r w:rsidR="003B33C5">
            <w:t xml:space="preserve"> </w:t>
          </w:r>
        </w:sdtContent>
      </w:sdt>
      <w:r w:rsidR="00210347">
        <w:rPr>
          <w:rFonts w:ascii="Calibri" w:eastAsia="Calibri" w:hAnsi="Calibri" w:cs="Calibri"/>
          <w:b/>
        </w:rPr>
        <w:t>Efficience</w:t>
      </w:r>
      <w:bookmarkEnd w:id="80"/>
      <w:r w:rsidR="00210347">
        <w:rPr>
          <w:rFonts w:ascii="Calibri" w:eastAsia="Calibri" w:hAnsi="Calibri" w:cs="Calibri"/>
          <w:b/>
        </w:rPr>
        <w:t xml:space="preserve"> </w:t>
      </w:r>
    </w:p>
    <w:p w14:paraId="000003E1"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12.</w:t>
      </w:r>
      <w:r>
        <w:rPr>
          <w:color w:val="000000"/>
        </w:rPr>
        <w:t xml:space="preserve"> Les ressources (financières, humaines, temporelles, expertise, etc.) ont-elles été allouées stratégiquement de façon à assurer l’atteinte des résultats ? </w:t>
      </w:r>
    </w:p>
    <w:p w14:paraId="000003E2"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13.</w:t>
      </w:r>
      <w:r>
        <w:rPr>
          <w:color w:val="000000"/>
        </w:rPr>
        <w:t xml:space="preserve"> Les ressources ont-elles été utilisées de façon efficiente ? </w:t>
      </w:r>
    </w:p>
    <w:p w14:paraId="000003E3" w14:textId="0E322C01"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0" w:line="240" w:lineRule="auto"/>
        <w:ind w:left="720" w:hanging="720"/>
        <w:jc w:val="both"/>
        <w:rPr>
          <w:sz w:val="18"/>
          <w:szCs w:val="18"/>
        </w:rPr>
      </w:pPr>
      <w:r>
        <w:rPr>
          <w:b/>
          <w:color w:val="000000"/>
        </w:rPr>
        <w:t>QE 14.</w:t>
      </w:r>
      <w:r>
        <w:rPr>
          <w:color w:val="000000"/>
        </w:rPr>
        <w:t xml:space="preserve"> La qualité et la quantité des produits / outputs sont-elles proportionnelles aux ressources mobilisées</w:t>
      </w:r>
      <w:r>
        <w:rPr>
          <w:b/>
          <w:color w:val="000000"/>
        </w:rPr>
        <w:t xml:space="preserve"> ?</w:t>
      </w:r>
      <w:r>
        <w:rPr>
          <w:sz w:val="18"/>
          <w:szCs w:val="18"/>
        </w:rPr>
        <w:t xml:space="preserve"> </w:t>
      </w:r>
    </w:p>
    <w:p w14:paraId="35CEC8A7" w14:textId="697C94A0" w:rsidR="003B33C5" w:rsidRDefault="003B33C5" w:rsidP="002D7105">
      <w:pPr>
        <w:pBdr>
          <w:top w:val="single" w:sz="4" w:space="1" w:color="000000"/>
          <w:left w:val="single" w:sz="4" w:space="4" w:color="000000"/>
          <w:bottom w:val="single" w:sz="4" w:space="9" w:color="000000"/>
          <w:right w:val="single" w:sz="4" w:space="4" w:color="000000"/>
        </w:pBdr>
        <w:shd w:val="clear" w:color="auto" w:fill="F2F2F2"/>
        <w:spacing w:after="0" w:line="240" w:lineRule="auto"/>
        <w:jc w:val="both"/>
        <w:rPr>
          <w:sz w:val="18"/>
          <w:szCs w:val="18"/>
        </w:rPr>
      </w:pPr>
    </w:p>
    <w:p w14:paraId="57DE3BDB" w14:textId="77777777" w:rsidR="003B33C5" w:rsidRPr="002D7105" w:rsidRDefault="003B33C5" w:rsidP="005A2F50">
      <w:pPr>
        <w:shd w:val="clear" w:color="auto" w:fill="DEEAF6" w:themeFill="accent5" w:themeFillTint="33"/>
        <w:spacing w:before="120" w:after="0" w:line="276" w:lineRule="auto"/>
        <w:ind w:left="-357"/>
        <w:jc w:val="both"/>
        <w:rPr>
          <w:b/>
        </w:rPr>
      </w:pPr>
      <w:r w:rsidRPr="002D7105">
        <w:rPr>
          <w:b/>
        </w:rPr>
        <w:t xml:space="preserve">QE 12. Les ressources (financières, humaines, temporelles, expertise, etc.) ont-elles été allouées stratégiquement de façon à assurer l’atteinte des résultats ? </w:t>
      </w:r>
    </w:p>
    <w:p w14:paraId="000003E4" w14:textId="34212B8B" w:rsidR="00460AB0" w:rsidRPr="005A2F50" w:rsidRDefault="00210347">
      <w:pPr>
        <w:numPr>
          <w:ilvl w:val="0"/>
          <w:numId w:val="52"/>
        </w:numPr>
        <w:pBdr>
          <w:top w:val="nil"/>
          <w:left w:val="nil"/>
          <w:bottom w:val="nil"/>
          <w:right w:val="nil"/>
          <w:between w:val="nil"/>
        </w:pBdr>
        <w:spacing w:before="120" w:after="120" w:line="276" w:lineRule="auto"/>
        <w:ind w:left="357" w:hanging="357"/>
        <w:jc w:val="both"/>
        <w:rPr>
          <w:i/>
          <w:color w:val="425168"/>
        </w:rPr>
      </w:pPr>
      <w:r>
        <w:rPr>
          <w:color w:val="000000"/>
        </w:rPr>
        <w:t xml:space="preserve">L’exploitation du rapport </w:t>
      </w:r>
      <w:r w:rsidR="00CD6A6C">
        <w:rPr>
          <w:color w:val="000000"/>
        </w:rPr>
        <w:t xml:space="preserve">de progrès </w:t>
      </w:r>
      <w:r>
        <w:rPr>
          <w:color w:val="000000"/>
        </w:rPr>
        <w:t xml:space="preserve">de </w:t>
      </w:r>
      <w:r w:rsidR="00270720">
        <w:rPr>
          <w:color w:val="000000"/>
        </w:rPr>
        <w:t xml:space="preserve">Mars </w:t>
      </w:r>
      <w:r>
        <w:rPr>
          <w:color w:val="000000"/>
        </w:rPr>
        <w:t>202</w:t>
      </w:r>
      <w:r w:rsidR="00270720">
        <w:rPr>
          <w:color w:val="000000"/>
        </w:rPr>
        <w:t>5</w:t>
      </w:r>
      <w:r>
        <w:rPr>
          <w:color w:val="000000"/>
        </w:rPr>
        <w:t xml:space="preserve"> montre que le budget envisagé pour la mise en œuvre du projet était de 1 500 000 USD. Selon le même rapport</w:t>
      </w:r>
      <w:r w:rsidR="00D220D7">
        <w:rPr>
          <w:color w:val="000000"/>
        </w:rPr>
        <w:t xml:space="preserve"> 1485 000 USD ont été utilisés pour la mise en œuvre,</w:t>
      </w:r>
      <w:r>
        <w:rPr>
          <w:color w:val="000000"/>
        </w:rPr>
        <w:t xml:space="preserve"> </w:t>
      </w:r>
      <w:r w:rsidR="00D220D7">
        <w:rPr>
          <w:color w:val="000000"/>
        </w:rPr>
        <w:t>soit un taux d’exécution de 99,00%</w:t>
      </w:r>
      <w:r>
        <w:rPr>
          <w:color w:val="000000"/>
        </w:rPr>
        <w:t xml:space="preserve">. Ce taux d’exécution contraste </w:t>
      </w:r>
      <w:r w:rsidR="00D220D7">
        <w:rPr>
          <w:color w:val="000000"/>
        </w:rPr>
        <w:t xml:space="preserve">quelque peu avec certaines </w:t>
      </w:r>
      <w:r>
        <w:rPr>
          <w:color w:val="000000"/>
        </w:rPr>
        <w:t xml:space="preserve">données primaires récoltées par l’équipe d’évaluation. Les données du rapport financier </w:t>
      </w:r>
      <w:r w:rsidR="00925CD8">
        <w:rPr>
          <w:color w:val="000000"/>
        </w:rPr>
        <w:t xml:space="preserve">de Mars 2025 </w:t>
      </w:r>
      <w:r w:rsidR="00CD6A6C">
        <w:rPr>
          <w:color w:val="000000"/>
        </w:rPr>
        <w:t xml:space="preserve">affiche un taux d’exécution </w:t>
      </w:r>
      <w:r w:rsidR="00925CD8">
        <w:rPr>
          <w:color w:val="000000"/>
        </w:rPr>
        <w:t>identique.</w:t>
      </w:r>
      <w:r>
        <w:rPr>
          <w:color w:val="000000"/>
        </w:rPr>
        <w:t xml:space="preserve"> </w:t>
      </w:r>
      <w:r w:rsidR="00925CD8">
        <w:rPr>
          <w:color w:val="000000"/>
        </w:rPr>
        <w:t xml:space="preserve">L’exploitation </w:t>
      </w:r>
      <w:r>
        <w:rPr>
          <w:color w:val="000000"/>
        </w:rPr>
        <w:t>de ce</w:t>
      </w:r>
      <w:r w:rsidR="00925CD8">
        <w:rPr>
          <w:color w:val="000000"/>
        </w:rPr>
        <w:t xml:space="preserve"> </w:t>
      </w:r>
      <w:r w:rsidR="00CD6A6C">
        <w:rPr>
          <w:color w:val="000000"/>
        </w:rPr>
        <w:t xml:space="preserve">rapport financier de </w:t>
      </w:r>
      <w:r w:rsidR="00925CD8">
        <w:rPr>
          <w:color w:val="000000"/>
        </w:rPr>
        <w:t xml:space="preserve">Mars 2025 a permis une ventilation du budget exécuté par </w:t>
      </w:r>
      <w:r>
        <w:rPr>
          <w:color w:val="000000"/>
        </w:rPr>
        <w:t>grande</w:t>
      </w:r>
      <w:r w:rsidR="00925CD8">
        <w:rPr>
          <w:color w:val="000000"/>
        </w:rPr>
        <w:t>s</w:t>
      </w:r>
      <w:r>
        <w:rPr>
          <w:color w:val="000000"/>
        </w:rPr>
        <w:t xml:space="preserve"> masse</w:t>
      </w:r>
      <w:r w:rsidR="00925CD8">
        <w:rPr>
          <w:color w:val="000000"/>
        </w:rPr>
        <w:t>s</w:t>
      </w:r>
      <w:r>
        <w:rPr>
          <w:color w:val="000000"/>
        </w:rPr>
        <w:t xml:space="preserve"> </w:t>
      </w:r>
      <w:r w:rsidR="00925CD8">
        <w:rPr>
          <w:color w:val="000000"/>
        </w:rPr>
        <w:t>telles que présentée</w:t>
      </w:r>
      <w:r>
        <w:rPr>
          <w:color w:val="000000"/>
        </w:rPr>
        <w:t xml:space="preserve"> dans le tableau ci-dessous</w:t>
      </w:r>
      <w:r>
        <w:rPr>
          <w:color w:val="000000"/>
          <w:sz w:val="24"/>
          <w:szCs w:val="24"/>
        </w:rPr>
        <w:t xml:space="preserve"> : </w:t>
      </w:r>
    </w:p>
    <w:p w14:paraId="503FF541" w14:textId="4C4C4BB2" w:rsidR="00925CD8" w:rsidRPr="005A2F50" w:rsidRDefault="00925CD8" w:rsidP="00925CD8">
      <w:pPr>
        <w:pBdr>
          <w:top w:val="nil"/>
          <w:left w:val="nil"/>
          <w:bottom w:val="nil"/>
          <w:right w:val="nil"/>
          <w:between w:val="nil"/>
        </w:pBdr>
        <w:spacing w:before="120" w:after="120" w:line="240" w:lineRule="auto"/>
        <w:rPr>
          <w:b/>
          <w:bCs/>
          <w:iCs/>
          <w:color w:val="44546A"/>
          <w:sz w:val="18"/>
          <w:szCs w:val="18"/>
        </w:rPr>
      </w:pPr>
      <w:bookmarkStart w:id="81" w:name="_Toc192897491"/>
      <w:r w:rsidRPr="005A2F50">
        <w:rPr>
          <w:b/>
          <w:bCs/>
          <w:iCs/>
          <w:color w:val="44546A"/>
          <w:sz w:val="18"/>
          <w:szCs w:val="18"/>
        </w:rPr>
        <w:t xml:space="preserve">Tableau </w:t>
      </w:r>
      <w:r w:rsidRPr="005A2F50">
        <w:rPr>
          <w:b/>
          <w:bCs/>
          <w:iCs/>
          <w:color w:val="44546A"/>
          <w:sz w:val="18"/>
          <w:szCs w:val="18"/>
        </w:rPr>
        <w:fldChar w:fldCharType="begin"/>
      </w:r>
      <w:r w:rsidRPr="005A2F50">
        <w:rPr>
          <w:b/>
          <w:bCs/>
          <w:iCs/>
          <w:color w:val="44546A"/>
          <w:sz w:val="18"/>
          <w:szCs w:val="18"/>
        </w:rPr>
        <w:instrText xml:space="preserve"> SEQ Tableau \* ARABIC </w:instrText>
      </w:r>
      <w:r w:rsidRPr="005A2F50">
        <w:rPr>
          <w:b/>
          <w:bCs/>
          <w:iCs/>
          <w:color w:val="44546A"/>
          <w:sz w:val="18"/>
          <w:szCs w:val="18"/>
        </w:rPr>
        <w:fldChar w:fldCharType="separate"/>
      </w:r>
      <w:r w:rsidR="002E7346" w:rsidRPr="005A2F50">
        <w:rPr>
          <w:b/>
          <w:bCs/>
          <w:iCs/>
          <w:noProof/>
          <w:color w:val="44546A"/>
          <w:sz w:val="18"/>
          <w:szCs w:val="18"/>
        </w:rPr>
        <w:t>13</w:t>
      </w:r>
      <w:r w:rsidRPr="005A2F50">
        <w:rPr>
          <w:b/>
          <w:bCs/>
          <w:iCs/>
          <w:color w:val="44546A"/>
          <w:sz w:val="18"/>
          <w:szCs w:val="18"/>
        </w:rPr>
        <w:fldChar w:fldCharType="end"/>
      </w:r>
      <w:r w:rsidRPr="005A2F50">
        <w:rPr>
          <w:b/>
          <w:bCs/>
          <w:iCs/>
          <w:color w:val="44546A"/>
          <w:sz w:val="18"/>
          <w:szCs w:val="18"/>
        </w:rPr>
        <w:t>: ventilation du budget exécuté du projet par grandes masses</w:t>
      </w:r>
      <w:bookmarkEnd w:id="81"/>
    </w:p>
    <w:tbl>
      <w:tblPr>
        <w:tblStyle w:val="ac"/>
        <w:tblW w:w="9209" w:type="dxa"/>
        <w:tblLayout w:type="fixed"/>
        <w:tblLook w:val="0400" w:firstRow="0" w:lastRow="0" w:firstColumn="0" w:lastColumn="0" w:noHBand="0" w:noVBand="1"/>
      </w:tblPr>
      <w:tblGrid>
        <w:gridCol w:w="891"/>
        <w:gridCol w:w="1044"/>
        <w:gridCol w:w="1019"/>
        <w:gridCol w:w="1019"/>
        <w:gridCol w:w="1020"/>
        <w:gridCol w:w="1240"/>
        <w:gridCol w:w="993"/>
        <w:gridCol w:w="707"/>
        <w:gridCol w:w="1276"/>
      </w:tblGrid>
      <w:tr w:rsidR="00460AB0" w14:paraId="052D051D" w14:textId="77777777">
        <w:trPr>
          <w:trHeight w:val="20"/>
        </w:trPr>
        <w:tc>
          <w:tcPr>
            <w:tcW w:w="1935" w:type="dxa"/>
            <w:gridSpan w:val="2"/>
            <w:tcBorders>
              <w:top w:val="single" w:sz="4" w:space="0" w:color="FFFFFF"/>
              <w:left w:val="single" w:sz="4" w:space="0" w:color="FFFFFF"/>
              <w:bottom w:val="single" w:sz="4" w:space="0" w:color="FFFFFF"/>
              <w:right w:val="single" w:sz="4" w:space="0" w:color="FFFFFF"/>
            </w:tcBorders>
            <w:shd w:val="clear" w:color="auto" w:fill="2E75B5"/>
            <w:vAlign w:val="center"/>
          </w:tcPr>
          <w:p w14:paraId="000003E5" w14:textId="4435CDF1" w:rsidR="00460AB0" w:rsidRDefault="00000000">
            <w:pPr>
              <w:spacing w:after="0" w:line="240" w:lineRule="auto"/>
              <w:jc w:val="center"/>
              <w:rPr>
                <w:b/>
                <w:color w:val="FFFFFF"/>
                <w:sz w:val="18"/>
                <w:szCs w:val="18"/>
              </w:rPr>
            </w:pPr>
            <w:sdt>
              <w:sdtPr>
                <w:tag w:val="goog_rdk_139"/>
                <w:id w:val="-1775156822"/>
                <w:showingPlcHdr/>
              </w:sdtPr>
              <w:sdtContent>
                <w:r w:rsidR="003B33C5">
                  <w:t xml:space="preserve">     </w:t>
                </w:r>
              </w:sdtContent>
            </w:sdt>
            <w:r w:rsidR="00210347">
              <w:rPr>
                <w:b/>
                <w:color w:val="FFFFFF"/>
                <w:sz w:val="18"/>
                <w:szCs w:val="18"/>
              </w:rPr>
              <w:t>RESULTATS ET PRODUITS</w:t>
            </w:r>
          </w:p>
        </w:tc>
        <w:tc>
          <w:tcPr>
            <w:tcW w:w="1019"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7" w14:textId="41E6E171" w:rsidR="00460AB0" w:rsidRDefault="00000000">
            <w:pPr>
              <w:spacing w:after="0" w:line="240" w:lineRule="auto"/>
              <w:jc w:val="center"/>
              <w:rPr>
                <w:b/>
                <w:color w:val="FFFFFF"/>
                <w:sz w:val="18"/>
                <w:szCs w:val="18"/>
              </w:rPr>
            </w:pPr>
            <w:sdt>
              <w:sdtPr>
                <w:tag w:val="goog_rdk_140"/>
                <w:id w:val="1876197164"/>
                <w:showingPlcHdr/>
              </w:sdtPr>
              <w:sdtContent>
                <w:r w:rsidR="00CD6A6C">
                  <w:t xml:space="preserve">     </w:t>
                </w:r>
              </w:sdtContent>
            </w:sdt>
            <w:r w:rsidR="00210347">
              <w:rPr>
                <w:b/>
                <w:color w:val="FFFFFF"/>
                <w:sz w:val="18"/>
                <w:szCs w:val="18"/>
              </w:rPr>
              <w:t>UNFPA</w:t>
            </w:r>
          </w:p>
        </w:tc>
        <w:tc>
          <w:tcPr>
            <w:tcW w:w="1019"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8" w14:textId="77777777" w:rsidR="00460AB0" w:rsidRDefault="00210347">
            <w:pPr>
              <w:spacing w:after="0" w:line="240" w:lineRule="auto"/>
              <w:jc w:val="center"/>
              <w:rPr>
                <w:b/>
                <w:color w:val="FFFFFF"/>
                <w:sz w:val="18"/>
                <w:szCs w:val="18"/>
              </w:rPr>
            </w:pPr>
            <w:r>
              <w:rPr>
                <w:b/>
                <w:color w:val="FFFFFF"/>
                <w:sz w:val="18"/>
                <w:szCs w:val="18"/>
              </w:rPr>
              <w:t>HCDH</w:t>
            </w:r>
          </w:p>
        </w:tc>
        <w:tc>
          <w:tcPr>
            <w:tcW w:w="1020"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9" w14:textId="77777777" w:rsidR="00460AB0" w:rsidRDefault="00210347">
            <w:pPr>
              <w:spacing w:after="0" w:line="240" w:lineRule="auto"/>
              <w:jc w:val="center"/>
              <w:rPr>
                <w:b/>
                <w:color w:val="FFFFFF"/>
                <w:sz w:val="18"/>
                <w:szCs w:val="18"/>
              </w:rPr>
            </w:pPr>
            <w:r>
              <w:rPr>
                <w:b/>
                <w:color w:val="FFFFFF"/>
                <w:sz w:val="18"/>
                <w:szCs w:val="18"/>
              </w:rPr>
              <w:t>FAO</w:t>
            </w:r>
          </w:p>
        </w:tc>
        <w:tc>
          <w:tcPr>
            <w:tcW w:w="1240"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A" w14:textId="77777777" w:rsidR="00460AB0" w:rsidRDefault="00210347">
            <w:pPr>
              <w:spacing w:after="0" w:line="240" w:lineRule="auto"/>
              <w:jc w:val="center"/>
              <w:rPr>
                <w:b/>
                <w:color w:val="FFFFFF"/>
                <w:sz w:val="18"/>
                <w:szCs w:val="18"/>
              </w:rPr>
            </w:pPr>
            <w:r>
              <w:rPr>
                <w:b/>
                <w:color w:val="FFFFFF"/>
                <w:sz w:val="18"/>
                <w:szCs w:val="18"/>
              </w:rPr>
              <w:t>Total</w:t>
            </w:r>
          </w:p>
        </w:tc>
        <w:tc>
          <w:tcPr>
            <w:tcW w:w="993"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B" w14:textId="77777777" w:rsidR="00460AB0" w:rsidRDefault="00210347">
            <w:pPr>
              <w:spacing w:after="0" w:line="240" w:lineRule="auto"/>
              <w:jc w:val="center"/>
              <w:rPr>
                <w:b/>
                <w:color w:val="FFFFFF"/>
                <w:sz w:val="18"/>
                <w:szCs w:val="18"/>
              </w:rPr>
            </w:pPr>
            <w:r>
              <w:rPr>
                <w:b/>
                <w:color w:val="FFFFFF"/>
                <w:sz w:val="18"/>
                <w:szCs w:val="18"/>
              </w:rPr>
              <w:t>Niveau de dépense</w:t>
            </w:r>
          </w:p>
        </w:tc>
        <w:tc>
          <w:tcPr>
            <w:tcW w:w="707"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C" w14:textId="77777777" w:rsidR="00460AB0" w:rsidRDefault="00210347">
            <w:pPr>
              <w:spacing w:after="0" w:line="240" w:lineRule="auto"/>
              <w:jc w:val="center"/>
              <w:rPr>
                <w:b/>
                <w:color w:val="FFFFFF"/>
                <w:sz w:val="18"/>
                <w:szCs w:val="18"/>
              </w:rPr>
            </w:pPr>
            <w:r>
              <w:rPr>
                <w:b/>
                <w:color w:val="FFFFFF"/>
                <w:sz w:val="18"/>
                <w:szCs w:val="18"/>
              </w:rPr>
              <w:t>ECART</w:t>
            </w:r>
          </w:p>
        </w:tc>
        <w:tc>
          <w:tcPr>
            <w:tcW w:w="1276" w:type="dxa"/>
            <w:tcBorders>
              <w:top w:val="single" w:sz="4" w:space="0" w:color="FFFFFF"/>
              <w:left w:val="single" w:sz="4" w:space="0" w:color="FFFFFF"/>
              <w:bottom w:val="single" w:sz="4" w:space="0" w:color="FFFFFF"/>
              <w:right w:val="single" w:sz="4" w:space="0" w:color="FFFFFF"/>
            </w:tcBorders>
            <w:shd w:val="clear" w:color="auto" w:fill="2E75B5"/>
            <w:vAlign w:val="center"/>
          </w:tcPr>
          <w:p w14:paraId="000003ED" w14:textId="77777777" w:rsidR="00460AB0" w:rsidRDefault="00210347">
            <w:pPr>
              <w:spacing w:after="0" w:line="240" w:lineRule="auto"/>
              <w:jc w:val="center"/>
              <w:rPr>
                <w:b/>
                <w:color w:val="FFFFFF"/>
                <w:sz w:val="18"/>
                <w:szCs w:val="18"/>
              </w:rPr>
            </w:pPr>
            <w:r>
              <w:rPr>
                <w:b/>
                <w:color w:val="FFFFFF"/>
                <w:sz w:val="18"/>
                <w:szCs w:val="18"/>
              </w:rPr>
              <w:t>% Exécution</w:t>
            </w:r>
          </w:p>
        </w:tc>
      </w:tr>
      <w:tr w:rsidR="00460AB0" w14:paraId="6CEB30DC" w14:textId="77777777">
        <w:trPr>
          <w:trHeight w:val="20"/>
        </w:trPr>
        <w:tc>
          <w:tcPr>
            <w:tcW w:w="891" w:type="dxa"/>
            <w:tcBorders>
              <w:top w:val="single" w:sz="4" w:space="0" w:color="FFFFFF"/>
              <w:left w:val="single" w:sz="4" w:space="0" w:color="000000"/>
              <w:right w:val="nil"/>
            </w:tcBorders>
            <w:shd w:val="clear" w:color="auto" w:fill="auto"/>
            <w:vAlign w:val="center"/>
          </w:tcPr>
          <w:p w14:paraId="000003EE" w14:textId="16FE1876" w:rsidR="00460AB0" w:rsidRDefault="00210347">
            <w:pPr>
              <w:spacing w:after="0" w:line="240" w:lineRule="auto"/>
              <w:rPr>
                <w:color w:val="000000"/>
                <w:sz w:val="18"/>
                <w:szCs w:val="18"/>
              </w:rPr>
            </w:pPr>
            <w:r>
              <w:rPr>
                <w:color w:val="000000"/>
                <w:sz w:val="18"/>
                <w:szCs w:val="18"/>
              </w:rPr>
              <w:t>Résultat 1</w:t>
            </w:r>
          </w:p>
        </w:tc>
        <w:tc>
          <w:tcPr>
            <w:tcW w:w="1044" w:type="dxa"/>
            <w:tcBorders>
              <w:top w:val="single" w:sz="4" w:space="0" w:color="FFFFFF"/>
              <w:left w:val="single" w:sz="4" w:space="0" w:color="000000"/>
              <w:bottom w:val="single" w:sz="4" w:space="0" w:color="000000"/>
              <w:right w:val="single" w:sz="4" w:space="0" w:color="000000"/>
            </w:tcBorders>
            <w:shd w:val="clear" w:color="auto" w:fill="FFFFFF"/>
            <w:vAlign w:val="center"/>
          </w:tcPr>
          <w:p w14:paraId="000003EF" w14:textId="77777777" w:rsidR="00460AB0" w:rsidRDefault="00210347">
            <w:pPr>
              <w:spacing w:after="0" w:line="240" w:lineRule="auto"/>
              <w:rPr>
                <w:color w:val="000000"/>
                <w:sz w:val="18"/>
                <w:szCs w:val="18"/>
              </w:rPr>
            </w:pPr>
            <w:r>
              <w:rPr>
                <w:color w:val="000000"/>
                <w:sz w:val="18"/>
                <w:szCs w:val="18"/>
              </w:rPr>
              <w:t>Produit 1.1</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F0" w14:textId="77777777" w:rsidR="00460AB0" w:rsidRDefault="00210347">
            <w:pPr>
              <w:spacing w:after="0" w:line="240" w:lineRule="auto"/>
              <w:jc w:val="right"/>
              <w:rPr>
                <w:color w:val="000000"/>
                <w:sz w:val="18"/>
                <w:szCs w:val="18"/>
              </w:rPr>
            </w:pPr>
            <w:r>
              <w:rPr>
                <w:color w:val="000000"/>
                <w:sz w:val="18"/>
                <w:szCs w:val="18"/>
              </w:rPr>
              <w:t xml:space="preserve"> 40 000,00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3F1" w14:textId="77777777" w:rsidR="00460AB0" w:rsidRDefault="00210347">
            <w:pPr>
              <w:spacing w:after="0" w:line="240" w:lineRule="auto"/>
              <w:jc w:val="right"/>
              <w:rPr>
                <w:color w:val="000000"/>
                <w:sz w:val="18"/>
                <w:szCs w:val="18"/>
              </w:rPr>
            </w:pPr>
            <w:r>
              <w:rPr>
                <w:color w:val="000000"/>
                <w:sz w:val="18"/>
                <w:szCs w:val="18"/>
              </w:rPr>
              <w:t xml:space="preserve"> 65 000,00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3F2" w14:textId="77777777" w:rsidR="00460AB0" w:rsidRDefault="00210347">
            <w:pPr>
              <w:spacing w:after="0" w:line="240" w:lineRule="auto"/>
              <w:jc w:val="right"/>
              <w:rPr>
                <w:color w:val="000000"/>
                <w:sz w:val="18"/>
                <w:szCs w:val="18"/>
              </w:rPr>
            </w:pPr>
            <w:r>
              <w:rPr>
                <w:color w:val="000000"/>
                <w:sz w:val="18"/>
                <w:szCs w:val="18"/>
              </w:rPr>
              <w:t xml:space="preserve"> 46 448,60 </w:t>
            </w:r>
          </w:p>
        </w:tc>
        <w:tc>
          <w:tcPr>
            <w:tcW w:w="1240" w:type="dxa"/>
            <w:tcBorders>
              <w:top w:val="single" w:sz="4" w:space="0" w:color="000000"/>
              <w:left w:val="nil"/>
              <w:bottom w:val="single" w:sz="4" w:space="0" w:color="000000"/>
              <w:right w:val="single" w:sz="4" w:space="0" w:color="000000"/>
            </w:tcBorders>
            <w:shd w:val="clear" w:color="auto" w:fill="FFFFFF"/>
            <w:vAlign w:val="center"/>
          </w:tcPr>
          <w:p w14:paraId="000003F3" w14:textId="77777777" w:rsidR="00460AB0" w:rsidRDefault="00210347">
            <w:pPr>
              <w:spacing w:after="0" w:line="240" w:lineRule="auto"/>
              <w:jc w:val="right"/>
              <w:rPr>
                <w:color w:val="000000"/>
                <w:sz w:val="18"/>
                <w:szCs w:val="18"/>
              </w:rPr>
            </w:pPr>
            <w:r>
              <w:rPr>
                <w:color w:val="000000"/>
                <w:sz w:val="18"/>
                <w:szCs w:val="18"/>
              </w:rPr>
              <w:t xml:space="preserve"> 151 448,60 </w:t>
            </w:r>
          </w:p>
        </w:tc>
        <w:tc>
          <w:tcPr>
            <w:tcW w:w="993" w:type="dxa"/>
            <w:tcBorders>
              <w:top w:val="single" w:sz="4" w:space="0" w:color="FFFFFF"/>
              <w:left w:val="nil"/>
              <w:bottom w:val="single" w:sz="4" w:space="0" w:color="000000"/>
              <w:right w:val="single" w:sz="4" w:space="0" w:color="000000"/>
            </w:tcBorders>
            <w:shd w:val="clear" w:color="auto" w:fill="FFFFFF"/>
            <w:vAlign w:val="center"/>
          </w:tcPr>
          <w:p w14:paraId="000003F5" w14:textId="2DD3EE11" w:rsidR="00460AB0" w:rsidRDefault="00210347" w:rsidP="00A26D35">
            <w:pPr>
              <w:spacing w:after="0" w:line="240" w:lineRule="auto"/>
              <w:jc w:val="right"/>
              <w:rPr>
                <w:color w:val="000000"/>
                <w:sz w:val="18"/>
                <w:szCs w:val="18"/>
              </w:rPr>
            </w:pPr>
            <w:r>
              <w:rPr>
                <w:color w:val="000000"/>
                <w:sz w:val="18"/>
                <w:szCs w:val="18"/>
              </w:rPr>
              <w:t xml:space="preserve">151 448,60 </w:t>
            </w:r>
          </w:p>
        </w:tc>
        <w:tc>
          <w:tcPr>
            <w:tcW w:w="707" w:type="dxa"/>
            <w:tcBorders>
              <w:top w:val="single" w:sz="4" w:space="0" w:color="FFFFFF"/>
              <w:left w:val="nil"/>
              <w:bottom w:val="single" w:sz="4" w:space="0" w:color="000000"/>
              <w:right w:val="single" w:sz="4" w:space="0" w:color="000000"/>
            </w:tcBorders>
            <w:shd w:val="clear" w:color="auto" w:fill="FFFFFF"/>
            <w:vAlign w:val="center"/>
          </w:tcPr>
          <w:p w14:paraId="000003F6"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FFFFFF"/>
              <w:left w:val="single" w:sz="4" w:space="0" w:color="000000"/>
              <w:bottom w:val="single" w:sz="4" w:space="0" w:color="000000"/>
              <w:right w:val="single" w:sz="4" w:space="0" w:color="000000"/>
            </w:tcBorders>
            <w:shd w:val="clear" w:color="auto" w:fill="C5E0B3"/>
            <w:vAlign w:val="center"/>
          </w:tcPr>
          <w:p w14:paraId="000003F7"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7340B456" w14:textId="77777777">
        <w:trPr>
          <w:trHeight w:val="20"/>
        </w:trPr>
        <w:tc>
          <w:tcPr>
            <w:tcW w:w="891" w:type="dxa"/>
            <w:tcBorders>
              <w:top w:val="single" w:sz="4" w:space="0" w:color="FFFFFF"/>
              <w:left w:val="single" w:sz="4" w:space="0" w:color="000000"/>
              <w:right w:val="nil"/>
            </w:tcBorders>
            <w:shd w:val="clear" w:color="auto" w:fill="auto"/>
            <w:vAlign w:val="center"/>
          </w:tcPr>
          <w:p w14:paraId="000003F8"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F9" w14:textId="77777777" w:rsidR="00460AB0" w:rsidRDefault="00000000">
            <w:pPr>
              <w:spacing w:after="0" w:line="240" w:lineRule="auto"/>
              <w:rPr>
                <w:color w:val="000000"/>
                <w:sz w:val="18"/>
                <w:szCs w:val="18"/>
              </w:rPr>
            </w:pPr>
            <w:sdt>
              <w:sdtPr>
                <w:tag w:val="goog_rdk_142"/>
                <w:id w:val="-2027158313"/>
              </w:sdtPr>
              <w:sdtContent/>
            </w:sdt>
            <w:r w:rsidR="00210347">
              <w:rPr>
                <w:color w:val="000000"/>
                <w:sz w:val="18"/>
                <w:szCs w:val="18"/>
              </w:rPr>
              <w:t>Produit 1.2</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3FA" w14:textId="77777777" w:rsidR="00460AB0" w:rsidRDefault="00210347">
            <w:pPr>
              <w:spacing w:after="0" w:line="240" w:lineRule="auto"/>
              <w:jc w:val="right"/>
              <w:rPr>
                <w:color w:val="000000"/>
                <w:sz w:val="18"/>
                <w:szCs w:val="18"/>
              </w:rPr>
            </w:pPr>
            <w:r>
              <w:rPr>
                <w:color w:val="000000"/>
                <w:sz w:val="18"/>
                <w:szCs w:val="18"/>
              </w:rPr>
              <w:t xml:space="preserve">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3FB" w14:textId="29836534" w:rsidR="00460AB0" w:rsidRDefault="00A26D35">
            <w:pPr>
              <w:spacing w:after="0" w:line="240" w:lineRule="auto"/>
              <w:jc w:val="right"/>
              <w:rPr>
                <w:color w:val="000000"/>
                <w:sz w:val="18"/>
                <w:szCs w:val="18"/>
              </w:rPr>
            </w:pPr>
            <w:r>
              <w:rPr>
                <w:color w:val="000000"/>
                <w:sz w:val="18"/>
                <w:szCs w:val="18"/>
              </w:rPr>
              <w:t xml:space="preserve">75 </w:t>
            </w:r>
            <w:r w:rsidR="00210347">
              <w:rPr>
                <w:color w:val="000000"/>
                <w:sz w:val="18"/>
                <w:szCs w:val="18"/>
              </w:rPr>
              <w:t>000</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3FC" w14:textId="77777777" w:rsidR="00460AB0" w:rsidRDefault="00210347">
            <w:pPr>
              <w:spacing w:after="0" w:line="240" w:lineRule="auto"/>
              <w:jc w:val="right"/>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3FD" w14:textId="30CE4672" w:rsidR="00460AB0" w:rsidRDefault="00A26D35">
            <w:pPr>
              <w:spacing w:after="0" w:line="240" w:lineRule="auto"/>
              <w:jc w:val="right"/>
              <w:rPr>
                <w:color w:val="000000"/>
                <w:sz w:val="18"/>
                <w:szCs w:val="18"/>
              </w:rPr>
            </w:pPr>
            <w:r>
              <w:rPr>
                <w:color w:val="000000"/>
                <w:sz w:val="18"/>
                <w:szCs w:val="18"/>
              </w:rPr>
              <w:t xml:space="preserve">75 </w:t>
            </w:r>
            <w:r w:rsidR="00210347">
              <w:rPr>
                <w:color w:val="000000"/>
                <w:sz w:val="18"/>
                <w:szCs w:val="18"/>
              </w:rPr>
              <w:t xml:space="preserve">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3FE" w14:textId="747152FC" w:rsidR="00460AB0" w:rsidRDefault="00A26D35">
            <w:pPr>
              <w:spacing w:after="0" w:line="240" w:lineRule="auto"/>
              <w:jc w:val="right"/>
              <w:rPr>
                <w:color w:val="000000"/>
                <w:sz w:val="18"/>
                <w:szCs w:val="18"/>
              </w:rPr>
            </w:pPr>
            <w:r>
              <w:rPr>
                <w:color w:val="000000"/>
                <w:sz w:val="18"/>
                <w:szCs w:val="18"/>
              </w:rPr>
              <w:t xml:space="preserve">75 </w:t>
            </w:r>
            <w:r w:rsidR="00210347">
              <w:rPr>
                <w:color w:val="000000"/>
                <w:sz w:val="18"/>
                <w:szCs w:val="18"/>
              </w:rPr>
              <w:t>000</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3FF"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00"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46A0F91F" w14:textId="77777777">
        <w:trPr>
          <w:trHeight w:val="20"/>
        </w:trPr>
        <w:tc>
          <w:tcPr>
            <w:tcW w:w="891" w:type="dxa"/>
            <w:tcBorders>
              <w:top w:val="single" w:sz="4" w:space="0" w:color="FFFFFF"/>
              <w:left w:val="single" w:sz="4" w:space="0" w:color="000000"/>
              <w:right w:val="nil"/>
            </w:tcBorders>
            <w:shd w:val="clear" w:color="auto" w:fill="auto"/>
            <w:vAlign w:val="center"/>
          </w:tcPr>
          <w:p w14:paraId="00000401"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02" w14:textId="77777777" w:rsidR="00460AB0" w:rsidRDefault="00000000">
            <w:pPr>
              <w:spacing w:after="0" w:line="240" w:lineRule="auto"/>
              <w:rPr>
                <w:color w:val="000000"/>
                <w:sz w:val="18"/>
                <w:szCs w:val="18"/>
              </w:rPr>
            </w:pPr>
            <w:sdt>
              <w:sdtPr>
                <w:tag w:val="goog_rdk_143"/>
                <w:id w:val="-1363733484"/>
              </w:sdtPr>
              <w:sdtContent/>
            </w:sdt>
            <w:r w:rsidR="00210347">
              <w:rPr>
                <w:color w:val="000000"/>
                <w:sz w:val="18"/>
                <w:szCs w:val="18"/>
              </w:rPr>
              <w:t>Produit 1.3</w:t>
            </w:r>
          </w:p>
        </w:tc>
        <w:tc>
          <w:tcPr>
            <w:tcW w:w="1019" w:type="dxa"/>
            <w:tcBorders>
              <w:top w:val="single" w:sz="4" w:space="0" w:color="000000"/>
              <w:left w:val="single" w:sz="4" w:space="0" w:color="000000"/>
              <w:bottom w:val="nil"/>
              <w:right w:val="single" w:sz="4" w:space="0" w:color="000000"/>
            </w:tcBorders>
            <w:shd w:val="clear" w:color="auto" w:fill="FFFFFF"/>
            <w:vAlign w:val="center"/>
          </w:tcPr>
          <w:p w14:paraId="00000403" w14:textId="77777777" w:rsidR="00460AB0" w:rsidRDefault="00210347">
            <w:pPr>
              <w:spacing w:after="0" w:line="240" w:lineRule="auto"/>
              <w:jc w:val="right"/>
              <w:rPr>
                <w:color w:val="000000"/>
                <w:sz w:val="18"/>
                <w:szCs w:val="18"/>
              </w:rPr>
            </w:pPr>
            <w:r>
              <w:rPr>
                <w:color w:val="000000"/>
                <w:sz w:val="18"/>
                <w:szCs w:val="18"/>
              </w:rPr>
              <w:t xml:space="preserve">150 000,00 </w:t>
            </w:r>
          </w:p>
        </w:tc>
        <w:tc>
          <w:tcPr>
            <w:tcW w:w="1019" w:type="dxa"/>
            <w:tcBorders>
              <w:top w:val="single" w:sz="4" w:space="0" w:color="000000"/>
              <w:left w:val="nil"/>
              <w:bottom w:val="nil"/>
              <w:right w:val="single" w:sz="4" w:space="0" w:color="000000"/>
            </w:tcBorders>
            <w:shd w:val="clear" w:color="auto" w:fill="FFFFFF"/>
            <w:vAlign w:val="center"/>
          </w:tcPr>
          <w:p w14:paraId="00000404" w14:textId="77777777" w:rsidR="00460AB0" w:rsidRDefault="00210347">
            <w:pPr>
              <w:spacing w:after="0" w:line="240" w:lineRule="auto"/>
              <w:jc w:val="right"/>
              <w:rPr>
                <w:color w:val="000000"/>
                <w:sz w:val="18"/>
                <w:szCs w:val="18"/>
              </w:rPr>
            </w:pPr>
            <w:r>
              <w:rPr>
                <w:color w:val="000000"/>
                <w:sz w:val="18"/>
                <w:szCs w:val="18"/>
              </w:rPr>
              <w:t xml:space="preserve">105 000,00 </w:t>
            </w:r>
          </w:p>
        </w:tc>
        <w:tc>
          <w:tcPr>
            <w:tcW w:w="1020" w:type="dxa"/>
            <w:tcBorders>
              <w:top w:val="single" w:sz="4" w:space="0" w:color="000000"/>
              <w:left w:val="nil"/>
              <w:bottom w:val="nil"/>
              <w:right w:val="single" w:sz="4" w:space="0" w:color="000000"/>
            </w:tcBorders>
            <w:shd w:val="clear" w:color="auto" w:fill="FFFFFF"/>
            <w:vAlign w:val="center"/>
          </w:tcPr>
          <w:p w14:paraId="00000405" w14:textId="77777777" w:rsidR="00460AB0" w:rsidRDefault="00210347">
            <w:pPr>
              <w:spacing w:after="0" w:line="240" w:lineRule="auto"/>
              <w:jc w:val="right"/>
              <w:rPr>
                <w:color w:val="000000"/>
                <w:sz w:val="18"/>
                <w:szCs w:val="18"/>
              </w:rPr>
            </w:pPr>
            <w:r>
              <w:rPr>
                <w:color w:val="000000"/>
                <w:sz w:val="18"/>
                <w:szCs w:val="18"/>
              </w:rPr>
              <w:t xml:space="preserve">25 000,00 </w:t>
            </w:r>
          </w:p>
        </w:tc>
        <w:tc>
          <w:tcPr>
            <w:tcW w:w="1240" w:type="dxa"/>
            <w:tcBorders>
              <w:top w:val="single" w:sz="4" w:space="0" w:color="000000"/>
              <w:left w:val="nil"/>
              <w:bottom w:val="nil"/>
              <w:right w:val="single" w:sz="4" w:space="0" w:color="000000"/>
            </w:tcBorders>
            <w:shd w:val="clear" w:color="auto" w:fill="FFFFFF"/>
            <w:vAlign w:val="center"/>
          </w:tcPr>
          <w:p w14:paraId="00000406" w14:textId="77777777" w:rsidR="00460AB0" w:rsidRDefault="00210347">
            <w:pPr>
              <w:spacing w:after="0" w:line="240" w:lineRule="auto"/>
              <w:jc w:val="right"/>
              <w:rPr>
                <w:color w:val="000000"/>
                <w:sz w:val="18"/>
                <w:szCs w:val="18"/>
              </w:rPr>
            </w:pPr>
            <w:r>
              <w:rPr>
                <w:color w:val="000000"/>
                <w:sz w:val="18"/>
                <w:szCs w:val="18"/>
              </w:rPr>
              <w:t xml:space="preserve">280 000,00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07" w14:textId="4860BE21" w:rsidR="00460AB0" w:rsidRDefault="00771828">
            <w:pPr>
              <w:spacing w:after="0" w:line="240" w:lineRule="auto"/>
              <w:jc w:val="right"/>
              <w:rPr>
                <w:color w:val="000000"/>
                <w:sz w:val="18"/>
                <w:szCs w:val="18"/>
              </w:rPr>
            </w:pPr>
            <w:r>
              <w:rPr>
                <w:color w:val="000000"/>
                <w:sz w:val="18"/>
                <w:szCs w:val="18"/>
              </w:rPr>
              <w:t>265 000</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08"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09" w14:textId="426AC6BD" w:rsidR="00460AB0" w:rsidRDefault="00771828">
            <w:pPr>
              <w:spacing w:after="0" w:line="240" w:lineRule="auto"/>
              <w:jc w:val="right"/>
              <w:rPr>
                <w:b/>
                <w:color w:val="000000"/>
                <w:sz w:val="18"/>
                <w:szCs w:val="18"/>
              </w:rPr>
            </w:pPr>
            <w:r>
              <w:rPr>
                <w:b/>
                <w:color w:val="000000"/>
                <w:sz w:val="18"/>
                <w:szCs w:val="18"/>
              </w:rPr>
              <w:t>94,64</w:t>
            </w:r>
            <w:r w:rsidR="00210347">
              <w:rPr>
                <w:b/>
                <w:color w:val="000000"/>
                <w:sz w:val="18"/>
                <w:szCs w:val="18"/>
              </w:rPr>
              <w:t xml:space="preserve"> %</w:t>
            </w:r>
          </w:p>
        </w:tc>
      </w:tr>
      <w:tr w:rsidR="00460AB0" w14:paraId="38E211C9" w14:textId="77777777">
        <w:trPr>
          <w:trHeight w:val="20"/>
        </w:trPr>
        <w:tc>
          <w:tcPr>
            <w:tcW w:w="891" w:type="dxa"/>
            <w:tcBorders>
              <w:top w:val="single" w:sz="4" w:space="0" w:color="FFFFFF"/>
              <w:left w:val="single" w:sz="4" w:space="0" w:color="000000"/>
              <w:right w:val="nil"/>
            </w:tcBorders>
            <w:shd w:val="clear" w:color="auto" w:fill="auto"/>
            <w:vAlign w:val="center"/>
          </w:tcPr>
          <w:p w14:paraId="0000040A"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0B" w14:textId="77777777" w:rsidR="00460AB0" w:rsidRDefault="00000000">
            <w:pPr>
              <w:spacing w:after="0" w:line="240" w:lineRule="auto"/>
              <w:rPr>
                <w:color w:val="000000"/>
                <w:sz w:val="18"/>
                <w:szCs w:val="18"/>
              </w:rPr>
            </w:pPr>
            <w:sdt>
              <w:sdtPr>
                <w:tag w:val="goog_rdk_144"/>
                <w:id w:val="1048346554"/>
              </w:sdtPr>
              <w:sdtContent/>
            </w:sdt>
            <w:r w:rsidR="00210347">
              <w:rPr>
                <w:color w:val="000000"/>
                <w:sz w:val="18"/>
                <w:szCs w:val="18"/>
              </w:rPr>
              <w:t>Produit 1.4</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0C" w14:textId="77777777" w:rsidR="00460AB0" w:rsidRDefault="00210347">
            <w:pPr>
              <w:spacing w:after="0" w:line="240" w:lineRule="auto"/>
              <w:jc w:val="right"/>
              <w:rPr>
                <w:color w:val="000000"/>
                <w:sz w:val="18"/>
                <w:szCs w:val="18"/>
              </w:rPr>
            </w:pPr>
            <w:r>
              <w:rPr>
                <w:color w:val="000000"/>
                <w:sz w:val="18"/>
                <w:szCs w:val="18"/>
              </w:rPr>
              <w:t xml:space="preserve">  15 000,00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0D" w14:textId="77777777" w:rsidR="00460AB0" w:rsidRDefault="00210347">
            <w:pPr>
              <w:spacing w:after="0" w:line="240" w:lineRule="auto"/>
              <w:jc w:val="right"/>
              <w:rPr>
                <w:color w:val="000000"/>
                <w:sz w:val="18"/>
                <w:szCs w:val="18"/>
              </w:rPr>
            </w:pPr>
            <w:r>
              <w:rPr>
                <w:color w:val="000000"/>
                <w:sz w:val="18"/>
                <w:szCs w:val="18"/>
              </w:rPr>
              <w:t xml:space="preserve"> 99 289,72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0E" w14:textId="77777777" w:rsidR="00460AB0" w:rsidRDefault="00210347">
            <w:pPr>
              <w:spacing w:after="0" w:line="240" w:lineRule="auto"/>
              <w:jc w:val="right"/>
              <w:rPr>
                <w:color w:val="000000"/>
                <w:sz w:val="18"/>
                <w:szCs w:val="18"/>
              </w:rPr>
            </w:pPr>
            <w:r>
              <w:rPr>
                <w:color w:val="000000"/>
                <w:sz w:val="18"/>
                <w:szCs w:val="18"/>
              </w:rPr>
              <w:t xml:space="preserve">  20 000,00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0F" w14:textId="77777777" w:rsidR="00460AB0" w:rsidRDefault="00210347">
            <w:pPr>
              <w:spacing w:after="0" w:line="240" w:lineRule="auto"/>
              <w:jc w:val="right"/>
              <w:rPr>
                <w:color w:val="000000"/>
                <w:sz w:val="18"/>
                <w:szCs w:val="18"/>
              </w:rPr>
            </w:pPr>
            <w:r>
              <w:rPr>
                <w:color w:val="000000"/>
                <w:sz w:val="18"/>
                <w:szCs w:val="18"/>
              </w:rPr>
              <w:t xml:space="preserve">134 289,72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10" w14:textId="77777777" w:rsidR="00460AB0" w:rsidRDefault="00210347">
            <w:pPr>
              <w:spacing w:after="0" w:line="240" w:lineRule="auto"/>
              <w:jc w:val="right"/>
              <w:rPr>
                <w:color w:val="000000"/>
                <w:sz w:val="18"/>
                <w:szCs w:val="18"/>
              </w:rPr>
            </w:pPr>
            <w:r>
              <w:rPr>
                <w:color w:val="000000"/>
                <w:sz w:val="18"/>
                <w:szCs w:val="18"/>
              </w:rPr>
              <w:t xml:space="preserve">134 289,72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11"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12"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53EDB7B3" w14:textId="77777777">
        <w:trPr>
          <w:trHeight w:val="20"/>
        </w:trPr>
        <w:tc>
          <w:tcPr>
            <w:tcW w:w="891" w:type="dxa"/>
            <w:tcBorders>
              <w:top w:val="single" w:sz="4" w:space="0" w:color="000000"/>
              <w:left w:val="single" w:sz="4" w:space="0" w:color="000000"/>
              <w:right w:val="nil"/>
            </w:tcBorders>
            <w:shd w:val="clear" w:color="auto" w:fill="auto"/>
            <w:vAlign w:val="center"/>
          </w:tcPr>
          <w:p w14:paraId="00000413" w14:textId="5342D1C9" w:rsidR="00460AB0" w:rsidRDefault="00210347">
            <w:pPr>
              <w:spacing w:after="0" w:line="240" w:lineRule="auto"/>
              <w:rPr>
                <w:color w:val="000000"/>
                <w:sz w:val="18"/>
                <w:szCs w:val="18"/>
              </w:rPr>
            </w:pPr>
            <w:r>
              <w:rPr>
                <w:color w:val="000000"/>
                <w:sz w:val="18"/>
                <w:szCs w:val="18"/>
              </w:rPr>
              <w:t>Résultat 2</w:t>
            </w: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14" w14:textId="77777777" w:rsidR="00460AB0" w:rsidRDefault="00210347">
            <w:pPr>
              <w:spacing w:after="0" w:line="240" w:lineRule="auto"/>
              <w:rPr>
                <w:color w:val="000000"/>
                <w:sz w:val="18"/>
                <w:szCs w:val="18"/>
              </w:rPr>
            </w:pPr>
            <w:r>
              <w:rPr>
                <w:color w:val="000000"/>
                <w:sz w:val="18"/>
                <w:szCs w:val="18"/>
              </w:rPr>
              <w:t>Produit 2.1.</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15" w14:textId="77777777" w:rsidR="00460AB0" w:rsidRDefault="00210347">
            <w:pPr>
              <w:spacing w:after="0" w:line="240" w:lineRule="auto"/>
              <w:jc w:val="right"/>
              <w:rPr>
                <w:color w:val="000000"/>
                <w:sz w:val="18"/>
                <w:szCs w:val="18"/>
              </w:rPr>
            </w:pPr>
            <w:r>
              <w:rPr>
                <w:color w:val="000000"/>
                <w:sz w:val="18"/>
                <w:szCs w:val="18"/>
              </w:rPr>
              <w:t xml:space="preserve">130 000,00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16" w14:textId="77777777" w:rsidR="00460AB0" w:rsidRDefault="00210347">
            <w:pPr>
              <w:spacing w:after="0" w:line="240" w:lineRule="auto"/>
              <w:jc w:val="right"/>
              <w:rPr>
                <w:color w:val="000000"/>
                <w:sz w:val="18"/>
                <w:szCs w:val="18"/>
              </w:rPr>
            </w:pPr>
            <w:r>
              <w:rPr>
                <w:color w:val="000000"/>
                <w:sz w:val="18"/>
                <w:szCs w:val="18"/>
              </w:rPr>
              <w:t xml:space="preserve">-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17" w14:textId="77777777" w:rsidR="00460AB0" w:rsidRDefault="00210347">
            <w:pPr>
              <w:spacing w:after="0" w:line="240" w:lineRule="auto"/>
              <w:jc w:val="right"/>
              <w:rPr>
                <w:color w:val="000000"/>
                <w:sz w:val="18"/>
                <w:szCs w:val="18"/>
              </w:rPr>
            </w:pPr>
            <w:r>
              <w:rPr>
                <w:color w:val="000000"/>
                <w:sz w:val="18"/>
                <w:szCs w:val="18"/>
              </w:rPr>
              <w:t xml:space="preserve">80 000,00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18" w14:textId="77777777" w:rsidR="00460AB0" w:rsidRDefault="00210347">
            <w:pPr>
              <w:spacing w:after="0" w:line="240" w:lineRule="auto"/>
              <w:jc w:val="right"/>
              <w:rPr>
                <w:color w:val="000000"/>
                <w:sz w:val="18"/>
                <w:szCs w:val="18"/>
              </w:rPr>
            </w:pPr>
            <w:r>
              <w:rPr>
                <w:color w:val="000000"/>
                <w:sz w:val="18"/>
                <w:szCs w:val="18"/>
              </w:rPr>
              <w:t xml:space="preserve">210 000,00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1A" w14:textId="21F5F6C2" w:rsidR="00460AB0" w:rsidRDefault="00210347" w:rsidP="00771828">
            <w:pPr>
              <w:spacing w:after="0" w:line="240" w:lineRule="auto"/>
              <w:jc w:val="right"/>
              <w:rPr>
                <w:color w:val="000000"/>
                <w:sz w:val="18"/>
                <w:szCs w:val="18"/>
              </w:rPr>
            </w:pPr>
            <w:r>
              <w:rPr>
                <w:color w:val="000000"/>
                <w:sz w:val="18"/>
                <w:szCs w:val="18"/>
              </w:rPr>
              <w:t xml:space="preserve">210 000,00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1B" w14:textId="77777777" w:rsidR="00460AB0" w:rsidRDefault="00210347">
            <w:pPr>
              <w:spacing w:after="0" w:line="240" w:lineRule="auto"/>
              <w:jc w:val="right"/>
              <w:rPr>
                <w:b/>
                <w:color w:val="000000"/>
                <w:sz w:val="18"/>
                <w:szCs w:val="18"/>
              </w:rPr>
            </w:pPr>
            <w:r>
              <w:rPr>
                <w:b/>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1C"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563F7BD7" w14:textId="77777777">
        <w:trPr>
          <w:trHeight w:val="20"/>
        </w:trPr>
        <w:tc>
          <w:tcPr>
            <w:tcW w:w="891" w:type="dxa"/>
            <w:tcBorders>
              <w:top w:val="single" w:sz="4" w:space="0" w:color="000000"/>
              <w:left w:val="single" w:sz="4" w:space="0" w:color="000000"/>
              <w:right w:val="nil"/>
            </w:tcBorders>
            <w:shd w:val="clear" w:color="auto" w:fill="auto"/>
            <w:vAlign w:val="center"/>
          </w:tcPr>
          <w:p w14:paraId="0000041D"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1E" w14:textId="77777777" w:rsidR="00460AB0" w:rsidRDefault="00000000">
            <w:pPr>
              <w:spacing w:after="0" w:line="240" w:lineRule="auto"/>
              <w:rPr>
                <w:color w:val="000000"/>
                <w:sz w:val="18"/>
                <w:szCs w:val="18"/>
              </w:rPr>
            </w:pPr>
            <w:sdt>
              <w:sdtPr>
                <w:tag w:val="goog_rdk_146"/>
                <w:id w:val="-1795900303"/>
              </w:sdtPr>
              <w:sdtContent/>
            </w:sdt>
            <w:r w:rsidR="00210347">
              <w:rPr>
                <w:color w:val="000000"/>
                <w:sz w:val="18"/>
                <w:szCs w:val="18"/>
              </w:rPr>
              <w:t>Produit 2.2</w:t>
            </w:r>
          </w:p>
        </w:tc>
        <w:tc>
          <w:tcPr>
            <w:tcW w:w="1019" w:type="dxa"/>
            <w:tcBorders>
              <w:top w:val="single" w:sz="4" w:space="0" w:color="000000"/>
              <w:left w:val="single" w:sz="4" w:space="0" w:color="000000"/>
              <w:bottom w:val="nil"/>
              <w:right w:val="single" w:sz="4" w:space="0" w:color="000000"/>
            </w:tcBorders>
            <w:shd w:val="clear" w:color="auto" w:fill="FFFFFF"/>
            <w:vAlign w:val="center"/>
          </w:tcPr>
          <w:p w14:paraId="0000041F" w14:textId="77777777" w:rsidR="00460AB0" w:rsidRDefault="00210347">
            <w:pPr>
              <w:spacing w:after="0" w:line="240" w:lineRule="auto"/>
              <w:jc w:val="right"/>
              <w:rPr>
                <w:color w:val="000000"/>
                <w:sz w:val="18"/>
                <w:szCs w:val="18"/>
              </w:rPr>
            </w:pPr>
            <w:r>
              <w:rPr>
                <w:color w:val="000000"/>
                <w:sz w:val="18"/>
                <w:szCs w:val="18"/>
              </w:rPr>
              <w:t xml:space="preserve">80 000,00 </w:t>
            </w:r>
          </w:p>
        </w:tc>
        <w:tc>
          <w:tcPr>
            <w:tcW w:w="1019" w:type="dxa"/>
            <w:tcBorders>
              <w:top w:val="single" w:sz="4" w:space="0" w:color="000000"/>
              <w:left w:val="nil"/>
              <w:bottom w:val="nil"/>
              <w:right w:val="single" w:sz="4" w:space="0" w:color="000000"/>
            </w:tcBorders>
            <w:shd w:val="clear" w:color="auto" w:fill="FFFFFF"/>
            <w:vAlign w:val="center"/>
          </w:tcPr>
          <w:p w14:paraId="00000420" w14:textId="77777777" w:rsidR="00460AB0" w:rsidRDefault="00210347">
            <w:pPr>
              <w:spacing w:after="0" w:line="240" w:lineRule="auto"/>
              <w:jc w:val="right"/>
              <w:rPr>
                <w:color w:val="000000"/>
                <w:sz w:val="18"/>
                <w:szCs w:val="18"/>
              </w:rPr>
            </w:pPr>
            <w:r>
              <w:rPr>
                <w:color w:val="000000"/>
                <w:sz w:val="18"/>
                <w:szCs w:val="18"/>
              </w:rPr>
              <w:t xml:space="preserve">15 000,00 </w:t>
            </w:r>
          </w:p>
        </w:tc>
        <w:tc>
          <w:tcPr>
            <w:tcW w:w="1020" w:type="dxa"/>
            <w:tcBorders>
              <w:top w:val="single" w:sz="4" w:space="0" w:color="000000"/>
              <w:left w:val="nil"/>
              <w:bottom w:val="nil"/>
              <w:right w:val="single" w:sz="4" w:space="0" w:color="000000"/>
            </w:tcBorders>
            <w:shd w:val="clear" w:color="auto" w:fill="FFFFFF"/>
            <w:vAlign w:val="center"/>
          </w:tcPr>
          <w:p w14:paraId="00000421" w14:textId="77777777" w:rsidR="00460AB0" w:rsidRDefault="00210347">
            <w:pPr>
              <w:spacing w:after="0" w:line="240" w:lineRule="auto"/>
              <w:jc w:val="right"/>
              <w:rPr>
                <w:color w:val="000000"/>
                <w:sz w:val="18"/>
                <w:szCs w:val="18"/>
              </w:rPr>
            </w:pPr>
            <w:r>
              <w:rPr>
                <w:color w:val="000000"/>
                <w:sz w:val="18"/>
                <w:szCs w:val="18"/>
              </w:rPr>
              <w:t xml:space="preserve">10 000,00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22" w14:textId="77777777" w:rsidR="00460AB0" w:rsidRDefault="00210347">
            <w:pPr>
              <w:spacing w:after="0" w:line="240" w:lineRule="auto"/>
              <w:jc w:val="right"/>
              <w:rPr>
                <w:color w:val="000000"/>
                <w:sz w:val="18"/>
                <w:szCs w:val="18"/>
              </w:rPr>
            </w:pPr>
            <w:r>
              <w:rPr>
                <w:color w:val="000000"/>
                <w:sz w:val="18"/>
                <w:szCs w:val="18"/>
              </w:rPr>
              <w:t xml:space="preserve">105 000,00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23" w14:textId="77777777" w:rsidR="00460AB0" w:rsidRDefault="00210347">
            <w:pPr>
              <w:spacing w:after="0" w:line="240" w:lineRule="auto"/>
              <w:jc w:val="right"/>
              <w:rPr>
                <w:color w:val="000000"/>
                <w:sz w:val="18"/>
                <w:szCs w:val="18"/>
              </w:rPr>
            </w:pPr>
            <w:r>
              <w:rPr>
                <w:color w:val="000000"/>
                <w:sz w:val="18"/>
                <w:szCs w:val="18"/>
              </w:rPr>
              <w:t xml:space="preserve">105 000,00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24"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25"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064D5050" w14:textId="77777777">
        <w:trPr>
          <w:trHeight w:val="20"/>
        </w:trPr>
        <w:tc>
          <w:tcPr>
            <w:tcW w:w="891" w:type="dxa"/>
            <w:tcBorders>
              <w:top w:val="single" w:sz="4" w:space="0" w:color="000000"/>
              <w:left w:val="single" w:sz="4" w:space="0" w:color="000000"/>
              <w:right w:val="nil"/>
            </w:tcBorders>
            <w:shd w:val="clear" w:color="auto" w:fill="auto"/>
            <w:vAlign w:val="center"/>
          </w:tcPr>
          <w:p w14:paraId="00000426"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27" w14:textId="77777777" w:rsidR="00460AB0" w:rsidRDefault="00000000">
            <w:pPr>
              <w:spacing w:after="0" w:line="240" w:lineRule="auto"/>
              <w:rPr>
                <w:color w:val="000000"/>
                <w:sz w:val="18"/>
                <w:szCs w:val="18"/>
              </w:rPr>
            </w:pPr>
            <w:sdt>
              <w:sdtPr>
                <w:tag w:val="goog_rdk_147"/>
                <w:id w:val="162750783"/>
              </w:sdtPr>
              <w:sdtContent/>
            </w:sdt>
            <w:r w:rsidR="00210347">
              <w:rPr>
                <w:color w:val="000000"/>
                <w:sz w:val="18"/>
                <w:szCs w:val="18"/>
              </w:rPr>
              <w:t>Produit 2.3</w:t>
            </w:r>
          </w:p>
        </w:tc>
        <w:tc>
          <w:tcPr>
            <w:tcW w:w="1019" w:type="dxa"/>
            <w:tcBorders>
              <w:top w:val="single" w:sz="4" w:space="0" w:color="000000"/>
              <w:left w:val="single" w:sz="4" w:space="0" w:color="000000"/>
              <w:bottom w:val="nil"/>
              <w:right w:val="single" w:sz="4" w:space="0" w:color="000000"/>
            </w:tcBorders>
            <w:shd w:val="clear" w:color="auto" w:fill="FFFFFF"/>
            <w:vAlign w:val="center"/>
          </w:tcPr>
          <w:p w14:paraId="00000428" w14:textId="77777777" w:rsidR="00460AB0" w:rsidRDefault="00210347">
            <w:pPr>
              <w:spacing w:after="0" w:line="240" w:lineRule="auto"/>
              <w:jc w:val="right"/>
              <w:rPr>
                <w:color w:val="000000"/>
                <w:sz w:val="18"/>
                <w:szCs w:val="18"/>
              </w:rPr>
            </w:pPr>
            <w:r>
              <w:rPr>
                <w:color w:val="000000"/>
                <w:sz w:val="18"/>
                <w:szCs w:val="18"/>
              </w:rPr>
              <w:t xml:space="preserve">30 000,00 </w:t>
            </w:r>
          </w:p>
        </w:tc>
        <w:tc>
          <w:tcPr>
            <w:tcW w:w="1019" w:type="dxa"/>
            <w:tcBorders>
              <w:top w:val="single" w:sz="4" w:space="0" w:color="000000"/>
              <w:left w:val="nil"/>
              <w:bottom w:val="nil"/>
              <w:right w:val="single" w:sz="4" w:space="0" w:color="000000"/>
            </w:tcBorders>
            <w:shd w:val="clear" w:color="auto" w:fill="FFFFFF"/>
            <w:vAlign w:val="center"/>
          </w:tcPr>
          <w:p w14:paraId="00000429" w14:textId="77777777" w:rsidR="00460AB0" w:rsidRDefault="00210347">
            <w:pPr>
              <w:spacing w:after="0" w:line="240" w:lineRule="auto"/>
              <w:jc w:val="right"/>
              <w:rPr>
                <w:color w:val="000000"/>
                <w:sz w:val="18"/>
                <w:szCs w:val="18"/>
              </w:rPr>
            </w:pPr>
            <w:r>
              <w:rPr>
                <w:color w:val="000000"/>
                <w:sz w:val="18"/>
                <w:szCs w:val="18"/>
              </w:rPr>
              <w:t xml:space="preserve">48 000,00 </w:t>
            </w:r>
          </w:p>
        </w:tc>
        <w:tc>
          <w:tcPr>
            <w:tcW w:w="1020" w:type="dxa"/>
            <w:tcBorders>
              <w:top w:val="single" w:sz="4" w:space="0" w:color="000000"/>
              <w:left w:val="nil"/>
              <w:bottom w:val="nil"/>
              <w:right w:val="single" w:sz="4" w:space="0" w:color="000000"/>
            </w:tcBorders>
            <w:shd w:val="clear" w:color="auto" w:fill="FFFFFF"/>
            <w:vAlign w:val="center"/>
          </w:tcPr>
          <w:p w14:paraId="0000042A" w14:textId="77777777" w:rsidR="00460AB0" w:rsidRDefault="00210347">
            <w:pPr>
              <w:spacing w:after="0" w:line="240" w:lineRule="auto"/>
              <w:jc w:val="right"/>
              <w:rPr>
                <w:color w:val="000000"/>
                <w:sz w:val="18"/>
                <w:szCs w:val="18"/>
              </w:rPr>
            </w:pPr>
            <w:r>
              <w:rPr>
                <w:color w:val="000000"/>
                <w:sz w:val="18"/>
                <w:szCs w:val="18"/>
              </w:rPr>
              <w:t xml:space="preserve">-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2B" w14:textId="77777777" w:rsidR="00460AB0" w:rsidRDefault="00210347">
            <w:pPr>
              <w:spacing w:after="0" w:line="240" w:lineRule="auto"/>
              <w:jc w:val="right"/>
              <w:rPr>
                <w:color w:val="000000"/>
                <w:sz w:val="18"/>
                <w:szCs w:val="18"/>
              </w:rPr>
            </w:pPr>
            <w:r>
              <w:rPr>
                <w:color w:val="000000"/>
                <w:sz w:val="18"/>
                <w:szCs w:val="18"/>
              </w:rPr>
              <w:t xml:space="preserve">78 000,00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2C" w14:textId="77777777" w:rsidR="00460AB0" w:rsidRDefault="00210347">
            <w:pPr>
              <w:spacing w:after="0" w:line="240" w:lineRule="auto"/>
              <w:jc w:val="right"/>
              <w:rPr>
                <w:color w:val="000000"/>
                <w:sz w:val="18"/>
                <w:szCs w:val="18"/>
              </w:rPr>
            </w:pPr>
            <w:r>
              <w:rPr>
                <w:color w:val="000000"/>
                <w:sz w:val="18"/>
                <w:szCs w:val="18"/>
              </w:rPr>
              <w:t xml:space="preserve">78 000,00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2D"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2E"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1F0A5256" w14:textId="77777777">
        <w:trPr>
          <w:trHeight w:val="20"/>
        </w:trPr>
        <w:tc>
          <w:tcPr>
            <w:tcW w:w="891" w:type="dxa"/>
            <w:tcBorders>
              <w:top w:val="single" w:sz="4" w:space="0" w:color="000000"/>
              <w:left w:val="single" w:sz="4" w:space="0" w:color="000000"/>
              <w:right w:val="nil"/>
            </w:tcBorders>
            <w:shd w:val="clear" w:color="auto" w:fill="auto"/>
            <w:vAlign w:val="center"/>
          </w:tcPr>
          <w:p w14:paraId="0000042F"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0" w14:textId="1EE85E00" w:rsidR="00460AB0" w:rsidRDefault="00210347">
            <w:pPr>
              <w:spacing w:after="0" w:line="240" w:lineRule="auto"/>
              <w:rPr>
                <w:color w:val="000000"/>
                <w:sz w:val="18"/>
                <w:szCs w:val="18"/>
              </w:rPr>
            </w:pPr>
            <w:r>
              <w:rPr>
                <w:color w:val="000000"/>
                <w:sz w:val="18"/>
                <w:szCs w:val="18"/>
              </w:rPr>
              <w:t>Produit 2.4</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1" w14:textId="77777777" w:rsidR="00460AB0" w:rsidRDefault="00210347">
            <w:pPr>
              <w:spacing w:after="0" w:line="240" w:lineRule="auto"/>
              <w:jc w:val="right"/>
              <w:rPr>
                <w:color w:val="000000"/>
                <w:sz w:val="18"/>
                <w:szCs w:val="18"/>
              </w:rPr>
            </w:pPr>
            <w:r>
              <w:rPr>
                <w:color w:val="000000"/>
                <w:sz w:val="18"/>
                <w:szCs w:val="18"/>
              </w:rPr>
              <w:t xml:space="preserve">-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32" w14:textId="77777777" w:rsidR="00460AB0" w:rsidRDefault="00210347">
            <w:pPr>
              <w:spacing w:after="0" w:line="240" w:lineRule="auto"/>
              <w:jc w:val="right"/>
              <w:rPr>
                <w:color w:val="000000"/>
                <w:sz w:val="18"/>
                <w:szCs w:val="18"/>
              </w:rPr>
            </w:pPr>
            <w:r>
              <w:rPr>
                <w:color w:val="000000"/>
                <w:sz w:val="18"/>
                <w:szCs w:val="18"/>
              </w:rPr>
              <w:t xml:space="preserve">  -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33" w14:textId="77777777" w:rsidR="00460AB0" w:rsidRDefault="00210347">
            <w:pPr>
              <w:spacing w:after="0" w:line="240" w:lineRule="auto"/>
              <w:jc w:val="right"/>
              <w:rPr>
                <w:color w:val="000000"/>
                <w:sz w:val="18"/>
                <w:szCs w:val="18"/>
              </w:rPr>
            </w:pPr>
            <w:r>
              <w:rPr>
                <w:color w:val="000000"/>
                <w:sz w:val="18"/>
                <w:szCs w:val="18"/>
              </w:rPr>
              <w:t xml:space="preserve">90 000,00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4" w14:textId="77777777" w:rsidR="00460AB0" w:rsidRDefault="00210347">
            <w:pPr>
              <w:spacing w:after="0" w:line="240" w:lineRule="auto"/>
              <w:jc w:val="right"/>
              <w:rPr>
                <w:color w:val="000000"/>
                <w:sz w:val="18"/>
                <w:szCs w:val="18"/>
              </w:rPr>
            </w:pPr>
            <w:r>
              <w:rPr>
                <w:color w:val="000000"/>
                <w:sz w:val="18"/>
                <w:szCs w:val="18"/>
              </w:rPr>
              <w:t xml:space="preserve">90 000,00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35" w14:textId="77777777" w:rsidR="00460AB0" w:rsidRDefault="00210347">
            <w:pPr>
              <w:spacing w:after="0" w:line="240" w:lineRule="auto"/>
              <w:jc w:val="right"/>
              <w:rPr>
                <w:color w:val="000000"/>
                <w:sz w:val="18"/>
                <w:szCs w:val="18"/>
              </w:rPr>
            </w:pPr>
            <w:r>
              <w:rPr>
                <w:color w:val="000000"/>
                <w:sz w:val="18"/>
                <w:szCs w:val="18"/>
              </w:rPr>
              <w:t xml:space="preserve">90 000,00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36"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37"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45F3B46A" w14:textId="77777777">
        <w:trPr>
          <w:trHeight w:val="20"/>
        </w:trPr>
        <w:tc>
          <w:tcPr>
            <w:tcW w:w="891" w:type="dxa"/>
            <w:tcBorders>
              <w:top w:val="single" w:sz="4" w:space="0" w:color="000000"/>
              <w:left w:val="single" w:sz="4" w:space="0" w:color="000000"/>
              <w:right w:val="nil"/>
            </w:tcBorders>
            <w:shd w:val="clear" w:color="auto" w:fill="auto"/>
            <w:vAlign w:val="center"/>
          </w:tcPr>
          <w:p w14:paraId="00000438" w14:textId="743B6F13" w:rsidR="00460AB0" w:rsidRDefault="00210347">
            <w:pPr>
              <w:spacing w:after="0" w:line="240" w:lineRule="auto"/>
              <w:rPr>
                <w:color w:val="000000"/>
                <w:sz w:val="18"/>
                <w:szCs w:val="18"/>
              </w:rPr>
            </w:pPr>
            <w:r>
              <w:rPr>
                <w:color w:val="000000"/>
                <w:sz w:val="18"/>
                <w:szCs w:val="18"/>
              </w:rPr>
              <w:t>Résultat 3</w:t>
            </w: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9" w14:textId="77777777" w:rsidR="00460AB0" w:rsidRDefault="00210347">
            <w:pPr>
              <w:spacing w:after="0" w:line="240" w:lineRule="auto"/>
              <w:rPr>
                <w:color w:val="000000"/>
                <w:sz w:val="18"/>
                <w:szCs w:val="18"/>
              </w:rPr>
            </w:pPr>
            <w:r>
              <w:rPr>
                <w:color w:val="000000"/>
                <w:sz w:val="18"/>
                <w:szCs w:val="18"/>
              </w:rPr>
              <w:t>Produit 3.1.</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A" w14:textId="77777777" w:rsidR="00460AB0" w:rsidRDefault="00210347">
            <w:pPr>
              <w:spacing w:after="0" w:line="240" w:lineRule="auto"/>
              <w:jc w:val="right"/>
              <w:rPr>
                <w:color w:val="000000"/>
                <w:sz w:val="18"/>
                <w:szCs w:val="18"/>
              </w:rPr>
            </w:pPr>
            <w:r>
              <w:rPr>
                <w:color w:val="000000"/>
                <w:sz w:val="18"/>
                <w:szCs w:val="18"/>
              </w:rPr>
              <w:t xml:space="preserve">15 000,00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3B" w14:textId="77777777" w:rsidR="00460AB0" w:rsidRDefault="00210347">
            <w:pPr>
              <w:spacing w:after="0" w:line="240" w:lineRule="auto"/>
              <w:jc w:val="right"/>
              <w:rPr>
                <w:color w:val="000000"/>
                <w:sz w:val="18"/>
                <w:szCs w:val="18"/>
              </w:rPr>
            </w:pPr>
            <w:r>
              <w:rPr>
                <w:color w:val="000000"/>
                <w:sz w:val="18"/>
                <w:szCs w:val="18"/>
              </w:rPr>
              <w:t xml:space="preserve">20 000,00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3C" w14:textId="77777777" w:rsidR="00460AB0" w:rsidRDefault="00210347">
            <w:pPr>
              <w:spacing w:after="0" w:line="240" w:lineRule="auto"/>
              <w:jc w:val="right"/>
              <w:rPr>
                <w:color w:val="000000"/>
                <w:sz w:val="18"/>
                <w:szCs w:val="18"/>
              </w:rPr>
            </w:pPr>
            <w:r>
              <w:rPr>
                <w:color w:val="000000"/>
                <w:sz w:val="18"/>
                <w:szCs w:val="18"/>
              </w:rPr>
              <w:t xml:space="preserve">20 000,00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3D" w14:textId="77777777" w:rsidR="00460AB0" w:rsidRDefault="00210347">
            <w:pPr>
              <w:spacing w:after="0" w:line="240" w:lineRule="auto"/>
              <w:jc w:val="right"/>
              <w:rPr>
                <w:color w:val="000000"/>
                <w:sz w:val="18"/>
                <w:szCs w:val="18"/>
              </w:rPr>
            </w:pPr>
            <w:r>
              <w:rPr>
                <w:color w:val="000000"/>
                <w:sz w:val="18"/>
                <w:szCs w:val="18"/>
              </w:rPr>
              <w:t xml:space="preserve">55 000,00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3F" w14:textId="4217EAA7" w:rsidR="00460AB0" w:rsidRDefault="00210347" w:rsidP="00771828">
            <w:pPr>
              <w:spacing w:after="0" w:line="240" w:lineRule="auto"/>
              <w:jc w:val="right"/>
              <w:rPr>
                <w:color w:val="000000"/>
                <w:sz w:val="18"/>
                <w:szCs w:val="18"/>
              </w:rPr>
            </w:pPr>
            <w:r>
              <w:rPr>
                <w:color w:val="000000"/>
                <w:sz w:val="18"/>
                <w:szCs w:val="18"/>
              </w:rPr>
              <w:t xml:space="preserve">55 000,00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40"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41"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6B037650" w14:textId="77777777">
        <w:trPr>
          <w:trHeight w:val="20"/>
        </w:trPr>
        <w:tc>
          <w:tcPr>
            <w:tcW w:w="891" w:type="dxa"/>
            <w:tcBorders>
              <w:top w:val="single" w:sz="4" w:space="0" w:color="000000"/>
              <w:left w:val="single" w:sz="4" w:space="0" w:color="000000"/>
              <w:right w:val="nil"/>
            </w:tcBorders>
            <w:shd w:val="clear" w:color="auto" w:fill="auto"/>
            <w:vAlign w:val="center"/>
          </w:tcPr>
          <w:p w14:paraId="00000442" w14:textId="77777777" w:rsidR="00460AB0" w:rsidRDefault="00460AB0">
            <w:pPr>
              <w:widowControl w:val="0"/>
              <w:pBdr>
                <w:top w:val="nil"/>
                <w:left w:val="nil"/>
                <w:bottom w:val="nil"/>
                <w:right w:val="nil"/>
                <w:between w:val="nil"/>
              </w:pBdr>
              <w:spacing w:after="0" w:line="276" w:lineRule="auto"/>
              <w:rPr>
                <w:b/>
                <w:color w:val="000000"/>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43" w14:textId="399FE76B" w:rsidR="00460AB0" w:rsidRDefault="00210347">
            <w:pPr>
              <w:spacing w:after="0" w:line="240" w:lineRule="auto"/>
              <w:rPr>
                <w:color w:val="000000"/>
                <w:sz w:val="18"/>
                <w:szCs w:val="18"/>
              </w:rPr>
            </w:pPr>
            <w:r>
              <w:rPr>
                <w:color w:val="000000"/>
                <w:sz w:val="18"/>
                <w:szCs w:val="18"/>
              </w:rPr>
              <w:t>Produit 3.2.</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44" w14:textId="77777777" w:rsidR="00460AB0" w:rsidRDefault="00210347">
            <w:pPr>
              <w:spacing w:after="0" w:line="240" w:lineRule="auto"/>
              <w:jc w:val="right"/>
              <w:rPr>
                <w:color w:val="000000"/>
                <w:sz w:val="18"/>
                <w:szCs w:val="18"/>
              </w:rPr>
            </w:pPr>
            <w:r>
              <w:rPr>
                <w:color w:val="000000"/>
                <w:sz w:val="18"/>
                <w:szCs w:val="18"/>
              </w:rPr>
              <w:t xml:space="preserve">35 000,00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45" w14:textId="77777777" w:rsidR="00460AB0" w:rsidRDefault="00210347">
            <w:pPr>
              <w:spacing w:after="0" w:line="240" w:lineRule="auto"/>
              <w:jc w:val="right"/>
              <w:rPr>
                <w:color w:val="000000"/>
                <w:sz w:val="18"/>
                <w:szCs w:val="18"/>
              </w:rPr>
            </w:pPr>
            <w:r>
              <w:rPr>
                <w:color w:val="000000"/>
                <w:sz w:val="18"/>
                <w:szCs w:val="18"/>
              </w:rPr>
              <w:t xml:space="preserve">20 000,00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46" w14:textId="77777777" w:rsidR="00460AB0" w:rsidRDefault="00210347">
            <w:pPr>
              <w:spacing w:after="0" w:line="240" w:lineRule="auto"/>
              <w:jc w:val="right"/>
              <w:rPr>
                <w:color w:val="000000"/>
                <w:sz w:val="18"/>
                <w:szCs w:val="18"/>
              </w:rPr>
            </w:pPr>
            <w:r>
              <w:rPr>
                <w:color w:val="000000"/>
                <w:sz w:val="18"/>
                <w:szCs w:val="18"/>
              </w:rPr>
              <w:t>0</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48" w14:textId="6CBCBC18" w:rsidR="00460AB0" w:rsidRDefault="00210347" w:rsidP="00771828">
            <w:pPr>
              <w:spacing w:after="0" w:line="240" w:lineRule="auto"/>
              <w:jc w:val="right"/>
              <w:rPr>
                <w:color w:val="000000"/>
                <w:sz w:val="18"/>
                <w:szCs w:val="18"/>
              </w:rPr>
            </w:pPr>
            <w:r>
              <w:rPr>
                <w:color w:val="000000"/>
                <w:sz w:val="18"/>
                <w:szCs w:val="18"/>
              </w:rPr>
              <w:t xml:space="preserve">   55 000,00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49" w14:textId="77777777" w:rsidR="00460AB0" w:rsidRDefault="00210347">
            <w:pPr>
              <w:spacing w:after="0" w:line="240" w:lineRule="auto"/>
              <w:jc w:val="right"/>
              <w:rPr>
                <w:color w:val="000000"/>
                <w:sz w:val="18"/>
                <w:szCs w:val="18"/>
              </w:rPr>
            </w:pPr>
            <w:r>
              <w:rPr>
                <w:color w:val="000000"/>
                <w:sz w:val="18"/>
                <w:szCs w:val="18"/>
              </w:rPr>
              <w:t xml:space="preserve">   55 000,00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4A" w14:textId="77777777" w:rsidR="00460AB0" w:rsidRDefault="00210347">
            <w:pPr>
              <w:spacing w:after="0" w:line="240" w:lineRule="auto"/>
              <w:jc w:val="right"/>
              <w:rPr>
                <w:color w:val="000000"/>
                <w:sz w:val="18"/>
                <w:szCs w:val="18"/>
              </w:rPr>
            </w:pPr>
            <w:r>
              <w:rPr>
                <w:color w:val="000000"/>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4B" w14:textId="77777777" w:rsidR="00460AB0" w:rsidRDefault="00210347">
            <w:pPr>
              <w:spacing w:after="0" w:line="240" w:lineRule="auto"/>
              <w:jc w:val="right"/>
              <w:rPr>
                <w:b/>
                <w:color w:val="000000"/>
                <w:sz w:val="18"/>
                <w:szCs w:val="18"/>
              </w:rPr>
            </w:pPr>
            <w:r>
              <w:rPr>
                <w:b/>
                <w:color w:val="000000"/>
                <w:sz w:val="18"/>
                <w:szCs w:val="18"/>
              </w:rPr>
              <w:t>100 %</w:t>
            </w:r>
          </w:p>
        </w:tc>
      </w:tr>
      <w:tr w:rsidR="00460AB0" w14:paraId="0BDD2F9E" w14:textId="77777777">
        <w:trPr>
          <w:trHeight w:val="20"/>
        </w:trPr>
        <w:tc>
          <w:tcPr>
            <w:tcW w:w="1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55" w14:textId="6047948D" w:rsidR="00460AB0" w:rsidRDefault="00210347">
            <w:pPr>
              <w:spacing w:after="0" w:line="240" w:lineRule="auto"/>
              <w:rPr>
                <w:color w:val="000000"/>
                <w:sz w:val="18"/>
                <w:szCs w:val="18"/>
              </w:rPr>
            </w:pPr>
            <w:r>
              <w:rPr>
                <w:color w:val="000000"/>
                <w:sz w:val="18"/>
                <w:szCs w:val="18"/>
              </w:rPr>
              <w:t xml:space="preserve">Coûts supplémentaires </w:t>
            </w:r>
          </w:p>
        </w:tc>
        <w:tc>
          <w:tcPr>
            <w:tcW w:w="10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57" w14:textId="42A8A56D" w:rsidR="00460AB0" w:rsidRDefault="00000000">
            <w:pPr>
              <w:spacing w:after="0" w:line="240" w:lineRule="auto"/>
              <w:jc w:val="center"/>
              <w:rPr>
                <w:color w:val="000000"/>
                <w:sz w:val="18"/>
                <w:szCs w:val="18"/>
              </w:rPr>
            </w:pPr>
            <w:sdt>
              <w:sdtPr>
                <w:tag w:val="goog_rdk_154"/>
                <w:id w:val="-1436587472"/>
              </w:sdtPr>
              <w:sdtContent/>
            </w:sdt>
            <w:r w:rsidR="00210347">
              <w:rPr>
                <w:color w:val="000000"/>
                <w:sz w:val="18"/>
                <w:szCs w:val="18"/>
              </w:rPr>
              <w:t>103 1</w:t>
            </w:r>
            <w:r w:rsidR="00771828">
              <w:rPr>
                <w:color w:val="000000"/>
                <w:sz w:val="18"/>
                <w:szCs w:val="18"/>
              </w:rPr>
              <w:t>30</w:t>
            </w:r>
            <w:r w:rsidR="00210347">
              <w:rPr>
                <w:color w:val="000000"/>
                <w:sz w:val="18"/>
                <w:szCs w:val="18"/>
              </w:rPr>
              <w:t xml:space="preserve">,84 </w:t>
            </w:r>
          </w:p>
        </w:tc>
        <w:tc>
          <w:tcPr>
            <w:tcW w:w="1019" w:type="dxa"/>
            <w:tcBorders>
              <w:top w:val="single" w:sz="4" w:space="0" w:color="000000"/>
              <w:left w:val="nil"/>
              <w:bottom w:val="single" w:sz="4" w:space="0" w:color="000000"/>
              <w:right w:val="single" w:sz="4" w:space="0" w:color="000000"/>
            </w:tcBorders>
            <w:shd w:val="clear" w:color="auto" w:fill="FFFFFF"/>
            <w:vAlign w:val="center"/>
          </w:tcPr>
          <w:p w14:paraId="00000458" w14:textId="77777777" w:rsidR="00460AB0" w:rsidRDefault="00210347">
            <w:pPr>
              <w:spacing w:after="0" w:line="240" w:lineRule="auto"/>
              <w:jc w:val="right"/>
              <w:rPr>
                <w:color w:val="000000"/>
                <w:sz w:val="18"/>
                <w:szCs w:val="18"/>
              </w:rPr>
            </w:pPr>
            <w:r>
              <w:rPr>
                <w:color w:val="000000"/>
                <w:sz w:val="18"/>
                <w:szCs w:val="18"/>
              </w:rPr>
              <w:t xml:space="preserve">20 000,00 </w:t>
            </w:r>
          </w:p>
        </w:tc>
        <w:tc>
          <w:tcPr>
            <w:tcW w:w="1020" w:type="dxa"/>
            <w:tcBorders>
              <w:top w:val="single" w:sz="4" w:space="0" w:color="000000"/>
              <w:left w:val="nil"/>
              <w:bottom w:val="single" w:sz="4" w:space="0" w:color="000000"/>
              <w:right w:val="single" w:sz="4" w:space="0" w:color="000000"/>
            </w:tcBorders>
            <w:shd w:val="clear" w:color="auto" w:fill="FFFFFF"/>
            <w:vAlign w:val="center"/>
          </w:tcPr>
          <w:p w14:paraId="00000459" w14:textId="77777777" w:rsidR="00460AB0" w:rsidRDefault="00210347">
            <w:pPr>
              <w:spacing w:after="0" w:line="240" w:lineRule="auto"/>
              <w:jc w:val="right"/>
              <w:rPr>
                <w:color w:val="000000"/>
                <w:sz w:val="18"/>
                <w:szCs w:val="18"/>
              </w:rPr>
            </w:pPr>
            <w:r>
              <w:rPr>
                <w:color w:val="000000"/>
                <w:sz w:val="18"/>
                <w:szCs w:val="18"/>
              </w:rPr>
              <w:t xml:space="preserve">45 000,00 </w:t>
            </w:r>
          </w:p>
        </w:tc>
        <w:tc>
          <w:tcPr>
            <w:tcW w:w="1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45A" w14:textId="3EA6E672" w:rsidR="00460AB0" w:rsidRDefault="00210347">
            <w:pPr>
              <w:spacing w:after="0" w:line="240" w:lineRule="auto"/>
              <w:jc w:val="right"/>
              <w:rPr>
                <w:color w:val="000000"/>
                <w:sz w:val="18"/>
                <w:szCs w:val="18"/>
              </w:rPr>
            </w:pPr>
            <w:r>
              <w:rPr>
                <w:color w:val="000000"/>
                <w:sz w:val="18"/>
                <w:szCs w:val="18"/>
              </w:rPr>
              <w:t xml:space="preserve">168 </w:t>
            </w:r>
            <w:r w:rsidR="00081816">
              <w:rPr>
                <w:color w:val="000000"/>
                <w:sz w:val="18"/>
                <w:szCs w:val="18"/>
              </w:rPr>
              <w:t>130</w:t>
            </w:r>
            <w:r>
              <w:rPr>
                <w:color w:val="000000"/>
                <w:sz w:val="18"/>
                <w:szCs w:val="18"/>
              </w:rPr>
              <w:t xml:space="preserve">,84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5B" w14:textId="77777777" w:rsidR="00460AB0" w:rsidRDefault="00210347">
            <w:pPr>
              <w:spacing w:after="0" w:line="240" w:lineRule="auto"/>
              <w:jc w:val="right"/>
              <w:rPr>
                <w:color w:val="000000"/>
                <w:sz w:val="18"/>
                <w:szCs w:val="18"/>
              </w:rPr>
            </w:pPr>
            <w:r>
              <w:rPr>
                <w:color w:val="000000"/>
                <w:sz w:val="18"/>
                <w:szCs w:val="18"/>
              </w:rPr>
              <w:t xml:space="preserve">168 159,84 </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5C" w14:textId="77777777" w:rsidR="00460AB0" w:rsidRDefault="00210347">
            <w:pPr>
              <w:spacing w:after="0" w:line="240" w:lineRule="auto"/>
              <w:jc w:val="right"/>
              <w:rPr>
                <w:color w:val="000000"/>
                <w:sz w:val="18"/>
                <w:szCs w:val="18"/>
              </w:rPr>
            </w:pPr>
            <w:r>
              <w:rPr>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5D" w14:textId="4F96B88A" w:rsidR="00460AB0" w:rsidRDefault="00081816" w:rsidP="005A2F50">
            <w:pPr>
              <w:spacing w:after="0" w:line="240" w:lineRule="auto"/>
              <w:jc w:val="right"/>
              <w:rPr>
                <w:b/>
                <w:color w:val="000000"/>
                <w:sz w:val="18"/>
                <w:szCs w:val="18"/>
              </w:rPr>
            </w:pPr>
            <w:r>
              <w:rPr>
                <w:b/>
                <w:color w:val="000000"/>
                <w:sz w:val="18"/>
                <w:szCs w:val="18"/>
              </w:rPr>
              <w:t xml:space="preserve">100% </w:t>
            </w:r>
          </w:p>
        </w:tc>
      </w:tr>
      <w:tr w:rsidR="00460AB0" w:rsidRPr="00902603" w14:paraId="06022CCB" w14:textId="77777777">
        <w:trPr>
          <w:trHeight w:val="20"/>
        </w:trPr>
        <w:tc>
          <w:tcPr>
            <w:tcW w:w="19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0045E" w14:textId="66189D03" w:rsidR="00460AB0" w:rsidRPr="002D7105" w:rsidRDefault="00210347">
            <w:pPr>
              <w:spacing w:after="0" w:line="240" w:lineRule="auto"/>
              <w:rPr>
                <w:b/>
                <w:bCs/>
                <w:color w:val="000000"/>
                <w:sz w:val="18"/>
                <w:szCs w:val="18"/>
              </w:rPr>
            </w:pPr>
            <w:r w:rsidRPr="002D7105">
              <w:rPr>
                <w:b/>
                <w:bCs/>
                <w:color w:val="000000"/>
                <w:sz w:val="18"/>
                <w:szCs w:val="18"/>
              </w:rPr>
              <w:t xml:space="preserve">TOTAL PROJET </w:t>
            </w:r>
          </w:p>
        </w:tc>
        <w:tc>
          <w:tcPr>
            <w:tcW w:w="10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460" w14:textId="545ED1C4" w:rsidR="00460AB0" w:rsidRPr="002D7105" w:rsidRDefault="00000000">
            <w:pPr>
              <w:spacing w:after="0" w:line="240" w:lineRule="auto"/>
              <w:jc w:val="right"/>
              <w:rPr>
                <w:b/>
                <w:bCs/>
                <w:color w:val="000000"/>
                <w:sz w:val="18"/>
                <w:szCs w:val="18"/>
              </w:rPr>
            </w:pPr>
            <w:sdt>
              <w:sdtPr>
                <w:rPr>
                  <w:b/>
                  <w:bCs/>
                </w:rPr>
                <w:tag w:val="goog_rdk_156"/>
                <w:id w:val="-813790736"/>
              </w:sdtPr>
              <w:sdtContent/>
            </w:sdt>
            <w:r w:rsidR="00210347" w:rsidRPr="002D7105">
              <w:rPr>
                <w:b/>
                <w:bCs/>
                <w:color w:val="000000"/>
                <w:sz w:val="18"/>
                <w:szCs w:val="18"/>
              </w:rPr>
              <w:t>598 1</w:t>
            </w:r>
            <w:r w:rsidR="00081816">
              <w:rPr>
                <w:b/>
                <w:bCs/>
                <w:color w:val="000000"/>
                <w:sz w:val="18"/>
                <w:szCs w:val="18"/>
              </w:rPr>
              <w:t>30</w:t>
            </w:r>
            <w:r w:rsidR="00210347" w:rsidRPr="002D7105">
              <w:rPr>
                <w:b/>
                <w:bCs/>
                <w:color w:val="000000"/>
                <w:sz w:val="18"/>
                <w:szCs w:val="18"/>
              </w:rPr>
              <w:t xml:space="preserve">,84 </w:t>
            </w:r>
          </w:p>
        </w:tc>
        <w:tc>
          <w:tcPr>
            <w:tcW w:w="1019" w:type="dxa"/>
            <w:tcBorders>
              <w:top w:val="single" w:sz="4" w:space="0" w:color="000000"/>
              <w:left w:val="nil"/>
              <w:bottom w:val="single" w:sz="4" w:space="0" w:color="000000"/>
              <w:right w:val="single" w:sz="4" w:space="0" w:color="000000"/>
            </w:tcBorders>
            <w:shd w:val="clear" w:color="auto" w:fill="F2F2F2"/>
            <w:vAlign w:val="center"/>
          </w:tcPr>
          <w:p w14:paraId="00000461" w14:textId="54A2407E" w:rsidR="00460AB0" w:rsidRPr="002D7105" w:rsidRDefault="00210347">
            <w:pPr>
              <w:spacing w:after="0" w:line="240" w:lineRule="auto"/>
              <w:jc w:val="right"/>
              <w:rPr>
                <w:b/>
                <w:bCs/>
                <w:color w:val="000000"/>
                <w:sz w:val="18"/>
                <w:szCs w:val="18"/>
              </w:rPr>
            </w:pPr>
            <w:r w:rsidRPr="002D7105">
              <w:rPr>
                <w:b/>
                <w:bCs/>
                <w:color w:val="000000"/>
                <w:sz w:val="18"/>
                <w:szCs w:val="18"/>
              </w:rPr>
              <w:t>4</w:t>
            </w:r>
            <w:r w:rsidR="00771828">
              <w:rPr>
                <w:b/>
                <w:bCs/>
                <w:color w:val="000000"/>
                <w:sz w:val="18"/>
                <w:szCs w:val="18"/>
              </w:rPr>
              <w:t>67</w:t>
            </w:r>
            <w:r w:rsidRPr="002D7105">
              <w:rPr>
                <w:b/>
                <w:bCs/>
                <w:color w:val="000000"/>
                <w:sz w:val="18"/>
                <w:szCs w:val="18"/>
              </w:rPr>
              <w:t xml:space="preserve"> 289,72 </w:t>
            </w:r>
          </w:p>
        </w:tc>
        <w:tc>
          <w:tcPr>
            <w:tcW w:w="1020" w:type="dxa"/>
            <w:tcBorders>
              <w:top w:val="single" w:sz="4" w:space="0" w:color="000000"/>
              <w:left w:val="nil"/>
              <w:bottom w:val="single" w:sz="4" w:space="0" w:color="000000"/>
              <w:right w:val="single" w:sz="4" w:space="0" w:color="000000"/>
            </w:tcBorders>
            <w:shd w:val="clear" w:color="auto" w:fill="F2F2F2"/>
            <w:vAlign w:val="center"/>
          </w:tcPr>
          <w:p w14:paraId="00000462" w14:textId="77777777" w:rsidR="00460AB0" w:rsidRPr="002D7105" w:rsidRDefault="00210347">
            <w:pPr>
              <w:spacing w:after="0" w:line="240" w:lineRule="auto"/>
              <w:jc w:val="right"/>
              <w:rPr>
                <w:b/>
                <w:bCs/>
                <w:color w:val="000000"/>
                <w:sz w:val="18"/>
                <w:szCs w:val="18"/>
              </w:rPr>
            </w:pPr>
            <w:r w:rsidRPr="002D7105">
              <w:rPr>
                <w:b/>
                <w:bCs/>
                <w:color w:val="000000"/>
                <w:sz w:val="18"/>
                <w:szCs w:val="18"/>
              </w:rPr>
              <w:t xml:space="preserve">336 448,60 </w:t>
            </w:r>
          </w:p>
        </w:tc>
        <w:tc>
          <w:tcPr>
            <w:tcW w:w="1240" w:type="dxa"/>
            <w:tcBorders>
              <w:top w:val="single" w:sz="4" w:space="0" w:color="000000"/>
              <w:left w:val="nil"/>
              <w:bottom w:val="single" w:sz="4" w:space="0" w:color="000000"/>
              <w:right w:val="single" w:sz="8" w:space="0" w:color="000000"/>
            </w:tcBorders>
            <w:shd w:val="clear" w:color="auto" w:fill="F2F2F2"/>
            <w:vAlign w:val="center"/>
          </w:tcPr>
          <w:p w14:paraId="00000463" w14:textId="77777777" w:rsidR="00460AB0" w:rsidRPr="002D7105" w:rsidRDefault="00210347">
            <w:pPr>
              <w:spacing w:after="0" w:line="240" w:lineRule="auto"/>
              <w:jc w:val="right"/>
              <w:rPr>
                <w:b/>
                <w:bCs/>
                <w:color w:val="000000"/>
                <w:sz w:val="18"/>
                <w:szCs w:val="18"/>
              </w:rPr>
            </w:pPr>
            <w:r w:rsidRPr="002D7105">
              <w:rPr>
                <w:b/>
                <w:bCs/>
                <w:color w:val="000000"/>
                <w:sz w:val="18"/>
                <w:szCs w:val="18"/>
              </w:rPr>
              <w:t xml:space="preserve">1 426 898,16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64" w14:textId="77777777" w:rsidR="00460AB0" w:rsidRPr="002D7105" w:rsidRDefault="00210347">
            <w:pPr>
              <w:spacing w:after="0" w:line="240" w:lineRule="auto"/>
              <w:jc w:val="right"/>
              <w:rPr>
                <w:b/>
                <w:bCs/>
                <w:color w:val="000000"/>
                <w:sz w:val="18"/>
                <w:szCs w:val="18"/>
              </w:rPr>
            </w:pPr>
            <w:r w:rsidRPr="002D7105">
              <w:rPr>
                <w:b/>
                <w:bCs/>
                <w:color w:val="000000"/>
                <w:sz w:val="18"/>
                <w:szCs w:val="18"/>
              </w:rPr>
              <w:t>-</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65" w14:textId="77777777" w:rsidR="00460AB0" w:rsidRPr="00902603" w:rsidRDefault="00210347">
            <w:pPr>
              <w:spacing w:after="0" w:line="240" w:lineRule="auto"/>
              <w:jc w:val="right"/>
              <w:rPr>
                <w:b/>
                <w:bCs/>
                <w:color w:val="000000"/>
                <w:sz w:val="18"/>
                <w:szCs w:val="18"/>
              </w:rPr>
            </w:pPr>
            <w:r w:rsidRPr="00902603">
              <w:rPr>
                <w:b/>
                <w:bCs/>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66" w14:textId="77777777" w:rsidR="00460AB0" w:rsidRPr="00902603" w:rsidRDefault="00460AB0">
            <w:pPr>
              <w:spacing w:after="0" w:line="240" w:lineRule="auto"/>
              <w:jc w:val="right"/>
              <w:rPr>
                <w:b/>
                <w:bCs/>
                <w:color w:val="000000"/>
                <w:sz w:val="18"/>
                <w:szCs w:val="18"/>
              </w:rPr>
            </w:pPr>
          </w:p>
        </w:tc>
      </w:tr>
      <w:tr w:rsidR="00460AB0" w14:paraId="11B5E496" w14:textId="77777777">
        <w:trPr>
          <w:trHeight w:val="20"/>
        </w:trPr>
        <w:tc>
          <w:tcPr>
            <w:tcW w:w="1935" w:type="dxa"/>
            <w:gridSpan w:val="2"/>
            <w:tcBorders>
              <w:left w:val="single" w:sz="4" w:space="0" w:color="000000"/>
              <w:bottom w:val="single" w:sz="4" w:space="0" w:color="000000"/>
              <w:right w:val="single" w:sz="4" w:space="0" w:color="000000"/>
            </w:tcBorders>
            <w:shd w:val="clear" w:color="auto" w:fill="auto"/>
            <w:vAlign w:val="center"/>
          </w:tcPr>
          <w:p w14:paraId="00000467" w14:textId="27878DEB" w:rsidR="00460AB0" w:rsidRDefault="00210347">
            <w:pPr>
              <w:spacing w:after="0" w:line="240" w:lineRule="auto"/>
              <w:rPr>
                <w:color w:val="000000"/>
                <w:sz w:val="18"/>
                <w:szCs w:val="18"/>
              </w:rPr>
            </w:pPr>
            <w:r>
              <w:rPr>
                <w:color w:val="000000"/>
                <w:sz w:val="18"/>
                <w:szCs w:val="18"/>
              </w:rPr>
              <w:t>Coûts directs</w:t>
            </w:r>
          </w:p>
        </w:tc>
        <w:tc>
          <w:tcPr>
            <w:tcW w:w="1019" w:type="dxa"/>
            <w:tcBorders>
              <w:top w:val="nil"/>
              <w:left w:val="single" w:sz="4" w:space="0" w:color="000000"/>
              <w:bottom w:val="single" w:sz="4" w:space="0" w:color="000000"/>
              <w:right w:val="single" w:sz="4" w:space="0" w:color="000000"/>
            </w:tcBorders>
            <w:shd w:val="clear" w:color="auto" w:fill="F2F2F2"/>
            <w:vAlign w:val="center"/>
          </w:tcPr>
          <w:p w14:paraId="00000469" w14:textId="101D4D47" w:rsidR="00460AB0" w:rsidRDefault="00210347">
            <w:pPr>
              <w:spacing w:after="0" w:line="240" w:lineRule="auto"/>
              <w:jc w:val="right"/>
              <w:rPr>
                <w:color w:val="000000"/>
                <w:sz w:val="18"/>
                <w:szCs w:val="18"/>
              </w:rPr>
            </w:pPr>
            <w:r>
              <w:rPr>
                <w:color w:val="000000"/>
                <w:sz w:val="18"/>
                <w:szCs w:val="18"/>
              </w:rPr>
              <w:t>41 8</w:t>
            </w:r>
            <w:r w:rsidR="00081816">
              <w:rPr>
                <w:color w:val="000000"/>
                <w:sz w:val="18"/>
                <w:szCs w:val="18"/>
              </w:rPr>
              <w:t>69</w:t>
            </w:r>
            <w:r>
              <w:rPr>
                <w:color w:val="000000"/>
                <w:sz w:val="18"/>
                <w:szCs w:val="18"/>
              </w:rPr>
              <w:t>,1</w:t>
            </w:r>
            <w:r w:rsidR="00081816">
              <w:rPr>
                <w:color w:val="000000"/>
                <w:sz w:val="18"/>
                <w:szCs w:val="18"/>
              </w:rPr>
              <w:t>6</w:t>
            </w:r>
            <w:r>
              <w:rPr>
                <w:color w:val="000000"/>
                <w:sz w:val="18"/>
                <w:szCs w:val="18"/>
              </w:rPr>
              <w:t xml:space="preserve"> </w:t>
            </w:r>
          </w:p>
        </w:tc>
        <w:tc>
          <w:tcPr>
            <w:tcW w:w="1019" w:type="dxa"/>
            <w:tcBorders>
              <w:top w:val="nil"/>
              <w:left w:val="nil"/>
              <w:bottom w:val="single" w:sz="4" w:space="0" w:color="000000"/>
              <w:right w:val="single" w:sz="4" w:space="0" w:color="000000"/>
            </w:tcBorders>
            <w:shd w:val="clear" w:color="auto" w:fill="F2F2F2"/>
            <w:vAlign w:val="center"/>
          </w:tcPr>
          <w:p w14:paraId="0000046A" w14:textId="4F2A45C7" w:rsidR="00460AB0" w:rsidRDefault="00081816">
            <w:pPr>
              <w:spacing w:after="0" w:line="240" w:lineRule="auto"/>
              <w:jc w:val="right"/>
              <w:rPr>
                <w:color w:val="000000"/>
                <w:sz w:val="18"/>
                <w:szCs w:val="18"/>
              </w:rPr>
            </w:pPr>
            <w:r>
              <w:rPr>
                <w:color w:val="000000"/>
                <w:sz w:val="18"/>
                <w:szCs w:val="18"/>
              </w:rPr>
              <w:t>32 710</w:t>
            </w:r>
            <w:r w:rsidR="00210347">
              <w:rPr>
                <w:color w:val="000000"/>
                <w:sz w:val="18"/>
                <w:szCs w:val="18"/>
              </w:rPr>
              <w:t xml:space="preserve">,28 </w:t>
            </w:r>
          </w:p>
        </w:tc>
        <w:tc>
          <w:tcPr>
            <w:tcW w:w="1020" w:type="dxa"/>
            <w:tcBorders>
              <w:top w:val="nil"/>
              <w:left w:val="nil"/>
              <w:bottom w:val="single" w:sz="4" w:space="0" w:color="000000"/>
              <w:right w:val="single" w:sz="4" w:space="0" w:color="000000"/>
            </w:tcBorders>
            <w:shd w:val="clear" w:color="auto" w:fill="F2F2F2"/>
            <w:vAlign w:val="center"/>
          </w:tcPr>
          <w:p w14:paraId="0000046B" w14:textId="77777777" w:rsidR="00460AB0" w:rsidRDefault="00210347">
            <w:pPr>
              <w:spacing w:after="0" w:line="240" w:lineRule="auto"/>
              <w:jc w:val="right"/>
              <w:rPr>
                <w:color w:val="000000"/>
                <w:sz w:val="18"/>
                <w:szCs w:val="18"/>
              </w:rPr>
            </w:pPr>
            <w:r>
              <w:rPr>
                <w:color w:val="000000"/>
                <w:sz w:val="18"/>
                <w:szCs w:val="18"/>
              </w:rPr>
              <w:t xml:space="preserve">23 551,40 </w:t>
            </w:r>
          </w:p>
        </w:tc>
        <w:tc>
          <w:tcPr>
            <w:tcW w:w="1240" w:type="dxa"/>
            <w:tcBorders>
              <w:top w:val="nil"/>
              <w:left w:val="nil"/>
              <w:bottom w:val="single" w:sz="4" w:space="0" w:color="000000"/>
              <w:right w:val="single" w:sz="8" w:space="0" w:color="000000"/>
            </w:tcBorders>
            <w:shd w:val="clear" w:color="auto" w:fill="F2F2F2"/>
            <w:vAlign w:val="center"/>
          </w:tcPr>
          <w:p w14:paraId="0000046C" w14:textId="77777777" w:rsidR="00460AB0" w:rsidRDefault="00210347">
            <w:pPr>
              <w:spacing w:after="0" w:line="240" w:lineRule="auto"/>
              <w:jc w:val="right"/>
              <w:rPr>
                <w:color w:val="000000"/>
                <w:sz w:val="18"/>
                <w:szCs w:val="18"/>
              </w:rPr>
            </w:pPr>
            <w:r>
              <w:rPr>
                <w:color w:val="000000"/>
                <w:sz w:val="18"/>
                <w:szCs w:val="18"/>
              </w:rPr>
              <w:t xml:space="preserve">99 882,87 </w:t>
            </w:r>
          </w:p>
        </w:tc>
        <w:tc>
          <w:tcPr>
            <w:tcW w:w="993" w:type="dxa"/>
            <w:tcBorders>
              <w:top w:val="single" w:sz="4" w:space="0" w:color="000000"/>
              <w:left w:val="nil"/>
              <w:bottom w:val="single" w:sz="4" w:space="0" w:color="000000"/>
              <w:right w:val="single" w:sz="4" w:space="0" w:color="000000"/>
            </w:tcBorders>
            <w:shd w:val="clear" w:color="auto" w:fill="FFFFFF"/>
            <w:vAlign w:val="center"/>
          </w:tcPr>
          <w:p w14:paraId="0000046D" w14:textId="77777777" w:rsidR="00460AB0" w:rsidRDefault="00210347">
            <w:pPr>
              <w:spacing w:after="0" w:line="240" w:lineRule="auto"/>
              <w:jc w:val="right"/>
              <w:rPr>
                <w:color w:val="000000"/>
                <w:sz w:val="18"/>
                <w:szCs w:val="18"/>
              </w:rPr>
            </w:pPr>
            <w:r>
              <w:rPr>
                <w:color w:val="000000"/>
                <w:sz w:val="18"/>
                <w:szCs w:val="18"/>
              </w:rPr>
              <w:t>-</w:t>
            </w:r>
          </w:p>
        </w:tc>
        <w:tc>
          <w:tcPr>
            <w:tcW w:w="707" w:type="dxa"/>
            <w:tcBorders>
              <w:top w:val="single" w:sz="4" w:space="0" w:color="000000"/>
              <w:left w:val="nil"/>
              <w:bottom w:val="single" w:sz="4" w:space="0" w:color="000000"/>
              <w:right w:val="single" w:sz="4" w:space="0" w:color="000000"/>
            </w:tcBorders>
            <w:shd w:val="clear" w:color="auto" w:fill="FFFFFF"/>
            <w:vAlign w:val="center"/>
          </w:tcPr>
          <w:p w14:paraId="0000046E" w14:textId="77777777" w:rsidR="00460AB0" w:rsidRDefault="00210347">
            <w:pPr>
              <w:spacing w:after="0" w:line="240" w:lineRule="auto"/>
              <w:jc w:val="right"/>
              <w:rPr>
                <w:b/>
                <w:color w:val="000000"/>
                <w:sz w:val="18"/>
                <w:szCs w:val="18"/>
              </w:rPr>
            </w:pPr>
            <w:r>
              <w:rPr>
                <w:b/>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6F" w14:textId="77777777" w:rsidR="00460AB0" w:rsidRDefault="00460AB0">
            <w:pPr>
              <w:spacing w:after="0" w:line="240" w:lineRule="auto"/>
              <w:jc w:val="right"/>
              <w:rPr>
                <w:b/>
                <w:color w:val="000000"/>
                <w:sz w:val="18"/>
                <w:szCs w:val="18"/>
              </w:rPr>
            </w:pPr>
          </w:p>
        </w:tc>
      </w:tr>
      <w:tr w:rsidR="00460AB0" w:rsidRPr="00902603" w14:paraId="403FA855" w14:textId="77777777">
        <w:trPr>
          <w:trHeight w:val="20"/>
        </w:trPr>
        <w:tc>
          <w:tcPr>
            <w:tcW w:w="1935" w:type="dxa"/>
            <w:gridSpan w:val="2"/>
            <w:tcBorders>
              <w:left w:val="single" w:sz="4" w:space="0" w:color="000000"/>
              <w:bottom w:val="single" w:sz="4" w:space="0" w:color="000000"/>
              <w:right w:val="single" w:sz="4" w:space="0" w:color="000000"/>
            </w:tcBorders>
            <w:shd w:val="clear" w:color="auto" w:fill="F2F2F2"/>
            <w:vAlign w:val="center"/>
          </w:tcPr>
          <w:p w14:paraId="00000470" w14:textId="29499B5C" w:rsidR="00460AB0" w:rsidRPr="00902603" w:rsidRDefault="00210347">
            <w:pPr>
              <w:spacing w:after="0" w:line="240" w:lineRule="auto"/>
              <w:rPr>
                <w:b/>
                <w:bCs/>
                <w:color w:val="000000"/>
                <w:sz w:val="18"/>
                <w:szCs w:val="18"/>
              </w:rPr>
            </w:pPr>
            <w:r w:rsidRPr="002D7105">
              <w:rPr>
                <w:b/>
                <w:bCs/>
                <w:color w:val="000000"/>
                <w:sz w:val="18"/>
                <w:szCs w:val="18"/>
              </w:rPr>
              <w:t>TOTAL GLOBAL</w:t>
            </w:r>
          </w:p>
        </w:tc>
        <w:tc>
          <w:tcPr>
            <w:tcW w:w="1019" w:type="dxa"/>
            <w:tcBorders>
              <w:top w:val="nil"/>
              <w:left w:val="single" w:sz="4" w:space="0" w:color="000000"/>
              <w:bottom w:val="single" w:sz="8" w:space="0" w:color="000000"/>
              <w:right w:val="single" w:sz="4" w:space="0" w:color="000000"/>
            </w:tcBorders>
            <w:shd w:val="clear" w:color="auto" w:fill="F2F2F2"/>
            <w:vAlign w:val="center"/>
          </w:tcPr>
          <w:p w14:paraId="00000472" w14:textId="1A91E5D2" w:rsidR="00460AB0" w:rsidRPr="002D7105" w:rsidRDefault="00000000">
            <w:pPr>
              <w:spacing w:after="0" w:line="240" w:lineRule="auto"/>
              <w:jc w:val="right"/>
              <w:rPr>
                <w:b/>
                <w:bCs/>
                <w:color w:val="000000"/>
                <w:sz w:val="18"/>
                <w:szCs w:val="18"/>
              </w:rPr>
            </w:pPr>
            <w:sdt>
              <w:sdtPr>
                <w:rPr>
                  <w:b/>
                  <w:bCs/>
                </w:rPr>
                <w:tag w:val="goog_rdk_160"/>
                <w:id w:val="795417173"/>
              </w:sdtPr>
              <w:sdtContent/>
            </w:sdt>
            <w:r w:rsidR="00210347" w:rsidRPr="002D7105">
              <w:rPr>
                <w:b/>
                <w:bCs/>
                <w:color w:val="000000"/>
                <w:sz w:val="18"/>
                <w:szCs w:val="18"/>
              </w:rPr>
              <w:t>640 0</w:t>
            </w:r>
            <w:r w:rsidR="00081816">
              <w:rPr>
                <w:b/>
                <w:bCs/>
                <w:color w:val="000000"/>
                <w:sz w:val="18"/>
                <w:szCs w:val="18"/>
              </w:rPr>
              <w:t>00</w:t>
            </w:r>
            <w:r w:rsidR="00210347" w:rsidRPr="002D7105">
              <w:rPr>
                <w:b/>
                <w:bCs/>
                <w:color w:val="000000"/>
                <w:sz w:val="18"/>
                <w:szCs w:val="18"/>
              </w:rPr>
              <w:t>,0</w:t>
            </w:r>
            <w:r w:rsidR="00081816">
              <w:rPr>
                <w:b/>
                <w:bCs/>
                <w:color w:val="000000"/>
                <w:sz w:val="18"/>
                <w:szCs w:val="18"/>
              </w:rPr>
              <w:t>0</w:t>
            </w:r>
            <w:r w:rsidR="00210347" w:rsidRPr="002D7105">
              <w:rPr>
                <w:b/>
                <w:bCs/>
                <w:color w:val="000000"/>
                <w:sz w:val="18"/>
                <w:szCs w:val="18"/>
              </w:rPr>
              <w:t xml:space="preserve"> </w:t>
            </w:r>
          </w:p>
        </w:tc>
        <w:tc>
          <w:tcPr>
            <w:tcW w:w="1019" w:type="dxa"/>
            <w:tcBorders>
              <w:top w:val="nil"/>
              <w:left w:val="nil"/>
              <w:bottom w:val="single" w:sz="8" w:space="0" w:color="000000"/>
              <w:right w:val="single" w:sz="4" w:space="0" w:color="000000"/>
            </w:tcBorders>
            <w:shd w:val="clear" w:color="auto" w:fill="F2F2F2"/>
            <w:vAlign w:val="center"/>
          </w:tcPr>
          <w:p w14:paraId="00000473" w14:textId="7632BD00" w:rsidR="00460AB0" w:rsidRPr="002D7105" w:rsidRDefault="00210347">
            <w:pPr>
              <w:spacing w:after="0" w:line="240" w:lineRule="auto"/>
              <w:jc w:val="right"/>
              <w:rPr>
                <w:b/>
                <w:bCs/>
                <w:color w:val="000000"/>
                <w:sz w:val="18"/>
                <w:szCs w:val="18"/>
              </w:rPr>
            </w:pPr>
            <w:r w:rsidRPr="002D7105">
              <w:rPr>
                <w:b/>
                <w:bCs/>
                <w:color w:val="000000"/>
                <w:sz w:val="18"/>
                <w:szCs w:val="18"/>
              </w:rPr>
              <w:t>5</w:t>
            </w:r>
            <w:r w:rsidR="00081816">
              <w:rPr>
                <w:b/>
                <w:bCs/>
                <w:color w:val="000000"/>
                <w:sz w:val="18"/>
                <w:szCs w:val="18"/>
              </w:rPr>
              <w:t>00 000</w:t>
            </w:r>
            <w:r w:rsidRPr="002D7105">
              <w:rPr>
                <w:b/>
                <w:bCs/>
                <w:color w:val="000000"/>
                <w:sz w:val="18"/>
                <w:szCs w:val="18"/>
              </w:rPr>
              <w:t xml:space="preserve">,00 </w:t>
            </w:r>
          </w:p>
        </w:tc>
        <w:tc>
          <w:tcPr>
            <w:tcW w:w="1020" w:type="dxa"/>
            <w:tcBorders>
              <w:top w:val="nil"/>
              <w:left w:val="nil"/>
              <w:bottom w:val="single" w:sz="8" w:space="0" w:color="000000"/>
              <w:right w:val="single" w:sz="4" w:space="0" w:color="000000"/>
            </w:tcBorders>
            <w:shd w:val="clear" w:color="auto" w:fill="F2F2F2"/>
            <w:vAlign w:val="center"/>
          </w:tcPr>
          <w:p w14:paraId="00000474" w14:textId="77777777" w:rsidR="00460AB0" w:rsidRPr="002D7105" w:rsidRDefault="00210347">
            <w:pPr>
              <w:spacing w:after="0" w:line="240" w:lineRule="auto"/>
              <w:jc w:val="right"/>
              <w:rPr>
                <w:b/>
                <w:bCs/>
                <w:color w:val="000000"/>
                <w:sz w:val="18"/>
                <w:szCs w:val="18"/>
              </w:rPr>
            </w:pPr>
            <w:r w:rsidRPr="002D7105">
              <w:rPr>
                <w:b/>
                <w:bCs/>
                <w:color w:val="000000"/>
                <w:sz w:val="18"/>
                <w:szCs w:val="18"/>
              </w:rPr>
              <w:t xml:space="preserve">360 000,00 </w:t>
            </w:r>
          </w:p>
        </w:tc>
        <w:tc>
          <w:tcPr>
            <w:tcW w:w="1240" w:type="dxa"/>
            <w:tcBorders>
              <w:top w:val="nil"/>
              <w:left w:val="nil"/>
              <w:bottom w:val="single" w:sz="8" w:space="0" w:color="000000"/>
              <w:right w:val="single" w:sz="8" w:space="0" w:color="000000"/>
            </w:tcBorders>
            <w:shd w:val="clear" w:color="auto" w:fill="F2F2F2"/>
            <w:vAlign w:val="center"/>
          </w:tcPr>
          <w:p w14:paraId="00000475" w14:textId="77777777" w:rsidR="00460AB0" w:rsidRPr="002D7105" w:rsidRDefault="00210347">
            <w:pPr>
              <w:spacing w:after="0" w:line="240" w:lineRule="auto"/>
              <w:jc w:val="right"/>
              <w:rPr>
                <w:b/>
                <w:bCs/>
                <w:color w:val="000000"/>
                <w:sz w:val="18"/>
                <w:szCs w:val="18"/>
              </w:rPr>
            </w:pPr>
            <w:r w:rsidRPr="002D7105">
              <w:rPr>
                <w:b/>
                <w:bCs/>
                <w:color w:val="000000"/>
                <w:sz w:val="18"/>
                <w:szCs w:val="18"/>
              </w:rPr>
              <w:t xml:space="preserve"> 1 526 781,03 </w:t>
            </w:r>
          </w:p>
        </w:tc>
        <w:tc>
          <w:tcPr>
            <w:tcW w:w="993" w:type="dxa"/>
            <w:tcBorders>
              <w:top w:val="single" w:sz="4" w:space="0" w:color="000000"/>
              <w:left w:val="nil"/>
              <w:bottom w:val="single" w:sz="4" w:space="0" w:color="000000"/>
              <w:right w:val="single" w:sz="4" w:space="0" w:color="000000"/>
            </w:tcBorders>
            <w:shd w:val="clear" w:color="auto" w:fill="F2F2F2"/>
            <w:vAlign w:val="center"/>
          </w:tcPr>
          <w:p w14:paraId="00000476" w14:textId="77777777" w:rsidR="00460AB0" w:rsidRPr="002D7105" w:rsidRDefault="00210347">
            <w:pPr>
              <w:spacing w:after="0" w:line="240" w:lineRule="auto"/>
              <w:jc w:val="right"/>
              <w:rPr>
                <w:b/>
                <w:bCs/>
                <w:color w:val="000000"/>
                <w:sz w:val="18"/>
                <w:szCs w:val="18"/>
              </w:rPr>
            </w:pPr>
            <w:r w:rsidRPr="002D7105">
              <w:rPr>
                <w:b/>
                <w:bCs/>
                <w:color w:val="000000"/>
                <w:sz w:val="18"/>
                <w:szCs w:val="18"/>
              </w:rPr>
              <w:t xml:space="preserve">-               </w:t>
            </w:r>
          </w:p>
        </w:tc>
        <w:tc>
          <w:tcPr>
            <w:tcW w:w="707" w:type="dxa"/>
            <w:tcBorders>
              <w:top w:val="single" w:sz="4" w:space="0" w:color="000000"/>
              <w:left w:val="nil"/>
              <w:bottom w:val="single" w:sz="4" w:space="0" w:color="000000"/>
              <w:right w:val="single" w:sz="4" w:space="0" w:color="000000"/>
            </w:tcBorders>
            <w:shd w:val="clear" w:color="auto" w:fill="F2F2F2"/>
            <w:vAlign w:val="center"/>
          </w:tcPr>
          <w:p w14:paraId="00000477" w14:textId="77777777" w:rsidR="00460AB0" w:rsidRPr="00902603" w:rsidRDefault="00210347">
            <w:pPr>
              <w:spacing w:after="0" w:line="240" w:lineRule="auto"/>
              <w:jc w:val="right"/>
              <w:rPr>
                <w:b/>
                <w:bCs/>
                <w:color w:val="000000"/>
                <w:sz w:val="18"/>
                <w:szCs w:val="18"/>
              </w:rPr>
            </w:pPr>
            <w:r w:rsidRPr="00902603">
              <w:rPr>
                <w:b/>
                <w:bCs/>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C5E0B3"/>
            <w:vAlign w:val="center"/>
          </w:tcPr>
          <w:p w14:paraId="00000478" w14:textId="77777777" w:rsidR="00460AB0" w:rsidRPr="00902603" w:rsidRDefault="00460AB0">
            <w:pPr>
              <w:spacing w:after="0" w:line="240" w:lineRule="auto"/>
              <w:rPr>
                <w:b/>
                <w:bCs/>
                <w:color w:val="000000"/>
                <w:sz w:val="18"/>
                <w:szCs w:val="18"/>
              </w:rPr>
            </w:pPr>
          </w:p>
        </w:tc>
      </w:tr>
    </w:tbl>
    <w:p w14:paraId="00000479" w14:textId="23B9DB3A" w:rsidR="00460AB0" w:rsidRPr="002D7105" w:rsidRDefault="003B33C5" w:rsidP="002D7105">
      <w:pPr>
        <w:pBdr>
          <w:top w:val="nil"/>
          <w:left w:val="nil"/>
          <w:bottom w:val="nil"/>
          <w:right w:val="nil"/>
          <w:between w:val="nil"/>
        </w:pBdr>
        <w:spacing w:after="0" w:line="276" w:lineRule="auto"/>
        <w:jc w:val="both"/>
        <w:rPr>
          <w:i/>
          <w:color w:val="425168"/>
          <w:sz w:val="18"/>
          <w:szCs w:val="18"/>
        </w:rPr>
      </w:pPr>
      <w:r w:rsidRPr="002D7105">
        <w:rPr>
          <w:i/>
          <w:color w:val="425168"/>
          <w:sz w:val="18"/>
          <w:szCs w:val="18"/>
        </w:rPr>
        <w:t xml:space="preserve">Source : Rapport </w:t>
      </w:r>
      <w:r w:rsidR="00CD6A6C" w:rsidRPr="002D7105">
        <w:rPr>
          <w:i/>
          <w:color w:val="425168"/>
          <w:sz w:val="18"/>
          <w:szCs w:val="18"/>
        </w:rPr>
        <w:t>financier</w:t>
      </w:r>
      <w:r w:rsidRPr="002D7105">
        <w:rPr>
          <w:i/>
          <w:color w:val="425168"/>
          <w:sz w:val="18"/>
          <w:szCs w:val="18"/>
        </w:rPr>
        <w:t xml:space="preserve"> du projet </w:t>
      </w:r>
      <w:r w:rsidR="00771828">
        <w:rPr>
          <w:i/>
          <w:color w:val="425168"/>
          <w:sz w:val="18"/>
          <w:szCs w:val="18"/>
        </w:rPr>
        <w:t>Mars</w:t>
      </w:r>
      <w:r w:rsidR="00771828" w:rsidRPr="002D7105">
        <w:rPr>
          <w:i/>
          <w:color w:val="425168"/>
          <w:sz w:val="18"/>
          <w:szCs w:val="18"/>
        </w:rPr>
        <w:t xml:space="preserve"> </w:t>
      </w:r>
      <w:r w:rsidRPr="002D7105">
        <w:rPr>
          <w:i/>
          <w:color w:val="425168"/>
          <w:sz w:val="18"/>
          <w:szCs w:val="18"/>
        </w:rPr>
        <w:t>202</w:t>
      </w:r>
      <w:r w:rsidR="00771828">
        <w:rPr>
          <w:i/>
          <w:color w:val="425168"/>
          <w:sz w:val="18"/>
          <w:szCs w:val="18"/>
        </w:rPr>
        <w:t>5</w:t>
      </w:r>
    </w:p>
    <w:p w14:paraId="0000047A" w14:textId="54BB95E4" w:rsidR="00460AB0" w:rsidRDefault="00210347" w:rsidP="005A2F50">
      <w:pPr>
        <w:numPr>
          <w:ilvl w:val="0"/>
          <w:numId w:val="52"/>
        </w:numPr>
        <w:pBdr>
          <w:top w:val="nil"/>
          <w:left w:val="nil"/>
          <w:bottom w:val="nil"/>
          <w:right w:val="nil"/>
          <w:between w:val="nil"/>
        </w:pBdr>
        <w:spacing w:before="120" w:after="0" w:line="276" w:lineRule="auto"/>
        <w:ind w:left="357" w:hanging="357"/>
        <w:jc w:val="both"/>
        <w:rPr>
          <w:rFonts w:ascii="Times New Roman" w:eastAsia="Times New Roman" w:hAnsi="Times New Roman" w:cs="Times New Roman"/>
          <w:color w:val="000000"/>
          <w:sz w:val="24"/>
          <w:szCs w:val="24"/>
        </w:rPr>
      </w:pPr>
      <w:r>
        <w:rPr>
          <w:color w:val="000000"/>
        </w:rPr>
        <w:t xml:space="preserve">Il ressort de l’exploitation des données financières du projet que chaque agence d’exécution a reçu une fraction du budget proportionnelle </w:t>
      </w:r>
      <w:sdt>
        <w:sdtPr>
          <w:tag w:val="goog_rdk_161"/>
          <w:id w:val="312912663"/>
        </w:sdtPr>
        <w:sdtContent>
          <w:r>
            <w:rPr>
              <w:color w:val="000000"/>
            </w:rPr>
            <w:t>aux prévisions.</w:t>
          </w:r>
        </w:sdtContent>
      </w:sdt>
      <w:r w:rsidR="00081816">
        <w:rPr>
          <w:color w:val="000000"/>
        </w:rPr>
        <w:t xml:space="preserve"> </w:t>
      </w:r>
      <w:r>
        <w:rPr>
          <w:color w:val="000000"/>
        </w:rPr>
        <w:t>Des entretiens avec les staffs des agences du SNU et ceux des OSC partenaires de mise en œuvre, il est ressorti que ces ressources financières ont été insuffisantes pour la mise en œuvre des interventions prévues dans le cadre des résultats du projet car les interventions ont été surdimensionnées et la portée géographique du projet était très grande. La mise à disposition des fonds aux agences d’exécution n’a pas toujours été faite à temps du fait de la lourdeur des procédures ; mais elle a été toutefois faite en fonction des demandes de financement des agences d’exécution.</w:t>
      </w:r>
    </w:p>
    <w:p w14:paraId="0000047B" w14:textId="2F6A1678" w:rsidR="00460AB0" w:rsidRDefault="00210347">
      <w:pPr>
        <w:numPr>
          <w:ilvl w:val="0"/>
          <w:numId w:val="52"/>
        </w:numPr>
        <w:pBdr>
          <w:top w:val="nil"/>
          <w:left w:val="nil"/>
          <w:bottom w:val="nil"/>
          <w:right w:val="nil"/>
          <w:between w:val="nil"/>
        </w:pBdr>
        <w:spacing w:before="120" w:after="0" w:line="276" w:lineRule="auto"/>
        <w:ind w:left="357" w:hanging="357"/>
        <w:jc w:val="both"/>
        <w:rPr>
          <w:color w:val="000000"/>
        </w:rPr>
      </w:pPr>
      <w:r>
        <w:rPr>
          <w:color w:val="000000"/>
        </w:rPr>
        <w:lastRenderedPageBreak/>
        <w:t>Les ressources humaines affectées au projet par les agences d’</w:t>
      </w:r>
      <w:r w:rsidR="00517108">
        <w:rPr>
          <w:color w:val="000000"/>
        </w:rPr>
        <w:t>exécution</w:t>
      </w:r>
      <w:r>
        <w:rPr>
          <w:color w:val="000000"/>
        </w:rPr>
        <w:t xml:space="preserve"> étaient suffisantes. Chacune des trois agences impliquées dans la mise œuvre du projet a dédié un staff comme point focal du projet en son sein. Il est peu aisé pour l’équipe d’évaluation d’estimer le budget temps de ces staffs dans la mise en œuvre du projet, car</w:t>
      </w:r>
      <w:r w:rsidR="00517108">
        <w:rPr>
          <w:color w:val="000000"/>
        </w:rPr>
        <w:t xml:space="preserve"> tous</w:t>
      </w:r>
      <w:r>
        <w:rPr>
          <w:color w:val="000000"/>
        </w:rPr>
        <w:t xml:space="preserve"> ces staffs </w:t>
      </w:r>
      <w:r w:rsidR="00517108">
        <w:rPr>
          <w:color w:val="000000"/>
        </w:rPr>
        <w:t xml:space="preserve">hormis les consultants ont </w:t>
      </w:r>
      <w:r>
        <w:rPr>
          <w:color w:val="000000"/>
        </w:rPr>
        <w:t>été impliquée</w:t>
      </w:r>
      <w:r w:rsidR="00517108">
        <w:rPr>
          <w:color w:val="000000"/>
        </w:rPr>
        <w:t>s</w:t>
      </w:r>
      <w:r>
        <w:rPr>
          <w:color w:val="000000"/>
        </w:rPr>
        <w:t xml:space="preserve"> dans le projet à temps partiel selon les entretiens avec ces derniers. De manière spécifique, les ressources humaines impliquées en volume par les agences d’</w:t>
      </w:r>
      <w:r w:rsidR="00517108">
        <w:rPr>
          <w:color w:val="000000"/>
        </w:rPr>
        <w:t>exécution</w:t>
      </w:r>
      <w:r>
        <w:rPr>
          <w:color w:val="000000"/>
        </w:rPr>
        <w:t xml:space="preserve"> étaient de : </w:t>
      </w:r>
    </w:p>
    <w:p w14:paraId="0000047C" w14:textId="77777777"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t xml:space="preserve">UNFPA : 02 staffs à temps partiel et 3 experts (consultants) pour la base de données ; </w:t>
      </w:r>
    </w:p>
    <w:p w14:paraId="0000047D" w14:textId="77777777"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t>HCDH : 02 staffs à temps partiel ;</w:t>
      </w:r>
    </w:p>
    <w:p w14:paraId="0000047E" w14:textId="77777777"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t xml:space="preserve">FAO : 03 staffs à temps partiel ; </w:t>
      </w:r>
    </w:p>
    <w:p w14:paraId="0000047F" w14:textId="77777777" w:rsidR="00460AB0" w:rsidRDefault="00210347" w:rsidP="005A2F50">
      <w:pPr>
        <w:shd w:val="clear" w:color="auto" w:fill="DEEAF6" w:themeFill="accent5" w:themeFillTint="33"/>
        <w:spacing w:before="120" w:after="120" w:line="276" w:lineRule="auto"/>
        <w:jc w:val="both"/>
        <w:rPr>
          <w:color w:val="000000"/>
        </w:rPr>
      </w:pPr>
      <w:r>
        <w:rPr>
          <w:b/>
          <w:color w:val="000000"/>
        </w:rPr>
        <w:t>QE 13</w:t>
      </w:r>
      <w:r>
        <w:rPr>
          <w:color w:val="000000"/>
        </w:rPr>
        <w:t xml:space="preserve">. Les ressources ont-elles été utilisées de façon efficiente ? </w:t>
      </w:r>
    </w:p>
    <w:p w14:paraId="00000480" w14:textId="08833019" w:rsidR="00460AB0" w:rsidRDefault="00210347">
      <w:pPr>
        <w:numPr>
          <w:ilvl w:val="0"/>
          <w:numId w:val="52"/>
        </w:numPr>
        <w:pBdr>
          <w:top w:val="nil"/>
          <w:left w:val="nil"/>
          <w:bottom w:val="nil"/>
          <w:right w:val="nil"/>
          <w:between w:val="nil"/>
        </w:pBdr>
        <w:spacing w:after="0" w:line="276" w:lineRule="auto"/>
        <w:ind w:left="357" w:hanging="357"/>
        <w:jc w:val="both"/>
        <w:rPr>
          <w:color w:val="000000"/>
          <w:sz w:val="24"/>
          <w:szCs w:val="24"/>
        </w:rPr>
      </w:pPr>
      <w:r>
        <w:rPr>
          <w:color w:val="000000"/>
        </w:rPr>
        <w:t xml:space="preserve">Le niveau d’exécution </w:t>
      </w:r>
      <w:r w:rsidR="00902603">
        <w:rPr>
          <w:color w:val="000000"/>
        </w:rPr>
        <w:t>du budget</w:t>
      </w:r>
      <w:r>
        <w:rPr>
          <w:color w:val="000000"/>
        </w:rPr>
        <w:t xml:space="preserve"> selon le rapport</w:t>
      </w:r>
      <w:r w:rsidR="009034E7">
        <w:rPr>
          <w:color w:val="000000"/>
        </w:rPr>
        <w:t xml:space="preserve"> financier de </w:t>
      </w:r>
      <w:r w:rsidR="00C83DC1">
        <w:rPr>
          <w:color w:val="000000"/>
        </w:rPr>
        <w:t>m</w:t>
      </w:r>
      <w:r w:rsidR="009034E7">
        <w:rPr>
          <w:color w:val="000000"/>
        </w:rPr>
        <w:t>ars 2025 est de 99%</w:t>
      </w:r>
      <w:r>
        <w:rPr>
          <w:color w:val="000000"/>
        </w:rPr>
        <w:t>.</w:t>
      </w:r>
      <w:r>
        <w:rPr>
          <w:rFonts w:ascii="Times New Roman" w:eastAsia="Times New Roman" w:hAnsi="Times New Roman" w:cs="Times New Roman"/>
          <w:color w:val="000000"/>
          <w:sz w:val="24"/>
          <w:szCs w:val="24"/>
        </w:rPr>
        <w:t xml:space="preserve"> </w:t>
      </w:r>
      <w:r>
        <w:rPr>
          <w:color w:val="000000"/>
        </w:rPr>
        <w:t xml:space="preserve">Bien que le projet affiche ce taux d’exécution financière </w:t>
      </w:r>
      <w:r w:rsidR="009034E7">
        <w:rPr>
          <w:color w:val="000000"/>
        </w:rPr>
        <w:t xml:space="preserve">très </w:t>
      </w:r>
      <w:r w:rsidR="003044AA">
        <w:rPr>
          <w:color w:val="000000"/>
        </w:rPr>
        <w:t>satisfaisant,</w:t>
      </w:r>
      <w:r>
        <w:rPr>
          <w:color w:val="000000"/>
        </w:rPr>
        <w:t xml:space="preserve"> des retards dans la mise en œuvre ont entraîné une extension sans coût de sa durée. </w:t>
      </w:r>
      <w:r w:rsidRPr="0093369E">
        <w:rPr>
          <w:color w:val="000000" w:themeColor="text1"/>
        </w:rPr>
        <w:t>C</w:t>
      </w:r>
      <w:sdt>
        <w:sdtPr>
          <w:rPr>
            <w:color w:val="000000" w:themeColor="text1"/>
          </w:rPr>
          <w:tag w:val="goog_rdk_165"/>
          <w:id w:val="149722213"/>
        </w:sdtPr>
        <w:sdtContent/>
      </w:sdt>
      <w:r w:rsidRPr="0093369E">
        <w:rPr>
          <w:color w:val="000000" w:themeColor="text1"/>
        </w:rPr>
        <w:t>ertaines activités malgré le NCE ont été réalisées à la fin du projet</w:t>
      </w:r>
      <w:r w:rsidR="00C83DC1" w:rsidRPr="0093369E">
        <w:rPr>
          <w:color w:val="000000" w:themeColor="text1"/>
        </w:rPr>
        <w:t xml:space="preserve">. C’est le cas notamment pour le </w:t>
      </w:r>
      <w:r w:rsidRPr="0093369E">
        <w:rPr>
          <w:color w:val="000000" w:themeColor="text1"/>
        </w:rPr>
        <w:t>document de mobilisation de fonds.</w:t>
      </w:r>
    </w:p>
    <w:p w14:paraId="00000481" w14:textId="0751E92B" w:rsidR="00460AB0" w:rsidRDefault="00210347">
      <w:pPr>
        <w:numPr>
          <w:ilvl w:val="0"/>
          <w:numId w:val="52"/>
        </w:numPr>
        <w:pBdr>
          <w:top w:val="nil"/>
          <w:left w:val="nil"/>
          <w:bottom w:val="nil"/>
          <w:right w:val="nil"/>
          <w:between w:val="nil"/>
        </w:pBdr>
        <w:spacing w:before="120" w:after="0" w:line="276" w:lineRule="auto"/>
        <w:ind w:left="357" w:hanging="357"/>
        <w:jc w:val="both"/>
        <w:rPr>
          <w:color w:val="000000"/>
        </w:rPr>
      </w:pPr>
      <w:r>
        <w:rPr>
          <w:color w:val="000000"/>
        </w:rPr>
        <w:t xml:space="preserve">Les dépenses de personnel ont été conformes aux exigences du PBF soit 7,4 % et bien en dessous des standards de 15-20 %. </w:t>
      </w:r>
      <w:r w:rsidR="009034E7">
        <w:rPr>
          <w:color w:val="000000"/>
        </w:rPr>
        <w:t xml:space="preserve">En l’absence de l’estimation du </w:t>
      </w:r>
      <w:r w:rsidR="00026AD4">
        <w:rPr>
          <w:color w:val="000000"/>
        </w:rPr>
        <w:t>budget des temps des ressources humaines mis à disposition par chaque agence dans le projet (voir Paragraphe 54),</w:t>
      </w:r>
      <w:r w:rsidR="009034E7">
        <w:rPr>
          <w:color w:val="000000"/>
        </w:rPr>
        <w:t xml:space="preserve"> il n’a pas été possible pour l’équipe d’évaluation</w:t>
      </w:r>
      <w:r w:rsidR="00026AD4">
        <w:rPr>
          <w:color w:val="000000"/>
        </w:rPr>
        <w:t xml:space="preserve"> de se prononcer avec évidence sur l’efficience de l’utilisation des ressources humaines</w:t>
      </w:r>
      <w:r>
        <w:rPr>
          <w:color w:val="000000"/>
        </w:rPr>
        <w:t xml:space="preserve">. </w:t>
      </w:r>
      <w:r w:rsidR="009034E7">
        <w:rPr>
          <w:color w:val="000000"/>
        </w:rPr>
        <w:t>En outre, l</w:t>
      </w:r>
      <w:r>
        <w:rPr>
          <w:color w:val="000000"/>
        </w:rPr>
        <w:t xml:space="preserve">e format de présentation du rapport financier n’a pas permis d’analyser le niveau d’exécution des fonds alloués à chaque agence. </w:t>
      </w:r>
      <w:sdt>
        <w:sdtPr>
          <w:tag w:val="goog_rdk_169"/>
          <w:id w:val="-921950630"/>
        </w:sdtPr>
        <w:sdtContent/>
      </w:sdt>
      <w:r>
        <w:rPr>
          <w:color w:val="000000"/>
        </w:rPr>
        <w:t xml:space="preserve">Il est donc peu évident pour l’équipe d’évaluation de se prononcer sur l’efficience </w:t>
      </w:r>
      <w:r w:rsidR="009034E7">
        <w:rPr>
          <w:color w:val="000000"/>
        </w:rPr>
        <w:t>de l’utilisation des ressources financières</w:t>
      </w:r>
      <w:r w:rsidR="00026AD4">
        <w:rPr>
          <w:color w:val="000000"/>
        </w:rPr>
        <w:t xml:space="preserve"> </w:t>
      </w:r>
      <w:r>
        <w:rPr>
          <w:color w:val="000000"/>
        </w:rPr>
        <w:t>par agence dans la mise en œuvre des interventions.</w:t>
      </w:r>
    </w:p>
    <w:p w14:paraId="00000482" w14:textId="21FC3925" w:rsidR="00460AB0" w:rsidRDefault="00210347">
      <w:pPr>
        <w:numPr>
          <w:ilvl w:val="0"/>
          <w:numId w:val="52"/>
        </w:numPr>
        <w:pBdr>
          <w:top w:val="nil"/>
          <w:left w:val="nil"/>
          <w:bottom w:val="nil"/>
          <w:right w:val="nil"/>
          <w:between w:val="nil"/>
        </w:pBdr>
        <w:spacing w:before="120" w:after="120" w:line="276" w:lineRule="auto"/>
        <w:ind w:left="357" w:hanging="357"/>
        <w:jc w:val="both"/>
        <w:rPr>
          <w:color w:val="000000"/>
        </w:rPr>
      </w:pPr>
      <w:r>
        <w:rPr>
          <w:color w:val="000000"/>
        </w:rPr>
        <w:t xml:space="preserve">Dans l’ensemble, la répartition du budget du projet en frais de coordination et frais dédiés à la mise en œuvre des activités (par conséquent des produits et résultats) a obéi aux standards PBF. Bien que </w:t>
      </w:r>
      <w:r w:rsidR="00026AD4">
        <w:rPr>
          <w:color w:val="000000"/>
        </w:rPr>
        <w:t xml:space="preserve">très </w:t>
      </w:r>
      <w:r>
        <w:rPr>
          <w:color w:val="000000"/>
        </w:rPr>
        <w:t>satisfaisante selon les documents disponibles</w:t>
      </w:r>
      <w:r w:rsidR="00026AD4">
        <w:rPr>
          <w:color w:val="000000"/>
        </w:rPr>
        <w:t xml:space="preserve"> (Rapport de progrès de Mars 2025 et Rapport financier de Mars 2025)</w:t>
      </w:r>
      <w:r>
        <w:rPr>
          <w:color w:val="000000"/>
        </w:rPr>
        <w:t xml:space="preserve">, </w:t>
      </w:r>
      <w:sdt>
        <w:sdtPr>
          <w:tag w:val="goog_rdk_170"/>
          <w:id w:val="1457919155"/>
        </w:sdtPr>
        <w:sdtContent/>
      </w:sdt>
      <w:r>
        <w:rPr>
          <w:color w:val="000000"/>
        </w:rPr>
        <w:t xml:space="preserve">l’équipe d’évaluation n’a pas pu pondérer le niveau d’exécution des résultats sur le niveau d’exécution du budget </w:t>
      </w:r>
      <w:r w:rsidR="00026AD4">
        <w:rPr>
          <w:color w:val="000000"/>
        </w:rPr>
        <w:t xml:space="preserve">(réaliser l’analyse coût-efficacité du projet) </w:t>
      </w:r>
      <w:r>
        <w:rPr>
          <w:color w:val="000000"/>
        </w:rPr>
        <w:t>car les indicateurs des résultats n’ont pu être calculés</w:t>
      </w:r>
      <w:r w:rsidR="00026AD4">
        <w:rPr>
          <w:color w:val="000000"/>
        </w:rPr>
        <w:t xml:space="preserve"> (voir paragraphes 30 et 31)</w:t>
      </w:r>
      <w:r>
        <w:rPr>
          <w:color w:val="000000"/>
        </w:rPr>
        <w:t xml:space="preserve">. Elle ne peut se prononcer sur l’efficience globale de la mise en œuvre du projet. </w:t>
      </w:r>
    </w:p>
    <w:p w14:paraId="00000483" w14:textId="77777777" w:rsidR="00460AB0" w:rsidRDefault="00210347" w:rsidP="005A2F50">
      <w:pPr>
        <w:shd w:val="clear" w:color="auto" w:fill="DEEAF6" w:themeFill="accent5" w:themeFillTint="33"/>
        <w:spacing w:before="120" w:after="0" w:line="240" w:lineRule="auto"/>
        <w:jc w:val="both"/>
        <w:rPr>
          <w:sz w:val="18"/>
          <w:szCs w:val="18"/>
        </w:rPr>
      </w:pPr>
      <w:r>
        <w:rPr>
          <w:b/>
          <w:color w:val="000000"/>
        </w:rPr>
        <w:t>QE 14.</w:t>
      </w:r>
      <w:r>
        <w:rPr>
          <w:color w:val="000000"/>
        </w:rPr>
        <w:t xml:space="preserve"> </w:t>
      </w:r>
      <w:sdt>
        <w:sdtPr>
          <w:tag w:val="goog_rdk_171"/>
          <w:id w:val="1632053536"/>
        </w:sdtPr>
        <w:sdtContent/>
      </w:sdt>
      <w:r>
        <w:rPr>
          <w:color w:val="000000"/>
        </w:rPr>
        <w:t>La qualité et la quantité des produits / outputs sont-elles proportionnelles aux ressources mobilisées</w:t>
      </w:r>
      <w:r>
        <w:rPr>
          <w:b/>
          <w:color w:val="000000"/>
        </w:rPr>
        <w:t xml:space="preserve"> ?</w:t>
      </w:r>
      <w:r>
        <w:rPr>
          <w:sz w:val="18"/>
          <w:szCs w:val="18"/>
        </w:rPr>
        <w:t xml:space="preserve"> </w:t>
      </w:r>
    </w:p>
    <w:p w14:paraId="00000484" w14:textId="7CE98527" w:rsidR="00460AB0" w:rsidRDefault="00210347">
      <w:pPr>
        <w:numPr>
          <w:ilvl w:val="0"/>
          <w:numId w:val="52"/>
        </w:numPr>
        <w:pBdr>
          <w:top w:val="nil"/>
          <w:left w:val="nil"/>
          <w:bottom w:val="nil"/>
          <w:right w:val="nil"/>
          <w:between w:val="nil"/>
        </w:pBdr>
        <w:spacing w:before="120" w:after="120" w:line="276" w:lineRule="auto"/>
        <w:ind w:left="357" w:hanging="357"/>
        <w:jc w:val="both"/>
        <w:rPr>
          <w:color w:val="000000"/>
        </w:rPr>
      </w:pPr>
      <w:r>
        <w:rPr>
          <w:color w:val="000000"/>
        </w:rPr>
        <w:t xml:space="preserve">Apprécier la proportionnalité des produits sur les ressources reviendrait à analyser le rapport coût-efficacité du projet. </w:t>
      </w:r>
      <w:sdt>
        <w:sdtPr>
          <w:tag w:val="goog_rdk_172"/>
          <w:id w:val="1556124788"/>
        </w:sdtPr>
        <w:sdtContent/>
      </w:sdt>
      <w:r>
        <w:rPr>
          <w:color w:val="000000"/>
        </w:rPr>
        <w:t xml:space="preserve">Comme précisé aux paragraphes 56 et 57 </w:t>
      </w:r>
      <w:r w:rsidR="00E676EF">
        <w:rPr>
          <w:color w:val="000000"/>
        </w:rPr>
        <w:t>les données disponibles</w:t>
      </w:r>
      <w:r>
        <w:rPr>
          <w:color w:val="000000"/>
        </w:rPr>
        <w:t xml:space="preserve"> n’ont pas permis que soit réalisée l’analyse coût-efficacité du projet. </w:t>
      </w:r>
      <w:sdt>
        <w:sdtPr>
          <w:tag w:val="goog_rdk_173"/>
          <w:id w:val="-197779969"/>
        </w:sdtPr>
        <w:sdtContent/>
      </w:sdt>
      <w:r>
        <w:rPr>
          <w:color w:val="000000"/>
        </w:rPr>
        <w:t>En outre, plusieurs indicateurs des résultats n’ont pu être calculés</w:t>
      </w:r>
      <w:r w:rsidR="00E676EF">
        <w:rPr>
          <w:color w:val="000000"/>
        </w:rPr>
        <w:t xml:space="preserve"> (paragraphes 30 et 31)</w:t>
      </w:r>
      <w:r>
        <w:rPr>
          <w:color w:val="000000"/>
        </w:rPr>
        <w:t>. Cependant, il ressort de l’analyse des rapports de progrès et financier</w:t>
      </w:r>
      <w:r w:rsidR="00E676EF">
        <w:rPr>
          <w:color w:val="000000"/>
        </w:rPr>
        <w:t>s</w:t>
      </w:r>
      <w:r>
        <w:rPr>
          <w:color w:val="000000"/>
        </w:rPr>
        <w:t xml:space="preserve"> du projet ainsi que des entretiens avec les staffs des agences d’exécution qu’au regard des procédures et dispositions mises en place par chaque agence, </w:t>
      </w:r>
      <w:sdt>
        <w:sdtPr>
          <w:tag w:val="goog_rdk_174"/>
          <w:id w:val="1653405267"/>
        </w:sdtPr>
        <w:sdtContent/>
      </w:sdt>
      <w:r>
        <w:rPr>
          <w:color w:val="000000"/>
        </w:rPr>
        <w:t xml:space="preserve">le rapport coût-efficacité </w:t>
      </w:r>
      <w:r w:rsidR="005E5860">
        <w:rPr>
          <w:color w:val="000000"/>
        </w:rPr>
        <w:t xml:space="preserve">théorique </w:t>
      </w:r>
      <w:r>
        <w:rPr>
          <w:color w:val="000000"/>
        </w:rPr>
        <w:t xml:space="preserve">est globalement satisfaisant et la quantité des produits a été proportionnelle aux ressources mobilisées. </w:t>
      </w:r>
    </w:p>
    <w:p w14:paraId="00000486" w14:textId="6E08C00B" w:rsidR="00460AB0" w:rsidRPr="002D7105" w:rsidRDefault="00210347" w:rsidP="002D7105">
      <w:pPr>
        <w:numPr>
          <w:ilvl w:val="0"/>
          <w:numId w:val="52"/>
        </w:numPr>
        <w:pBdr>
          <w:top w:val="nil"/>
          <w:left w:val="nil"/>
          <w:bottom w:val="nil"/>
          <w:right w:val="nil"/>
          <w:between w:val="nil"/>
        </w:pBdr>
        <w:spacing w:before="120" w:after="120" w:line="276" w:lineRule="auto"/>
        <w:ind w:left="357" w:hanging="357"/>
        <w:jc w:val="both"/>
        <w:rPr>
          <w:color w:val="000000"/>
        </w:rPr>
      </w:pPr>
      <w:r>
        <w:rPr>
          <w:color w:val="000000"/>
        </w:rPr>
        <w:lastRenderedPageBreak/>
        <w:t>Le rapport de proportionnalité Produits ressources financières a été affecté positivement par le choix des OSCs partenaires ayant un bon ancrage géographique et travaillant avec des réseaux d’OBC dans les provinces qui leur ont été confiées et l’exploitation et l’utilisation du parc automobile et matériel de chaque agence d’exécution. Il a été affecté négativement par la portée géographique irréaliste du projet, les retards dans la mise en œuvre de certaines interventions ayant eu des incidences sur la durée du projet, et une coordination insuffisante entre les agences de mise en œuvre.</w:t>
      </w:r>
    </w:p>
    <w:p w14:paraId="00000487" w14:textId="77777777" w:rsidR="00460AB0" w:rsidRDefault="00000000">
      <w:pPr>
        <w:shd w:val="clear" w:color="auto" w:fill="DEEBF6"/>
        <w:spacing w:before="120" w:after="120" w:line="276" w:lineRule="auto"/>
        <w:jc w:val="both"/>
        <w:rPr>
          <w:b/>
        </w:rPr>
      </w:pPr>
      <w:sdt>
        <w:sdtPr>
          <w:tag w:val="goog_rdk_175"/>
          <w:id w:val="-813099071"/>
        </w:sdtPr>
        <w:sdtContent/>
      </w:sdt>
      <w:r w:rsidR="00210347">
        <w:rPr>
          <w:b/>
        </w:rPr>
        <w:t>Résumé de l’efficience</w:t>
      </w:r>
    </w:p>
    <w:p w14:paraId="00000489" w14:textId="77777777" w:rsidR="00460AB0" w:rsidRDefault="00210347">
      <w:pPr>
        <w:shd w:val="clear" w:color="auto" w:fill="DEEBF6"/>
        <w:spacing w:before="120" w:after="0" w:line="276" w:lineRule="auto"/>
        <w:jc w:val="both"/>
      </w:pPr>
      <w:r>
        <w:t>Les ressources financières ont été insuffisantes pour la mise en œuvre des interventions prévues dans le cadre des résultats du projet car les interventions ont été surdimensionnées et la portée géographique du projet était très grande. La mise à disposition des fonds aux agences d’exécution n’a pas toujours été faite à temps du fait de la lourdeur des procédures ; mais elle a été toutefois faite en fonction des demandes de financement des agences d’exécution.</w:t>
      </w:r>
    </w:p>
    <w:p w14:paraId="0000048A" w14:textId="0E34BB17" w:rsidR="00460AB0" w:rsidRDefault="00210347">
      <w:pPr>
        <w:shd w:val="clear" w:color="auto" w:fill="DEEBF6"/>
        <w:spacing w:before="120" w:after="0" w:line="276" w:lineRule="auto"/>
        <w:jc w:val="both"/>
        <w:rPr>
          <w:highlight w:val="yellow"/>
        </w:rPr>
      </w:pPr>
      <w:r>
        <w:t>Les ressources humaines affectées au projet par les agences d’</w:t>
      </w:r>
      <w:r w:rsidR="00A1215F">
        <w:t>exécution</w:t>
      </w:r>
      <w:r>
        <w:t xml:space="preserve"> étaient suffisantes. Chacune des trois agences impliquées dans la mise œuvre du projet a dédié un staff comme point focal du projet en son sein et les dépenses de personnel ont été conformes aux exigences du PBF.</w:t>
      </w:r>
    </w:p>
    <w:p w14:paraId="0000048B" w14:textId="1FF63099" w:rsidR="00460AB0" w:rsidRDefault="00210347">
      <w:pPr>
        <w:shd w:val="clear" w:color="auto" w:fill="DEEBF6"/>
        <w:spacing w:before="120" w:after="0" w:line="276" w:lineRule="auto"/>
        <w:jc w:val="both"/>
      </w:pPr>
      <w:r>
        <w:t xml:space="preserve">Le projet affiche ce taux d’exécution financière </w:t>
      </w:r>
      <w:r w:rsidR="00A1215F">
        <w:t>très satisfaisant de 99%</w:t>
      </w:r>
      <w:r>
        <w:t> </w:t>
      </w:r>
      <w:r w:rsidR="00A1215F">
        <w:t xml:space="preserve">. </w:t>
      </w:r>
      <w:r w:rsidR="00A1215F">
        <w:rPr>
          <w:color w:val="000000"/>
        </w:rPr>
        <w:t>Ce taux d’exécution contraste quelque peu avec certaines données primaires récoltées par l’équipe d’évaluation</w:t>
      </w:r>
      <w:r w:rsidR="00A1215F">
        <w:t>. Bien l’exécution budgétaire soit satisfaisante,</w:t>
      </w:r>
      <w:r>
        <w:t xml:space="preserve"> des retards dans la mise en œuvre ont entraîné une extension sans coût de </w:t>
      </w:r>
      <w:r w:rsidR="00A1215F">
        <w:t xml:space="preserve">la </w:t>
      </w:r>
      <w:r>
        <w:t>durée</w:t>
      </w:r>
      <w:r w:rsidR="00A1215F">
        <w:t xml:space="preserve"> du projet</w:t>
      </w:r>
      <w:r>
        <w:t>.</w:t>
      </w:r>
    </w:p>
    <w:p w14:paraId="0000048C" w14:textId="5C1884B0" w:rsidR="00460AB0" w:rsidRDefault="00A1215F">
      <w:pPr>
        <w:shd w:val="clear" w:color="auto" w:fill="DEEBF6"/>
        <w:spacing w:before="120" w:after="0" w:line="276" w:lineRule="auto"/>
        <w:jc w:val="both"/>
      </w:pPr>
      <w:r>
        <w:rPr>
          <w:color w:val="000000"/>
        </w:rPr>
        <w:t xml:space="preserve"> En l’absence de l’estimation du budget des temps des ressources humaines mis à disposition par chaque agence dans le projet, il n’a pas été possible pour l’équipe d’évaluation de se prononcer avec évidence sur l’efficience de l’utilisation des ressources humaines. En outre, le format de présentation du rapport financier n’a pas permis d’analyser le niveau d’exécution des fonds alloués à chaque agence. </w:t>
      </w:r>
      <w:sdt>
        <w:sdtPr>
          <w:tag w:val="goog_rdk_169"/>
          <w:id w:val="-1758126511"/>
        </w:sdtPr>
        <w:sdtContent/>
      </w:sdt>
      <w:r>
        <w:rPr>
          <w:color w:val="000000"/>
        </w:rPr>
        <w:t>Il est donc peu évident pour l’équipe d’évaluation de se prononcer sur l’efficience de l’utilisation des ressources financières par agence dans la mise en œuvre des interventions</w:t>
      </w:r>
      <w:r w:rsidR="00210347">
        <w:t>.</w:t>
      </w:r>
    </w:p>
    <w:p w14:paraId="1AA3EF4E" w14:textId="146A4822" w:rsidR="00A1215F" w:rsidRDefault="001C3AED">
      <w:pPr>
        <w:shd w:val="clear" w:color="auto" w:fill="DEEBF6"/>
        <w:spacing w:before="120" w:after="0" w:line="276" w:lineRule="auto"/>
        <w:jc w:val="both"/>
        <w:rPr>
          <w:highlight w:val="yellow"/>
        </w:rPr>
      </w:pPr>
      <w:r>
        <w:rPr>
          <w:color w:val="000000"/>
        </w:rPr>
        <w:t>L’équipe d’évaluation n’a pas pu pondérer le niveau d’exécution des résultats sur le niveau d’exécution du budget (réaliser l’analyse coût-efficacité du projet) car les indicateurs des résultats n’ont pu être calculés. Elle ne peut se prononcer sur l’efficience globale de la mise en œuvre du projet faute d’évidences. Toutefois,</w:t>
      </w:r>
      <w:r w:rsidRPr="001C3AED">
        <w:rPr>
          <w:color w:val="000000"/>
        </w:rPr>
        <w:t xml:space="preserve"> </w:t>
      </w:r>
      <w:r>
        <w:rPr>
          <w:color w:val="000000"/>
        </w:rPr>
        <w:t>Le rapport de proportionnalité résultats/ressources financières a été affecté positivement par le choix des OSCs partenaires ayant un bon ancrage géographique et travaillant avec des réseaux d’OBC dans les provinces qui leur ont été confiées et par l’exploitation et l’utilisation du parc automobile et matériel de chaque agence d’exécution</w:t>
      </w:r>
    </w:p>
    <w:p w14:paraId="63BBE13A" w14:textId="77777777" w:rsidR="001C3AED" w:rsidRDefault="001C3AED">
      <w:pPr>
        <w:rPr>
          <w:b/>
          <w:color w:val="2F5496" w:themeColor="accent1" w:themeShade="BF"/>
          <w:sz w:val="26"/>
          <w:szCs w:val="26"/>
        </w:rPr>
      </w:pPr>
      <w:r>
        <w:rPr>
          <w:b/>
        </w:rPr>
        <w:br w:type="page"/>
      </w:r>
    </w:p>
    <w:p w14:paraId="0000048D" w14:textId="22279640" w:rsidR="00460AB0" w:rsidRDefault="00210347">
      <w:pPr>
        <w:pStyle w:val="Heading2"/>
        <w:numPr>
          <w:ilvl w:val="1"/>
          <w:numId w:val="5"/>
        </w:numPr>
        <w:spacing w:before="120" w:after="120"/>
        <w:rPr>
          <w:rFonts w:ascii="Calibri" w:eastAsia="Calibri" w:hAnsi="Calibri" w:cs="Calibri"/>
          <w:b/>
        </w:rPr>
      </w:pPr>
      <w:bookmarkStart w:id="82" w:name="_Toc192897260"/>
      <w:r>
        <w:rPr>
          <w:rFonts w:ascii="Calibri" w:eastAsia="Calibri" w:hAnsi="Calibri" w:cs="Calibri"/>
          <w:b/>
        </w:rPr>
        <w:lastRenderedPageBreak/>
        <w:t>D</w:t>
      </w:r>
      <w:sdt>
        <w:sdtPr>
          <w:tag w:val="goog_rdk_178"/>
          <w:id w:val="965468058"/>
        </w:sdtPr>
        <w:sdtContent/>
      </w:sdt>
      <w:r>
        <w:rPr>
          <w:rFonts w:ascii="Calibri" w:eastAsia="Calibri" w:hAnsi="Calibri" w:cs="Calibri"/>
          <w:b/>
        </w:rPr>
        <w:t>urabilité</w:t>
      </w:r>
      <w:bookmarkEnd w:id="82"/>
      <w:r>
        <w:rPr>
          <w:rFonts w:ascii="Calibri" w:eastAsia="Calibri" w:hAnsi="Calibri" w:cs="Calibri"/>
          <w:b/>
        </w:rPr>
        <w:t xml:space="preserve"> </w:t>
      </w:r>
    </w:p>
    <w:p w14:paraId="0000048E"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15.</w:t>
      </w:r>
      <w:r>
        <w:rPr>
          <w:color w:val="000000"/>
        </w:rPr>
        <w:t xml:space="preserve"> À quel point les considérations liées à la durabilité́ ont-elles été prises en compte dans l’exécution des activités du projet ? </w:t>
      </w:r>
    </w:p>
    <w:p w14:paraId="0000048F"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16.</w:t>
      </w:r>
      <w:r>
        <w:rPr>
          <w:color w:val="000000"/>
        </w:rPr>
        <w:t xml:space="preserve"> Dans quelle mesure l’appropriation nationale du projet a-t-elle été assurée au Tchad ? </w:t>
      </w:r>
    </w:p>
    <w:p w14:paraId="00000490"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17.</w:t>
      </w:r>
      <w:r>
        <w:rPr>
          <w:color w:val="000000"/>
        </w:rPr>
        <w:t xml:space="preserve"> Le projet avait-il une stratégie de sortie efficace et réaliste ? </w:t>
      </w:r>
    </w:p>
    <w:p w14:paraId="00000491"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18.</w:t>
      </w:r>
      <w:r>
        <w:rPr>
          <w:color w:val="000000"/>
        </w:rPr>
        <w:t xml:space="preserve"> Dans quelle mesure les acteurs formés par le projet se sont appropriés les résultats du projet dans le cadre de sa pérennisation ? </w:t>
      </w:r>
    </w:p>
    <w:p w14:paraId="00000492"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19.</w:t>
      </w:r>
      <w:r>
        <w:rPr>
          <w:color w:val="000000"/>
        </w:rPr>
        <w:t xml:space="preserve"> Existe-t-il des risques sociaux ou politiques pouvant menacer la durabilité des résultats du projet ? Quels pourraient être les d’autres obstacles à la pérennisation des acquis et comment les surmonter ?</w:t>
      </w:r>
    </w:p>
    <w:p w14:paraId="00000493"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20.</w:t>
      </w:r>
      <w:r>
        <w:rPr>
          <w:color w:val="000000"/>
        </w:rPr>
        <w:t xml:space="preserve"> Dans quelle mesure les mécanismes, les procédures et les politiques sont-ils en place pour permettre aux principales parties prenantes de pérenniser les résultats obtenus ?</w:t>
      </w:r>
    </w:p>
    <w:p w14:paraId="00000494"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21.</w:t>
      </w:r>
      <w:r>
        <w:rPr>
          <w:color w:val="000000"/>
        </w:rPr>
        <w:t xml:space="preserve"> Quelle est la force de l'engagement du gouvernement et des autres parties prenantes à maintenir les résultats du projet ?</w:t>
      </w:r>
    </w:p>
    <w:p w14:paraId="00000495"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22.</w:t>
      </w:r>
      <w:r>
        <w:rPr>
          <w:color w:val="000000"/>
        </w:rPr>
        <w:t xml:space="preserve"> Le projet a-t-il eu des effets catalytiques sur le plan financier et programmatique ? </w:t>
      </w:r>
    </w:p>
    <w:p w14:paraId="00000496"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23.</w:t>
      </w:r>
      <w:r>
        <w:rPr>
          <w:color w:val="000000"/>
        </w:rPr>
        <w:t xml:space="preserve"> Le financement du PBF a-t-il été utilisé pour créer d’autres initiatives de promotion de l’égalité́ et de l’équité́ genre ?</w:t>
      </w:r>
    </w:p>
    <w:p w14:paraId="00000497" w14:textId="77777777" w:rsidR="00460AB0" w:rsidRDefault="00210347" w:rsidP="005A2F50">
      <w:pPr>
        <w:shd w:val="clear" w:color="auto" w:fill="DEEAF6" w:themeFill="accent5" w:themeFillTint="33"/>
        <w:spacing w:line="276" w:lineRule="auto"/>
        <w:jc w:val="both"/>
        <w:rPr>
          <w:b/>
        </w:rPr>
      </w:pPr>
      <w:r>
        <w:rPr>
          <w:b/>
        </w:rPr>
        <w:t>QE 15.</w:t>
      </w:r>
      <w:r>
        <w:t xml:space="preserve"> À </w:t>
      </w:r>
      <w:r>
        <w:rPr>
          <w:b/>
        </w:rPr>
        <w:t>quel point les considérations liées à la durabilité́ ont-elles été́ prises en compte dans l’exécution des activités du projet « Appui à la mise en place d’un Observatoire de la Promotion de l’Égalité et de l’équité de Genre au Tchad » (OPEG) ?</w:t>
      </w:r>
    </w:p>
    <w:p w14:paraId="00000498"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Au moment de la planification, trois (3) ministères et leurs structures décentralisées, onze (11) OSC, la Commission Nationale des Droits de l’Homme (CNDH) et l’Association des Autorités Coutumières et Traditionnelles du Tchad ainsi que le patronat tchadien ont tous été consultés. Pendant la mise en œuvre, l’analyse des différents rapports de progrès du projet révèle que des dispositions liées à la durabilité ont été prises à plusieurs niveaux :  </w:t>
      </w:r>
    </w:p>
    <w:p w14:paraId="00000499" w14:textId="77777777" w:rsidR="00460AB0" w:rsidRDefault="00210347">
      <w:pPr>
        <w:numPr>
          <w:ilvl w:val="0"/>
          <w:numId w:val="49"/>
        </w:numPr>
        <w:pBdr>
          <w:top w:val="nil"/>
          <w:left w:val="nil"/>
          <w:bottom w:val="nil"/>
          <w:right w:val="nil"/>
          <w:between w:val="nil"/>
        </w:pBdr>
        <w:spacing w:after="0" w:line="276" w:lineRule="auto"/>
        <w:jc w:val="both"/>
        <w:rPr>
          <w:color w:val="000000"/>
        </w:rPr>
      </w:pPr>
      <w:r>
        <w:rPr>
          <w:color w:val="000000"/>
        </w:rPr>
        <w:t xml:space="preserve">Au niveau stratégique, l’OPEG a été doté de deux documents cadre notamment la stratégie de mobilisation de ressources couvrant la période de 2024-2027 et le manuel de procédures administrative, comptable et financière. </w:t>
      </w:r>
    </w:p>
    <w:p w14:paraId="0000049A" w14:textId="77777777" w:rsidR="00460AB0" w:rsidRDefault="00210347">
      <w:pPr>
        <w:numPr>
          <w:ilvl w:val="0"/>
          <w:numId w:val="49"/>
        </w:numPr>
        <w:pBdr>
          <w:top w:val="nil"/>
          <w:left w:val="nil"/>
          <w:bottom w:val="nil"/>
          <w:right w:val="nil"/>
          <w:between w:val="nil"/>
        </w:pBdr>
        <w:spacing w:after="0" w:line="276" w:lineRule="auto"/>
        <w:jc w:val="both"/>
        <w:rPr>
          <w:color w:val="000000"/>
        </w:rPr>
      </w:pPr>
      <w:bookmarkStart w:id="83" w:name="_heading=h.3q5sasy" w:colFirst="0" w:colLast="0"/>
      <w:bookmarkEnd w:id="83"/>
      <w:r>
        <w:rPr>
          <w:color w:val="000000"/>
        </w:rPr>
        <w:t xml:space="preserve">Au niveau institutionnel par l’implication du MFFPE et les délégués provinciaux dudit ministère, par la sensibilisation des conseillers nationaux de transition afin de permettre une adoption des lois, politiques et programmes sensibles au genre ou faire des recommandations allant dans le sens de la promotion de l’égalité et de l’équité de genre. Plusieurs conventions ont été signé avec les OSC locales, en particulier la CELIAF, le CNCPRT, la COPAFIB, l’APLFT, l’ONG Voie de la Femme, dont la quasi-totalité disposent des cellules dans plusieurs provinces du Tchad. La maison nationale de la femme, une entité gouvernementale a été également impliqué dans la mise en œuvre du projet. </w:t>
      </w:r>
    </w:p>
    <w:p w14:paraId="0000049B" w14:textId="77777777" w:rsidR="00460AB0" w:rsidRDefault="00210347">
      <w:pPr>
        <w:numPr>
          <w:ilvl w:val="0"/>
          <w:numId w:val="49"/>
        </w:numPr>
        <w:pBdr>
          <w:top w:val="nil"/>
          <w:left w:val="nil"/>
          <w:bottom w:val="nil"/>
          <w:right w:val="nil"/>
          <w:between w:val="nil"/>
        </w:pBdr>
        <w:spacing w:after="120" w:line="276" w:lineRule="auto"/>
        <w:ind w:left="714" w:hanging="357"/>
        <w:jc w:val="both"/>
        <w:rPr>
          <w:color w:val="000000"/>
        </w:rPr>
      </w:pPr>
      <w:r>
        <w:rPr>
          <w:color w:val="000000"/>
        </w:rPr>
        <w:t xml:space="preserve">Au niveau communautaire, les autorités traditionnelles et religieuses ont été représenté lors des ateliers organisés par le projet.    </w:t>
      </w:r>
    </w:p>
    <w:p w14:paraId="0000049C"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lastRenderedPageBreak/>
        <w:t>Des entretiens avec les acteurs étatiques et non étatiques au niveau central, il est ressorti que ces derniers ont été impliqués dans la planification et la mise en œuvre des activités du projet. Au niveau provincial, sept (7) délégués du MFFPE sur neuf (09) rencontrés ont été invités aux ateliers organisés par le projet. Cependant pour plusieurs d’entre eux, le fonds documentaire de l’OPEG n’a pas été mis à leurs dispositions.  Les autorités provinciales ont le plus souvent uniquement impliquées aux cérémonies d’ouverture des activités de formations organisés par les OSC. Les cellules provinciales de OSC ont participé aux ateliers organisés par leurs faîtières mais ont estimé le temps d’échange assez court pour une meilleure appropriation.</w:t>
      </w:r>
    </w:p>
    <w:p w14:paraId="0000049D" w14:textId="77777777" w:rsidR="00460AB0" w:rsidRDefault="00210347" w:rsidP="005A2F50">
      <w:pPr>
        <w:shd w:val="clear" w:color="auto" w:fill="DEEAF6" w:themeFill="accent5" w:themeFillTint="33"/>
        <w:spacing w:line="276" w:lineRule="auto"/>
        <w:jc w:val="both"/>
      </w:pPr>
      <w:r>
        <w:rPr>
          <w:b/>
        </w:rPr>
        <w:t>QE 16 Dans quelle mesure l’appropriation nationale du projet a-t- elle été assurée au Tchad ?</w:t>
      </w:r>
    </w:p>
    <w:p w14:paraId="0000049E"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Le Prodoc stipule que le projet a été initié pour contribuer non seulement à la mise en place de l’OPEG, mais aussi pour renforcer ses capacités matérielles et techniques, lui donnant ainsi les moyens sûrs pour son fonctionnement à long terme. Cette même source précise qu’il a été prévu l’implication des ministères sectoriels et des OSC. En outre, il a été prévu que l’OPEG s’appuie sur les Comités Régionaux de mise en œuvre de la PNG (CRPNG) pour collecter et analyser les données recueillies aux niveaux locales. </w:t>
      </w:r>
    </w:p>
    <w:p w14:paraId="0000049F" w14:textId="6A13672E" w:rsidR="00460AB0" w:rsidRPr="00C83DC1" w:rsidRDefault="00210347">
      <w:pPr>
        <w:numPr>
          <w:ilvl w:val="0"/>
          <w:numId w:val="43"/>
        </w:numPr>
        <w:pBdr>
          <w:top w:val="nil"/>
          <w:left w:val="nil"/>
          <w:bottom w:val="nil"/>
          <w:right w:val="nil"/>
          <w:between w:val="nil"/>
        </w:pBdr>
        <w:spacing w:before="120" w:after="120" w:line="276" w:lineRule="auto"/>
        <w:jc w:val="both"/>
      </w:pPr>
      <w:r w:rsidRPr="00C83DC1">
        <w:rPr>
          <w:color w:val="000000"/>
        </w:rPr>
        <w:t>Les analyses des comptes rendus et des Termes de Références (TdR</w:t>
      </w:r>
      <w:r w:rsidRPr="0001054A">
        <w:rPr>
          <w:color w:val="000000"/>
        </w:rPr>
        <w:t>) des ateliers révèlent qu’en 2023, il a été organisé à N’Djamena un atelier d’appropriat</w:t>
      </w:r>
      <w:r w:rsidRPr="00C83DC1">
        <w:rPr>
          <w:color w:val="000000"/>
        </w:rPr>
        <w:t xml:space="preserve">ion du projet et de concertation avec trois agences (UNFPA, FAO, HCDH), le ministère du genre et de la solidarité Nationale et les faitières partenaires (CELIAF, le CNCPRT et la COPAFIB). L’objectif global de cet atelier </w:t>
      </w:r>
      <w:r w:rsidR="002F62BF" w:rsidRPr="00C83DC1">
        <w:rPr>
          <w:color w:val="000000"/>
        </w:rPr>
        <w:t>était</w:t>
      </w:r>
      <w:r w:rsidRPr="00C83DC1">
        <w:rPr>
          <w:color w:val="000000"/>
        </w:rPr>
        <w:t xml:space="preserve"> de présenter le projet aux faitières partenaires en vue de son appropriation et renforcer leurs capacités. Les rapports de ces OSC partenaires indiquent qu’en juin 2024 des activités ont été réalisées dans la zone méridionales (Sarh, Moundou et Bongor) par la CELIAF, dans la zone Est à (Goz Beïda, Abéché et Biltine) et la zone septentrionale (Faya-Largeau, Bardaï, Amdjarass et Fada) par le CNCPRT et l’ouest ( Massakory, et Dourbali) par COPAFID Tchad. Dans le sud-ouest, les villes de Bongor, Guelendeng et fianga ont été visitées par La Délégation Régionale Sud-ouest de l’Association pour la Promotion des Libertés Fondamentales au Tchad (APLFT/DRSO). </w:t>
      </w:r>
      <w:r w:rsidRPr="00976FD0">
        <w:rPr>
          <w:color w:val="000000"/>
        </w:rPr>
        <w:t>Cependant des discussions avec les délégués provinciaux, il est ressorti que l'activité n'a pas eu lieu dans la ville de Massakory.</w:t>
      </w:r>
    </w:p>
    <w:p w14:paraId="000004A0" w14:textId="390CE3A8" w:rsidR="00460AB0" w:rsidRPr="00976FD0" w:rsidRDefault="00000000">
      <w:pPr>
        <w:numPr>
          <w:ilvl w:val="0"/>
          <w:numId w:val="43"/>
        </w:numPr>
        <w:pBdr>
          <w:top w:val="nil"/>
          <w:left w:val="nil"/>
          <w:bottom w:val="nil"/>
          <w:right w:val="nil"/>
          <w:between w:val="nil"/>
        </w:pBdr>
        <w:spacing w:before="120" w:after="120" w:line="276" w:lineRule="auto"/>
        <w:jc w:val="both"/>
        <w:rPr>
          <w:color w:val="FF0000"/>
        </w:rPr>
      </w:pPr>
      <w:sdt>
        <w:sdtPr>
          <w:tag w:val="goog_rdk_179"/>
          <w:id w:val="-950002336"/>
        </w:sdtPr>
        <w:sdtContent/>
      </w:sdt>
      <w:r w:rsidR="00210347" w:rsidRPr="00C83DC1">
        <w:rPr>
          <w:color w:val="000000"/>
        </w:rPr>
        <w:t xml:space="preserve">Dans le cadre de fonctionnement de l’OPEG et de la collecte </w:t>
      </w:r>
      <w:r w:rsidR="00210347" w:rsidRPr="0001054A">
        <w:rPr>
          <w:color w:val="000000"/>
        </w:rPr>
        <w:t>de données, les rapports de progrès</w:t>
      </w:r>
      <w:r w:rsidR="00210347">
        <w:rPr>
          <w:color w:val="000000"/>
        </w:rPr>
        <w:t xml:space="preserve"> révèlent que l’OPEG a été doté de 5 ordinateurs portables, 138 tablettes et powerbank.</w:t>
      </w:r>
      <w:r w:rsidR="00302950" w:rsidRPr="00302950">
        <w:rPr>
          <w:rFonts w:asciiTheme="minorHAnsi" w:hAnsiTheme="minorHAnsi" w:cstheme="minorHAnsi"/>
          <w:color w:val="000000"/>
        </w:rPr>
        <w:t xml:space="preserve"> </w:t>
      </w:r>
      <w:r w:rsidR="00302950" w:rsidRPr="009C4BDA">
        <w:rPr>
          <w:rFonts w:asciiTheme="minorHAnsi" w:hAnsiTheme="minorHAnsi" w:cstheme="minorHAnsi"/>
          <w:color w:val="000000"/>
        </w:rPr>
        <w:t>Selon le FNUAP,</w:t>
      </w:r>
      <w:r w:rsidR="00302950" w:rsidRPr="009C4BDA">
        <w:rPr>
          <w:rFonts w:asciiTheme="minorHAnsi" w:eastAsia="Arial" w:hAnsiTheme="minorHAnsi" w:cstheme="minorHAnsi"/>
          <w:color w:val="000000"/>
        </w:rPr>
        <w:t xml:space="preserve"> chaque CISM a été dotés de </w:t>
      </w:r>
      <w:r w:rsidR="00302950" w:rsidRPr="009C4BDA">
        <w:rPr>
          <w:rFonts w:asciiTheme="minorHAnsi" w:hAnsiTheme="minorHAnsi" w:cstheme="minorHAnsi"/>
          <w:color w:val="000000"/>
        </w:rPr>
        <w:t>4 ordinateurs deskstop pour appuyer la base de données OPEG</w:t>
      </w:r>
      <w:r w:rsidR="00BF1D2D" w:rsidRPr="00BF1D2D">
        <w:rPr>
          <w:color w:val="000000"/>
        </w:rPr>
        <w:t>.</w:t>
      </w:r>
      <w:r w:rsidR="00BF1D2D">
        <w:rPr>
          <w:color w:val="000000"/>
        </w:rPr>
        <w:t xml:space="preserve"> F</w:t>
      </w:r>
      <w:r w:rsidR="00210347">
        <w:rPr>
          <w:color w:val="000000"/>
        </w:rPr>
        <w:t xml:space="preserve">Les capacités des deux membres du SE et de Mme la Ministre de la femme a été renforcé lors d’une mission d’observation auprès de l’Observatoire de l’Équité du Genre de la Côte d’Ivoire (ONEG-CI). </w:t>
      </w:r>
      <w:sdt>
        <w:sdtPr>
          <w:tag w:val="goog_rdk_180"/>
          <w:id w:val="1670286573"/>
          <w:showingPlcHdr/>
        </w:sdtPr>
        <w:sdtEndPr>
          <w:rPr>
            <w:color w:val="FF0000"/>
          </w:rPr>
        </w:sdtEndPr>
        <w:sdtContent>
          <w:r w:rsidR="00F30C76" w:rsidRPr="00976FD0">
            <w:rPr>
              <w:color w:val="FF0000"/>
            </w:rPr>
            <w:t xml:space="preserve">     </w:t>
          </w:r>
        </w:sdtContent>
      </w:sdt>
    </w:p>
    <w:p w14:paraId="000004A1"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 Les échanges avec les bénéficiaires finaux dans les groupes de discussion ont révélé que l’excision des filles, le viol, les mariages précoces ou forcés demeurent intacts en dépit de l’implication des autorités traditionnelles religieuses. Les Comités Régionaux de mise en œuvre de la PNG (CRPNG) prévu par le Prodoc pour collecter et analyser les données recueillies aux niveaux locales n’ont pas été fonctionnels au passage de l’équipe d’évaluation. Ainsi, l’appropriation par la partie nationale a été peu assurée.       </w:t>
      </w:r>
    </w:p>
    <w:p w14:paraId="000004A2" w14:textId="77777777" w:rsidR="00460AB0" w:rsidRDefault="00210347" w:rsidP="005A2F50">
      <w:pPr>
        <w:shd w:val="clear" w:color="auto" w:fill="DEEAF6" w:themeFill="accent5" w:themeFillTint="33"/>
        <w:spacing w:after="120"/>
        <w:jc w:val="both"/>
      </w:pPr>
      <w:r>
        <w:rPr>
          <w:b/>
          <w:i/>
        </w:rPr>
        <w:t>E 17</w:t>
      </w:r>
      <w:r>
        <w:t xml:space="preserve"> </w:t>
      </w:r>
      <w:r>
        <w:rPr>
          <w:b/>
        </w:rPr>
        <w:t>Le projet avait-il une stratégie de sortie efficace et réaliste ?</w:t>
      </w:r>
    </w:p>
    <w:p w14:paraId="000004A3" w14:textId="77777777" w:rsidR="00460AB0" w:rsidRDefault="00460AB0">
      <w:pPr>
        <w:pBdr>
          <w:top w:val="nil"/>
          <w:left w:val="nil"/>
          <w:bottom w:val="nil"/>
          <w:right w:val="nil"/>
          <w:between w:val="nil"/>
        </w:pBdr>
        <w:shd w:val="clear" w:color="auto" w:fill="FFFFFF"/>
        <w:spacing w:before="120" w:after="0" w:line="276" w:lineRule="auto"/>
        <w:jc w:val="both"/>
        <w:rPr>
          <w:i/>
          <w:color w:val="000000"/>
          <w:sz w:val="11"/>
          <w:szCs w:val="11"/>
        </w:rPr>
      </w:pPr>
    </w:p>
    <w:p w14:paraId="000004A4" w14:textId="77777777" w:rsidR="00460AB0" w:rsidRDefault="00210347">
      <w:pPr>
        <w:pBdr>
          <w:top w:val="nil"/>
          <w:left w:val="nil"/>
          <w:bottom w:val="nil"/>
          <w:right w:val="nil"/>
          <w:between w:val="nil"/>
        </w:pBdr>
        <w:shd w:val="clear" w:color="auto" w:fill="F2F2F2"/>
        <w:spacing w:after="0" w:line="276" w:lineRule="auto"/>
        <w:jc w:val="both"/>
        <w:rPr>
          <w:b/>
          <w:i/>
          <w:color w:val="000000"/>
          <w:sz w:val="20"/>
          <w:szCs w:val="20"/>
        </w:rPr>
      </w:pPr>
      <w:r>
        <w:rPr>
          <w:b/>
          <w:i/>
          <w:color w:val="000000"/>
          <w:sz w:val="20"/>
          <w:szCs w:val="20"/>
        </w:rPr>
        <w:t>Encadré 1 : Stratégie de sortie du projet</w:t>
      </w:r>
    </w:p>
    <w:p w14:paraId="000004A5" w14:textId="77777777" w:rsidR="00460AB0" w:rsidRDefault="00210347">
      <w:pPr>
        <w:pBdr>
          <w:top w:val="nil"/>
          <w:left w:val="nil"/>
          <w:bottom w:val="nil"/>
          <w:right w:val="nil"/>
          <w:between w:val="nil"/>
        </w:pBdr>
        <w:shd w:val="clear" w:color="auto" w:fill="F2F2F2"/>
        <w:spacing w:after="120" w:line="276" w:lineRule="auto"/>
        <w:jc w:val="both"/>
        <w:rPr>
          <w:i/>
          <w:color w:val="000000"/>
          <w:sz w:val="20"/>
          <w:szCs w:val="20"/>
        </w:rPr>
      </w:pPr>
      <w:r>
        <w:rPr>
          <w:i/>
          <w:color w:val="000000"/>
          <w:sz w:val="20"/>
          <w:szCs w:val="20"/>
        </w:rPr>
        <w:lastRenderedPageBreak/>
        <w:t xml:space="preserve">Le projet aidera l’OPEG à se doter d’un document stratégique de mobilisation de ressources pour lui permettre de pérenniser ses acquis, puis l’appuiera pour organiser une table ronde de présentation de la stratégie aux partenaires et de mobilisation des ressources à son profit. Il s’agit là de la meilleure stratégie de sortie du projet, pour garantir que l’OPEG sera autonome et aura les ressources nécessaires pour sa pérennisation après la clôture du projet à l’échéance des 18 mois.  Le projet impliquera dès le début, les acteurs étatiques et non étatiques pour assurer un bon transfert de compétences pour l’appropriation nationale.  </w:t>
      </w:r>
    </w:p>
    <w:p w14:paraId="000004A6"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Une stratégie de sortie du projet a été prévue et consignée dans le Prodoc. Cette stratégie a été fondée sur la pleine participation des parties prenantes à l’analyse diagnostique, à l’identification des besoins, à l’établissement de la liste des actions prioritaires, à la formulation de la planification et à la mise en œuvre des actions. Elle a été aussi basée sur la dotation de l’OPEG d’un document stratégique de mobilisation de ressources afin de garantir les ressources nécessaires pour sa pérennisation après la clôture du projet à l’échéance des 18 mois.</w:t>
      </w:r>
    </w:p>
    <w:p w14:paraId="000004A7"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Cette stratégie a été mise en œuvre au travers l’implication des acteurs étatiques et non étatiques dans la planification et la mise en œuvre du projet et la dotation de l’OPEG d’une stratégie de mobilisation de ressource couvrant la période 2024-2025. Des entretiens avec l'exécutif de l’OPEG, il est ressorti que l’OPEG a été doté d'un document de stratégie de mobilisation des </w:t>
      </w:r>
      <w:r w:rsidRPr="0093369E">
        <w:rPr>
          <w:color w:val="000000" w:themeColor="text1"/>
        </w:rPr>
        <w:t>ressources mais pratiquement à la fin du projet</w:t>
      </w:r>
      <w:r>
        <w:rPr>
          <w:color w:val="000000"/>
        </w:rPr>
        <w:t xml:space="preserve">. En outre au passage de l’évaluation, le compte bancaire de l'OPEG n'était toujours pas créé. </w:t>
      </w:r>
    </w:p>
    <w:p w14:paraId="000004A8" w14:textId="77777777" w:rsidR="00460AB0" w:rsidRPr="001C3AED" w:rsidRDefault="00210347" w:rsidP="005A2F50">
      <w:pPr>
        <w:shd w:val="clear" w:color="auto" w:fill="DEEAF6" w:themeFill="accent5" w:themeFillTint="33"/>
        <w:spacing w:line="276" w:lineRule="auto"/>
        <w:jc w:val="both"/>
        <w:rPr>
          <w:b/>
          <w:iCs/>
        </w:rPr>
      </w:pPr>
      <w:r w:rsidRPr="005A2F50">
        <w:rPr>
          <w:b/>
          <w:iCs/>
        </w:rPr>
        <w:t>QE 18.</w:t>
      </w:r>
      <w:r w:rsidRPr="001C3AED">
        <w:rPr>
          <w:iCs/>
        </w:rPr>
        <w:t xml:space="preserve"> </w:t>
      </w:r>
      <w:r w:rsidRPr="001C3AED">
        <w:rPr>
          <w:b/>
          <w:iCs/>
        </w:rPr>
        <w:t>Dans quelle mesure les acteurs formés par le projet se sont appropriés les résultats du projet dans le cadre de sa pérennisation ?</w:t>
      </w:r>
    </w:p>
    <w:p w14:paraId="000004A9" w14:textId="7C501BF5" w:rsidR="00460AB0" w:rsidRDefault="00210347">
      <w:pPr>
        <w:numPr>
          <w:ilvl w:val="0"/>
          <w:numId w:val="43"/>
        </w:numPr>
        <w:pBdr>
          <w:top w:val="nil"/>
          <w:left w:val="nil"/>
          <w:bottom w:val="nil"/>
          <w:right w:val="nil"/>
          <w:between w:val="nil"/>
        </w:pBdr>
        <w:spacing w:before="120" w:after="120" w:line="276" w:lineRule="auto"/>
        <w:jc w:val="both"/>
      </w:pPr>
      <w:bookmarkStart w:id="84" w:name="_heading=h.25b2l0r" w:colFirst="0" w:colLast="0"/>
      <w:bookmarkEnd w:id="84"/>
      <w:r>
        <w:rPr>
          <w:color w:val="000000"/>
        </w:rPr>
        <w:t xml:space="preserve">Le secrétariat exécutif de l’OPEG dont la SEA est une femme, des responsables des OSC dont certaines sont féminines, les membres des équipes de CISM y compris les sages-femmes ainsi que des statisticiens dédiés pour la production des indicateurs ont vu leurs capacités renforcées. </w:t>
      </w:r>
      <w:r w:rsidRPr="0093369E">
        <w:rPr>
          <w:color w:val="000000" w:themeColor="text1"/>
        </w:rPr>
        <w:t xml:space="preserve">En outre, la base de données conçue par le projet n’a toujours pas été mise à la disposition de l’OPEG ce qui freine l’appropriation., il n’a pas été collecté, traité et diffusé par l’OPEG les données qualitatives et quantitatives sur la situation du genre. </w:t>
      </w:r>
    </w:p>
    <w:p w14:paraId="000004AA" w14:textId="3FC0E0D5"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Les équipes de CISM interrogées ont déclaré qu’elles continuent à collecter les données VBG pour alimenter la base de données de l’OPEG malgré la pénibilité du travail signalée. Les OSC et les délégués provinciaux rencontrés n’ont pas été formées aux techniques de collecte de données basées sur le genre par le projet et ne disposent pas des téléphones qui ont été prévus pour cette activité. L’appropriation des résultats du projet est effective au sein de l’exécutif de </w:t>
      </w:r>
      <w:r w:rsidR="00F30C76">
        <w:rPr>
          <w:color w:val="000000"/>
        </w:rPr>
        <w:t>l’OPEG</w:t>
      </w:r>
      <w:r>
        <w:rPr>
          <w:color w:val="000000"/>
        </w:rPr>
        <w:t>, relativement effective dans les CISM, et peu perceptible auprès des OSC et des services techniques déconcentrés des ministères sectoriels impliqués.</w:t>
      </w:r>
    </w:p>
    <w:p w14:paraId="000004AB" w14:textId="77777777" w:rsidR="00460AB0" w:rsidRPr="001C3AED" w:rsidRDefault="00210347" w:rsidP="005A2F50">
      <w:pPr>
        <w:shd w:val="clear" w:color="auto" w:fill="DEEAF6" w:themeFill="accent5" w:themeFillTint="33"/>
        <w:spacing w:line="276" w:lineRule="auto"/>
        <w:jc w:val="both"/>
        <w:rPr>
          <w:b/>
          <w:iCs/>
        </w:rPr>
      </w:pPr>
      <w:r w:rsidRPr="005A2F50">
        <w:rPr>
          <w:b/>
          <w:iCs/>
        </w:rPr>
        <w:t xml:space="preserve">QE 19. </w:t>
      </w:r>
      <w:r w:rsidRPr="001C3AED">
        <w:rPr>
          <w:b/>
          <w:iCs/>
        </w:rPr>
        <w:t>Existe-t-il des risques sociaux ou politiques pouvant menacer la durabilité des résultats du projet ? Quels pourraient être les autres obstacles à la pérennisation des acquis et comment les surmonter ?</w:t>
      </w:r>
    </w:p>
    <w:p w14:paraId="000004AC" w14:textId="657E2CEF"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La démarche de mise en œuvre du projet telle que présentée dans la ToC avait prévu d’utiliser une réponse à trois niveaux : institutionnel, communautaire et individuel. Cela a supposé une mise en œuvre participative et inclusive. Cette démarche participative et inclusive a limité ou inhibé tous les obstacles politico-administratifs à la mise en place de l’OPEG. Il n’est pas ressorti des entretiens avec </w:t>
      </w:r>
      <w:r>
        <w:rPr>
          <w:color w:val="000000"/>
        </w:rPr>
        <w:lastRenderedPageBreak/>
        <w:t>les parties prenantes rencontrées d’éventuels obstacles politico-administratifs qu’il a fallu surmonter dans le cadre du projet. Toutefois les délégués du MFPE et les OSC du sud du Tchad ont émis des réserves concernant l’engagement des autorités traditionnelles et administratives pour mettre fin aux pratiques néfastes pour les filles et la femme.</w:t>
      </w:r>
    </w:p>
    <w:p w14:paraId="000004AD" w14:textId="348EB9B2"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Le principal obstacle à la pérennisation des acquis de projet est la non mise en application des dispositions du texte portant création et organisation de l’OPEG. En effet, le décret portant création de l’OPEG stipule en son article 4 qu’un conseil d’orientation constitué des représentants de toutes les parties prenantes, un secrétariat exécutif appuyé dans sa tâche par une équipe administrative, les commissions techniques et ad hoc. Cette structure organisationnelle et fonctionnelle prévue a été partiellement mise en place pendant l’exécution du projet. Les commissions techniques et ad hoc et l’équipe administrative censée appuyer l’OPEG n’ont pas été mises en place. </w:t>
      </w:r>
      <w:sdt>
        <w:sdtPr>
          <w:tag w:val="goog_rdk_182"/>
          <w:id w:val="140307018"/>
        </w:sdtPr>
        <w:sdtContent/>
      </w:sdt>
      <w:r>
        <w:rPr>
          <w:color w:val="000000"/>
        </w:rPr>
        <w:t xml:space="preserve">Le bureau provisoire de l’OPEG au sein du MFFPE ne pourra pas contenir le personnel administratif et technique constitué cumulativement de onze (11) </w:t>
      </w:r>
      <w:r w:rsidR="00643929">
        <w:rPr>
          <w:color w:val="000000"/>
        </w:rPr>
        <w:t>personnes</w:t>
      </w:r>
      <w:r w:rsidR="00302950" w:rsidRPr="00302950">
        <w:rPr>
          <w:color w:val="000000"/>
        </w:rPr>
        <w:t xml:space="preserve"> </w:t>
      </w:r>
      <w:r w:rsidR="00302950" w:rsidRPr="009C4BDA">
        <w:rPr>
          <w:color w:val="000000"/>
        </w:rPr>
        <w:t>prévues dans le décret portant création de l’OPEG</w:t>
      </w:r>
      <w:r w:rsidRPr="002D7105">
        <w:rPr>
          <w:color w:val="000000"/>
        </w:rPr>
        <w:t>.</w:t>
      </w:r>
      <w:r>
        <w:rPr>
          <w:color w:val="000000"/>
        </w:rPr>
        <w:t xml:space="preserve"> </w:t>
      </w:r>
      <w:sdt>
        <w:sdtPr>
          <w:tag w:val="goog_rdk_183"/>
          <w:id w:val="1365630147"/>
        </w:sdtPr>
        <w:sdtContent/>
      </w:sdt>
      <w:r>
        <w:rPr>
          <w:color w:val="000000"/>
        </w:rPr>
        <w:t xml:space="preserve">Avec un effectif restreint à seulement deux personnes en fonction sur les onze prévues par le décret de création de l’OPEG, sans siège ni ressources financières, il est peu évident que les résultats acquis par le projet en faveur de l'OPEG soient pérennisés.  </w:t>
      </w:r>
    </w:p>
    <w:p w14:paraId="000004AE" w14:textId="77777777" w:rsidR="00460AB0" w:rsidRPr="005A2F50" w:rsidRDefault="00210347" w:rsidP="005A2F50">
      <w:pPr>
        <w:shd w:val="clear" w:color="auto" w:fill="DEEAF6" w:themeFill="accent5" w:themeFillTint="33"/>
        <w:spacing w:line="276" w:lineRule="auto"/>
        <w:jc w:val="both"/>
        <w:rPr>
          <w:b/>
          <w:iCs/>
        </w:rPr>
      </w:pPr>
      <w:bookmarkStart w:id="85" w:name="_heading=h.kgcv8k" w:colFirst="0" w:colLast="0"/>
      <w:bookmarkEnd w:id="85"/>
      <w:r w:rsidRPr="005A2F50">
        <w:rPr>
          <w:b/>
          <w:iCs/>
        </w:rPr>
        <w:t>QE 20 Dans quelle mesure les mécanismes, les procédures et les politiques sont-ils en place pour permettre aux principales parties prenantes de pérenniser les résultats obtenus ?</w:t>
      </w:r>
    </w:p>
    <w:p w14:paraId="000004AF"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De manière spécifique, il n’est pas ressorti des entretiens avec les parties prenantes tant au niveau institutionnel qu’au niveau des OSC des procédures et politiques particulières leur permettant de pérenniser les résultats obtenus. La stratégie de sortie analysée dans les paragraphes 47 et 48 ne présente également pas de politique, procédures ou mécanismes spécifiques à mettre à place pour assurer la pérennité des acquis du projet. </w:t>
      </w:r>
    </w:p>
    <w:p w14:paraId="000004B0" w14:textId="77777777" w:rsidR="00460AB0" w:rsidRDefault="00210347" w:rsidP="005A2F50">
      <w:pPr>
        <w:shd w:val="clear" w:color="auto" w:fill="DEEAF6" w:themeFill="accent5" w:themeFillTint="33"/>
        <w:spacing w:line="276" w:lineRule="auto"/>
        <w:jc w:val="both"/>
      </w:pPr>
      <w:r>
        <w:rPr>
          <w:b/>
        </w:rPr>
        <w:t>QE 21 Quelle est la force de votre agence ou de l’OPEG à maintenir les résultats du projet ?</w:t>
      </w:r>
    </w:p>
    <w:p w14:paraId="000004B1"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L’OPEG pourra maintenir les résultats du projet s’il dispose des fonds propres pour son fonctionnement et la mise en œuvre des activités prévues dans le cadre de la mission qui lui a été assignée et si toutes les parties prenantes respectent leurs engagements. A ce jour, la stratégie de mobilisation des ressources de l’OPEG a été validée et plusieurs opportunités de financement y figure. L’analyse de ces opportunités révèle diverses sources de financement à explorer par l’OPEG pour disposer des ressources financières. </w:t>
      </w:r>
    </w:p>
    <w:p w14:paraId="000004B2"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Dans les opportunités de mobilisation de ressources financières qui ont été proposées par le document de la stratégie de mobilisation des ressources de l’OPEG, figurent :</w:t>
      </w:r>
    </w:p>
    <w:p w14:paraId="000004B3"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t xml:space="preserve">Le financement par l’État avec l’adoption d’une loi inscrivant le fonctionnement de l’OPEG dans le budget de l’État ; </w:t>
      </w:r>
    </w:p>
    <w:p w14:paraId="000004B4"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t xml:space="preserve">Le financement par le PBF en partenariat avec les agences du Système des nations unies, dans le cadre d’un deuxième projet (deuxième phase) accompagnant l’opérationnalisation de l’OPEG. </w:t>
      </w:r>
    </w:p>
    <w:p w14:paraId="000004B5"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t xml:space="preserve">Le financement par la BAD ou la délégation de l’UE avec le programme GAPIII ; </w:t>
      </w:r>
    </w:p>
    <w:p w14:paraId="000004B6"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t xml:space="preserve">Le financement à travers le développement des partenariats avec les réseaux féministes internationaux qui viennent en appui aux OSC féministes ; </w:t>
      </w:r>
    </w:p>
    <w:p w14:paraId="000004B7"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t>Le financement par La Direction Femme, Genre et Développement de l’Union Africaine ;</w:t>
      </w:r>
    </w:p>
    <w:p w14:paraId="000004B8" w14:textId="77777777" w:rsidR="00460AB0" w:rsidRDefault="00210347">
      <w:pPr>
        <w:numPr>
          <w:ilvl w:val="0"/>
          <w:numId w:val="49"/>
        </w:numPr>
        <w:pBdr>
          <w:top w:val="nil"/>
          <w:left w:val="nil"/>
          <w:bottom w:val="nil"/>
          <w:right w:val="nil"/>
          <w:between w:val="nil"/>
        </w:pBdr>
        <w:spacing w:after="0"/>
        <w:jc w:val="both"/>
        <w:rPr>
          <w:color w:val="000000"/>
        </w:rPr>
      </w:pPr>
      <w:r>
        <w:rPr>
          <w:color w:val="000000"/>
        </w:rPr>
        <w:lastRenderedPageBreak/>
        <w:t xml:space="preserve">etc. </w:t>
      </w:r>
    </w:p>
    <w:p w14:paraId="000004B9"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Des échanges avec les exécutifs de l’OPEG, il est ressorti que pour l'année 2025 il a été prévu dans le budget de l’État une allocation de cent millions FCFA. Il a été mentionné par la même source qu’en 2024 la promesse de l'État d'attribuer à l'OPEG deux cent millions de FCFA n'a pas été honorée. Des échanges avec les agences bénéficiaires des fonds PBF indiquent que des contacts avec les bailleurs de fonds ont été prises et qu’il est possible d’avoir une deuxième phase du projet mais, cela dépendant de l’éligibilité. </w:t>
      </w:r>
    </w:p>
    <w:p w14:paraId="000004BA" w14:textId="77777777" w:rsidR="00460AB0" w:rsidRDefault="00210347">
      <w:pPr>
        <w:numPr>
          <w:ilvl w:val="0"/>
          <w:numId w:val="24"/>
        </w:numPr>
        <w:shd w:val="clear" w:color="auto" w:fill="FFFFFF"/>
        <w:spacing w:after="120" w:line="276" w:lineRule="auto"/>
        <w:jc w:val="both"/>
        <w:rPr>
          <w:b/>
        </w:rPr>
      </w:pPr>
      <w:r>
        <w:rPr>
          <w:b/>
        </w:rPr>
        <w:t xml:space="preserve">QE 22. Le projet a-t-il été un catalyseur sur le plan financier et/ou programmatique ? </w:t>
      </w:r>
    </w:p>
    <w:p w14:paraId="000004BB" w14:textId="77777777" w:rsidR="00460AB0" w:rsidRDefault="00210347">
      <w:pPr>
        <w:shd w:val="clear" w:color="auto" w:fill="F2F2F2"/>
        <w:spacing w:before="120" w:after="120" w:line="276" w:lineRule="auto"/>
        <w:jc w:val="both"/>
        <w:rPr>
          <w:b/>
          <w:i/>
          <w:sz w:val="20"/>
          <w:szCs w:val="20"/>
        </w:rPr>
      </w:pPr>
      <w:r>
        <w:rPr>
          <w:b/>
          <w:i/>
          <w:sz w:val="20"/>
          <w:szCs w:val="20"/>
        </w:rPr>
        <w:t xml:space="preserve">Encadré 2 : les effets catalytiques </w:t>
      </w:r>
    </w:p>
    <w:p w14:paraId="000004BC" w14:textId="77777777" w:rsidR="00460AB0" w:rsidRDefault="00210347">
      <w:pPr>
        <w:shd w:val="clear" w:color="auto" w:fill="F2F2F2"/>
        <w:spacing w:before="120" w:after="120" w:line="276" w:lineRule="auto"/>
        <w:jc w:val="both"/>
        <w:rPr>
          <w:i/>
          <w:sz w:val="20"/>
          <w:szCs w:val="20"/>
        </w:rPr>
      </w:pPr>
      <w:r>
        <w:rPr>
          <w:i/>
          <w:sz w:val="20"/>
          <w:szCs w:val="20"/>
        </w:rPr>
        <w:t>Une allocation PBF est considérée comme ayant un effet catalyseur lorsqu’elle crée une dynamique en faveur de l’élimination des obstacles qui bloquent un soutien durable à la consolidation de la paix ou de l’engagement des parties prenantes supplémentaires dans les efforts de consolidation de la paix existants. En outre, un investissement PBF est également considéré comme ayant un effet catalyseur lorsqu’il facilite de nouvelles initiatives qui apportent de nouvelles ressources aux priorités de consolidation de la paix dans le pays.</w:t>
      </w:r>
    </w:p>
    <w:p w14:paraId="000004BD" w14:textId="77777777" w:rsidR="00460AB0" w:rsidRDefault="00210347">
      <w:pPr>
        <w:shd w:val="clear" w:color="auto" w:fill="F2F2F2"/>
        <w:spacing w:before="120" w:after="120" w:line="276" w:lineRule="auto"/>
        <w:jc w:val="both"/>
        <w:rPr>
          <w:i/>
          <w:sz w:val="20"/>
          <w:szCs w:val="20"/>
        </w:rPr>
      </w:pPr>
      <w:r>
        <w:rPr>
          <w:b/>
          <w:i/>
          <w:sz w:val="20"/>
          <w:szCs w:val="20"/>
        </w:rPr>
        <w:t>Effet catalytique non financier du PBF :</w:t>
      </w:r>
      <w:r>
        <w:rPr>
          <w:i/>
          <w:sz w:val="20"/>
          <w:szCs w:val="20"/>
        </w:rPr>
        <w:t xml:space="preserve"> élimine les obstacles au déblocage des processus politiques, institutionnels ou autres bloqués pour maintenir la paix à différents niveaux (national, local, etc.) et/ou crée les conditions pour impliquer d'autres parties prenantes dans les efforts de consolidation de la paix existants ou nouveaux dans un contexte national spécifique. Idéalement, les effets catalytiques non financiers du PBF impliqueraient un changement de la volonté politique et/ou des pratiques institutionnelles des parties prenantes nationales, locales et/ou internationales, à différents niveaux, qui permettrait à d'autres efforts de consolidation de la paix - différents mais complémentaires de ceux initialement soutenus par l'allocation du PBF - d'avancer.</w:t>
      </w:r>
    </w:p>
    <w:p w14:paraId="000004BE" w14:textId="77777777" w:rsidR="00460AB0" w:rsidRDefault="00210347">
      <w:pPr>
        <w:shd w:val="clear" w:color="auto" w:fill="F2F2F2"/>
        <w:spacing w:before="120" w:after="120" w:line="276" w:lineRule="auto"/>
        <w:jc w:val="both"/>
        <w:rPr>
          <w:i/>
          <w:sz w:val="20"/>
          <w:szCs w:val="20"/>
        </w:rPr>
      </w:pPr>
      <w:r>
        <w:rPr>
          <w:b/>
          <w:i/>
          <w:sz w:val="20"/>
          <w:szCs w:val="20"/>
        </w:rPr>
        <w:t>Effet catalytique financier du PBF :</w:t>
      </w:r>
      <w:r>
        <w:rPr>
          <w:i/>
          <w:sz w:val="20"/>
          <w:szCs w:val="20"/>
        </w:rPr>
        <w:t xml:space="preserve"> se produit lorsqu'un investissement du PBF facilite de nouvelles initiatives qui apportent de nouvelles ressources aux priorités de consolidation de la paix dans le pays, notamment financières, humaines, institutionnelles et autres. Il peut s’agir notamment de l’intégration des efforts de consolidation de la paix lancés par le PBF dans les budgets nationaux ainsi que du soutien financier des donateurs multilatéraux (y compris les IFI) et bilatéraux, et du secteur privé, entre autres, aux efforts de consolidation de la paix liés à ceux initialement soutenus par le PBF. Les effets catalytiques financiers pourraient également être liés à des composantes spécifiques du projet PBF, aux approches programmatiques utilisées, aux mécanismes de coordination mis en place ou aux capacités concrètes créées ou renforcées grâce à l’investissement PBF initial, entre autres options.</w:t>
      </w:r>
    </w:p>
    <w:p w14:paraId="000004BF" w14:textId="77777777" w:rsidR="00460AB0" w:rsidRDefault="00210347">
      <w:pPr>
        <w:shd w:val="clear" w:color="auto" w:fill="F2F2F2"/>
        <w:spacing w:before="120" w:after="120" w:line="276" w:lineRule="auto"/>
        <w:jc w:val="both"/>
      </w:pPr>
      <w:r>
        <w:rPr>
          <w:b/>
          <w:i/>
          <w:sz w:val="20"/>
          <w:szCs w:val="20"/>
        </w:rPr>
        <w:t>Sources : PBF Catalytic effect guidelines</w:t>
      </w:r>
    </w:p>
    <w:p w14:paraId="000004C0"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Le projet « appui à la mise en place d’un OPEG au Tchad » financé par le PBF a été catalytique.  L’analyse des rapports de progrès révèlent qu’au :</w:t>
      </w:r>
    </w:p>
    <w:p w14:paraId="000004C1" w14:textId="77777777" w:rsidR="00460AB0" w:rsidRDefault="00210347">
      <w:pPr>
        <w:numPr>
          <w:ilvl w:val="0"/>
          <w:numId w:val="50"/>
        </w:numPr>
        <w:pBdr>
          <w:top w:val="nil"/>
          <w:left w:val="nil"/>
          <w:bottom w:val="nil"/>
          <w:right w:val="nil"/>
          <w:between w:val="nil"/>
        </w:pBdr>
        <w:spacing w:after="0" w:line="276" w:lineRule="auto"/>
        <w:ind w:left="714" w:hanging="357"/>
        <w:jc w:val="both"/>
      </w:pPr>
      <w:bookmarkStart w:id="86" w:name="_heading=h.34g0dwd" w:colFirst="0" w:colLast="0"/>
      <w:bookmarkEnd w:id="86"/>
      <w:r>
        <w:rPr>
          <w:b/>
          <w:color w:val="000000"/>
        </w:rPr>
        <w:t>Plan financier</w:t>
      </w:r>
      <w:r>
        <w:rPr>
          <w:color w:val="000000"/>
        </w:rPr>
        <w:t xml:space="preserve">, il a été mobilisé par le projet des ressources financières supplémentaires non liées au PBF d’une valeur de $70.000. Ces ressources provenaient de trois sources distinctes notamment des fonds propres de l’UNFPA ($50.000), de KOICA ($10.000) et de la FAO ($10 .000). Des entretiens avec l’équipe du projet il est </w:t>
      </w:r>
      <w:r>
        <w:rPr>
          <w:color w:val="000000"/>
          <w:highlight w:val="white"/>
        </w:rPr>
        <w:t>ressorti que ces fonds levés ont été utilisé pour appuyer les CISM pendant la collecte de données. Par ailleurs, les fonds du MFFPE reçus de l’UNFPA ont été rétrocédé au SE de l’OPEG pour la mise en œuvre de ses activités.</w:t>
      </w:r>
      <w:r>
        <w:rPr>
          <w:color w:val="000000"/>
        </w:rPr>
        <w:t xml:space="preserve">   </w:t>
      </w:r>
    </w:p>
    <w:p w14:paraId="000004C2" w14:textId="77777777" w:rsidR="00460AB0" w:rsidRDefault="00210347">
      <w:pPr>
        <w:numPr>
          <w:ilvl w:val="0"/>
          <w:numId w:val="50"/>
        </w:numPr>
        <w:pBdr>
          <w:top w:val="nil"/>
          <w:left w:val="nil"/>
          <w:bottom w:val="nil"/>
          <w:right w:val="nil"/>
          <w:between w:val="nil"/>
        </w:pBdr>
        <w:spacing w:after="120" w:line="276" w:lineRule="auto"/>
        <w:ind w:left="714" w:hanging="357"/>
        <w:jc w:val="both"/>
      </w:pPr>
      <w:r>
        <w:rPr>
          <w:b/>
          <w:color w:val="000000"/>
        </w:rPr>
        <w:t>Plan non financier</w:t>
      </w:r>
      <w:r>
        <w:rPr>
          <w:color w:val="000000"/>
        </w:rPr>
        <w:t xml:space="preserve">, le projet a un certain effet catalytique, il a permis une plus grande implication des leaders traditionnels et religieux dans la lutte contre les pratiques discriminatoires et les VBG. Cependant, le poids de la religion dans l’Est et au centre du pays et celui de la tradition au Sud, </w:t>
      </w:r>
      <w:r>
        <w:rPr>
          <w:color w:val="000000"/>
        </w:rPr>
        <w:lastRenderedPageBreak/>
        <w:t xml:space="preserve">limitent l’engagement des leaders traditionnels et les efforts des OSC partenaires. </w:t>
      </w:r>
      <w:sdt>
        <w:sdtPr>
          <w:tag w:val="goog_rdk_184"/>
          <w:id w:val="-4366543"/>
        </w:sdtPr>
        <w:sdtContent/>
      </w:sdt>
      <w:r>
        <w:rPr>
          <w:color w:val="000000"/>
        </w:rPr>
        <w:t>La base de données de l’OPEG est quasiment achevée et est nourrie de données provenant du terrain.</w:t>
      </w:r>
    </w:p>
    <w:p w14:paraId="000004C3" w14:textId="77777777" w:rsidR="00460AB0" w:rsidRDefault="00210347" w:rsidP="005A2F50">
      <w:pPr>
        <w:shd w:val="clear" w:color="auto" w:fill="DEEAF6" w:themeFill="accent5" w:themeFillTint="33"/>
        <w:spacing w:line="276" w:lineRule="auto"/>
        <w:jc w:val="both"/>
        <w:rPr>
          <w:b/>
        </w:rPr>
      </w:pPr>
      <w:r>
        <w:rPr>
          <w:b/>
        </w:rPr>
        <w:t>QE 23.  Le financement du PBF a-t-il été utilisé pour créer ou élargir d’autres initiatives de promotion de l’égalité et de l’équité genre ou a-t-il aidé à créer des plateformes plus larges pour la consolidation de la paix ?</w:t>
      </w:r>
    </w:p>
    <w:p w14:paraId="000004C4"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Au Tchad plusieurs projets dans le cadre de la promotion de l’égalité et de l’équité genre ont été mis en œuvre bien avant la création de l’OPEG. Les OSC ont été souvent des partenaires opérationnels des organismes bénéficiaires de ces fonds. Pour la collecte de données VBG alimentant la base de données de l’OPEG, le projet a été appuyé par les CISM dont les capacités des membres ont été renforcés. Le projet a été en synergie avec le MFFP engagé dans la promotion de l’égalité et de l’équité genre.</w:t>
      </w:r>
    </w:p>
    <w:p w14:paraId="000004C5" w14:textId="77777777" w:rsidR="00460AB0" w:rsidRDefault="00210347">
      <w:pPr>
        <w:numPr>
          <w:ilvl w:val="0"/>
          <w:numId w:val="43"/>
        </w:numPr>
        <w:pBdr>
          <w:top w:val="nil"/>
          <w:left w:val="nil"/>
          <w:bottom w:val="nil"/>
          <w:right w:val="nil"/>
          <w:between w:val="nil"/>
        </w:pBdr>
        <w:spacing w:before="120" w:after="120" w:line="276" w:lineRule="auto"/>
        <w:jc w:val="both"/>
      </w:pPr>
      <w:bookmarkStart w:id="87" w:name="_heading=h.1jlao46" w:colFirst="0" w:colLast="0"/>
      <w:bookmarkEnd w:id="87"/>
      <w:r>
        <w:rPr>
          <w:color w:val="000000"/>
        </w:rPr>
        <w:t xml:space="preserve">Selon le rapport de progrès de Décembre 2024, des comités de veille cantonaux au nombre de onze ont été redynamisés pour promouvoir l’égalité de genre et la consolidation de la paix au niveau local. Toutefois, l’équipe d’évaluation n’a pas rencontré sur le terrain les membres des dits comités de veille. Des entretiens avec le CISM de Doba, il est ressorti qu’ils ont été en synergie avec le Centre Juridique d'Intérêt Public (PILC) lorsque des cas de VBG ont été signalé et que les victimes ont eu besoin d’un avocat.  </w:t>
      </w:r>
    </w:p>
    <w:p w14:paraId="000004C6" w14:textId="77777777" w:rsidR="00460AB0" w:rsidRDefault="00000000">
      <w:pPr>
        <w:shd w:val="clear" w:color="auto" w:fill="DEEBF6"/>
        <w:spacing w:before="120" w:after="120" w:line="276" w:lineRule="auto"/>
        <w:jc w:val="both"/>
        <w:rPr>
          <w:b/>
        </w:rPr>
      </w:pPr>
      <w:sdt>
        <w:sdtPr>
          <w:tag w:val="goog_rdk_185"/>
          <w:id w:val="2096283171"/>
        </w:sdtPr>
        <w:sdtContent/>
      </w:sdt>
      <w:r w:rsidR="00210347">
        <w:rPr>
          <w:b/>
        </w:rPr>
        <w:t xml:space="preserve">Résumé de la durabilité </w:t>
      </w:r>
    </w:p>
    <w:p w14:paraId="000004C7" w14:textId="77777777" w:rsidR="00460AB0" w:rsidRDefault="00210347">
      <w:pPr>
        <w:shd w:val="clear" w:color="auto" w:fill="DEEBF6"/>
        <w:spacing w:after="120" w:line="276" w:lineRule="auto"/>
        <w:jc w:val="both"/>
      </w:pPr>
      <w:r>
        <w:t xml:space="preserve">Les considérations liées à la durabilité ont été prises en compte dans la planification et l’exécution du projet au niveau stratégiques par la mise à disposition de l’OPEG de deux documents cadres pour la mobilisation des ressources et la gestion financière et administrative. Au niveau institutionnel par l’implication des autorités nationales, des conseillers nationaux, des responsables des OSC, et des autorités traditionnelles pendant la planification et la mise en œuvre du projet. </w:t>
      </w:r>
    </w:p>
    <w:p w14:paraId="000004C8" w14:textId="45D8EBC2" w:rsidR="00460AB0" w:rsidRDefault="00210347">
      <w:pPr>
        <w:shd w:val="clear" w:color="auto" w:fill="DEEBF6"/>
        <w:spacing w:after="120" w:line="276" w:lineRule="auto"/>
        <w:jc w:val="both"/>
      </w:pPr>
      <w:r>
        <w:t>L’appropriation nationale du projet a été assurée par l’implication des ministères sectoriels, en particulier le MFPE et les OSC pendant la planification et la mise en œuvre des activités. La dotation en matériel de l’OPEG, les renforcements des capacités de toutes les parties prenantes ont été fondamentales pour leurs appropriations. Cependant, l’appropriation par les délégués provinciaux, les responsables des OSC au niveau provincial, les autorités provinciales</w:t>
      </w:r>
      <w:sdt>
        <w:sdtPr>
          <w:tag w:val="goog_rdk_186"/>
          <w:id w:val="-1084841095"/>
        </w:sdtPr>
        <w:sdtContent>
          <w:r>
            <w:t>,</w:t>
          </w:r>
        </w:sdtContent>
      </w:sdt>
      <w:r>
        <w:t xml:space="preserve"> a été peu perceptible. En outre, les promesses de dotation budgétaire à l’OPEG par l’État depuis 2024 n’ont pas été respectées.</w:t>
      </w:r>
    </w:p>
    <w:p w14:paraId="000004C9" w14:textId="77777777" w:rsidR="00460AB0" w:rsidRDefault="00210347">
      <w:pPr>
        <w:shd w:val="clear" w:color="auto" w:fill="DEEBF6"/>
        <w:spacing w:after="120" w:line="276" w:lineRule="auto"/>
        <w:jc w:val="both"/>
      </w:pPr>
      <w:r>
        <w:t xml:space="preserve">La stratégie de sortie du projet a été mise en œuvre conformément au plan établi ceci au travers l’implication des acteurs étatiques ou non dans le cycle du projet et la mise à la disposition de l’OPEG d’une stratégie de mobilisation de ressources. Cependant, l’OPEG n’a pas encore développés de stratégie opérationnelle ou de plan d’action associé à une projection budgétaire et ne dispose pas de compte bancaire.  </w:t>
      </w:r>
    </w:p>
    <w:p w14:paraId="000004CA" w14:textId="2F1EABE7" w:rsidR="00460AB0" w:rsidRDefault="00210347">
      <w:pPr>
        <w:shd w:val="clear" w:color="auto" w:fill="DEEBF6"/>
        <w:spacing w:after="120" w:line="276" w:lineRule="auto"/>
        <w:jc w:val="both"/>
      </w:pPr>
      <w:r>
        <w:t>Il n’existe pas des procédures ou de politiques particulières permettant aux parties prenantes de pérenniser les résultats obtenus. De même, il n’existe pas de risque</w:t>
      </w:r>
      <w:r w:rsidR="00F30C76">
        <w:t>s</w:t>
      </w:r>
      <w:r>
        <w:t xml:space="preserve"> politiques ou sociaux pouvant entraver la durabilité des résultats, la démarche participative et inclusive adoptée dans la ToC du projet a permis de les mitiger tous.  </w:t>
      </w:r>
    </w:p>
    <w:p w14:paraId="000004CB" w14:textId="77777777" w:rsidR="00460AB0" w:rsidRDefault="00210347">
      <w:pPr>
        <w:shd w:val="clear" w:color="auto" w:fill="DEEBF6"/>
        <w:spacing w:after="120" w:line="276" w:lineRule="auto"/>
        <w:jc w:val="both"/>
        <w:rPr>
          <w:b/>
        </w:rPr>
      </w:pPr>
      <w:r>
        <w:lastRenderedPageBreak/>
        <w:t>Les effets catalytiques financiers et programmatiques du projet sont relativement faibles. Au plan financier, les agences d’exécution ont pu lever 70 000 UDS pour les activités en dehors du budget du projet. Au plan programmatique, la base de données du projet est disponible.</w:t>
      </w:r>
    </w:p>
    <w:p w14:paraId="000004CC" w14:textId="77777777" w:rsidR="00460AB0" w:rsidRDefault="00210347">
      <w:pPr>
        <w:pStyle w:val="Heading2"/>
        <w:numPr>
          <w:ilvl w:val="1"/>
          <w:numId w:val="5"/>
        </w:numPr>
        <w:spacing w:before="120" w:after="120"/>
        <w:rPr>
          <w:rFonts w:ascii="Calibri" w:eastAsia="Calibri" w:hAnsi="Calibri" w:cs="Calibri"/>
          <w:b/>
        </w:rPr>
      </w:pPr>
      <w:bookmarkStart w:id="88" w:name="_Toc192897261"/>
      <w:r>
        <w:rPr>
          <w:rFonts w:ascii="Calibri" w:eastAsia="Calibri" w:hAnsi="Calibri" w:cs="Calibri"/>
          <w:b/>
        </w:rPr>
        <w:t>Impact</w:t>
      </w:r>
      <w:bookmarkEnd w:id="88"/>
      <w:r>
        <w:rPr>
          <w:rFonts w:ascii="Calibri" w:eastAsia="Calibri" w:hAnsi="Calibri" w:cs="Calibri"/>
          <w:b/>
        </w:rPr>
        <w:t xml:space="preserve"> </w:t>
      </w:r>
    </w:p>
    <w:p w14:paraId="000004CD"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24.</w:t>
      </w:r>
      <w:r>
        <w:rPr>
          <w:color w:val="000000"/>
        </w:rPr>
        <w:t xml:space="preserve"> Quel a été l’impact du projet sur le plan de l’égalité et de l’équité genre, de la cohésion sociale et de la consolidation de la paix ? </w:t>
      </w:r>
    </w:p>
    <w:p w14:paraId="000004CE"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25.</w:t>
      </w:r>
      <w:r>
        <w:rPr>
          <w:color w:val="000000"/>
        </w:rPr>
        <w:t xml:space="preserve"> Quel a été l’impact sur l’implication des jeunes et des femmes dans le processus de prise de décisions dans les structures de cohésion sociale et promotion du genre au niveau local ? </w:t>
      </w:r>
    </w:p>
    <w:p w14:paraId="000004CF"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sz w:val="18"/>
          <w:szCs w:val="18"/>
        </w:rPr>
      </w:pPr>
      <w:r>
        <w:rPr>
          <w:b/>
          <w:color w:val="000000"/>
        </w:rPr>
        <w:t>QE 26.</w:t>
      </w:r>
      <w:r>
        <w:rPr>
          <w:color w:val="000000"/>
        </w:rPr>
        <w:t xml:space="preserve"> Y a-t-il des changements positifs ou négatifs observables dans les structures, les communautés et les personnes appuyées qui peuvent être attribués aux interventions du projet dans le domaine de la consolidation de la paix ?</w:t>
      </w:r>
    </w:p>
    <w:p w14:paraId="000004D0" w14:textId="77777777" w:rsidR="00460AB0" w:rsidRPr="00FF390D" w:rsidRDefault="00210347" w:rsidP="005A2F50">
      <w:pPr>
        <w:shd w:val="clear" w:color="auto" w:fill="DEEAF6" w:themeFill="accent5" w:themeFillTint="33"/>
        <w:spacing w:after="0" w:line="276" w:lineRule="auto"/>
        <w:jc w:val="both"/>
        <w:rPr>
          <w:iCs/>
        </w:rPr>
      </w:pPr>
      <w:bookmarkStart w:id="89" w:name="_heading=h.2iq8gzs" w:colFirst="0" w:colLast="0"/>
      <w:bookmarkEnd w:id="89"/>
      <w:r w:rsidRPr="005A2F50">
        <w:rPr>
          <w:b/>
          <w:iCs/>
        </w:rPr>
        <w:t xml:space="preserve">QE 24 </w:t>
      </w:r>
      <w:r w:rsidRPr="00FF390D">
        <w:rPr>
          <w:b/>
          <w:iCs/>
        </w:rPr>
        <w:t>Quel a été l’impact du projet sur le plan de l’égalité et de l’équité genre, de la cohésion sociale et de la consolidation de la paix ?</w:t>
      </w:r>
    </w:p>
    <w:p w14:paraId="000004D1" w14:textId="2E89544B" w:rsidR="00460AB0" w:rsidRPr="00976FD0" w:rsidRDefault="00210347">
      <w:pPr>
        <w:numPr>
          <w:ilvl w:val="0"/>
          <w:numId w:val="43"/>
        </w:numPr>
        <w:pBdr>
          <w:top w:val="nil"/>
          <w:left w:val="nil"/>
          <w:bottom w:val="nil"/>
          <w:right w:val="nil"/>
          <w:between w:val="nil"/>
        </w:pBdr>
        <w:spacing w:before="120" w:after="120" w:line="276" w:lineRule="auto"/>
        <w:jc w:val="both"/>
        <w:rPr>
          <w:color w:val="FF0000"/>
        </w:rPr>
      </w:pPr>
      <w:bookmarkStart w:id="90" w:name="_heading=h.xvir7l" w:colFirst="0" w:colLast="0"/>
      <w:bookmarkEnd w:id="90"/>
      <w:r>
        <w:rPr>
          <w:color w:val="000000"/>
        </w:rPr>
        <w:t xml:space="preserve">Pour contribuer à la promotion de l’égalité des sexes et l’autonomisation des femmes, il a été prévu et réalisé par le projet la mise en place de l’OPEG. </w:t>
      </w:r>
      <w:sdt>
        <w:sdtPr>
          <w:tag w:val="goog_rdk_187"/>
          <w:id w:val="-1416085832"/>
        </w:sdtPr>
        <w:sdtContent/>
      </w:sdt>
      <w:r>
        <w:rPr>
          <w:color w:val="000000"/>
        </w:rPr>
        <w:t>Cependant, son opérationnalisation a été partielle, les données collectées relatives à l’égalité et l’équité genre n’ont pas été mises à la disposition des organisations pour leur permettre de mieux orienter leur politique dans ce domaine</w:t>
      </w:r>
      <w:r w:rsidRPr="00976FD0">
        <w:rPr>
          <w:color w:val="FF0000"/>
        </w:rPr>
        <w:t xml:space="preserve">.  </w:t>
      </w:r>
    </w:p>
    <w:p w14:paraId="000004D2" w14:textId="77777777" w:rsidR="00460AB0" w:rsidRDefault="00210347">
      <w:pPr>
        <w:numPr>
          <w:ilvl w:val="0"/>
          <w:numId w:val="43"/>
        </w:numPr>
        <w:pBdr>
          <w:top w:val="nil"/>
          <w:left w:val="nil"/>
          <w:bottom w:val="nil"/>
          <w:right w:val="nil"/>
          <w:between w:val="nil"/>
        </w:pBdr>
        <w:spacing w:before="120" w:after="120" w:line="276" w:lineRule="auto"/>
        <w:jc w:val="both"/>
      </w:pPr>
      <w:bookmarkStart w:id="91" w:name="_heading=h.3hv69ve" w:colFirst="0" w:colLast="0"/>
      <w:bookmarkEnd w:id="91"/>
      <w:r>
        <w:rPr>
          <w:color w:val="000000"/>
        </w:rPr>
        <w:t>Au plan l’égalité et de l’équité genre, les rapports de progrès révèlent que le projet est frappé d’un marqueur Genge 3 avec 83,22% de son budget dédié à la promotion du genre. Il est ressorti des entretiens avec les partenaires de mise en œuvre que le projet est resté essentiellement au niveau institutionnel. Selon ces derniers, excepté la mise en place de l’OPEG, les effets du projet sur les progrès en matière d’égalité de genre sont globalement peu perceptibles.</w:t>
      </w:r>
    </w:p>
    <w:p w14:paraId="000004D3" w14:textId="3BF2759B" w:rsidR="00460AB0" w:rsidRDefault="00210347">
      <w:pPr>
        <w:numPr>
          <w:ilvl w:val="0"/>
          <w:numId w:val="43"/>
        </w:numPr>
        <w:pBdr>
          <w:top w:val="nil"/>
          <w:left w:val="nil"/>
          <w:bottom w:val="nil"/>
          <w:right w:val="nil"/>
          <w:between w:val="nil"/>
        </w:pBdr>
        <w:spacing w:before="120" w:after="120" w:line="276" w:lineRule="auto"/>
        <w:jc w:val="both"/>
      </w:pPr>
      <w:r>
        <w:rPr>
          <w:color w:val="000000"/>
        </w:rPr>
        <w:t>Des entretiens avec les parties prenantes au niveau provincial, les sessions d’information et de sensibilisation prévues n’ont pas été menées dans toutes les villes notamment Abéché, Goz Béida, Massakory et de Mongo. Toutefois, elles ont été effectives dans les chefs-lieux des provinces du Moyen Chari, Mandoul, Logone Oriental,</w:t>
      </w:r>
      <w:r w:rsidR="0001054A">
        <w:rPr>
          <w:color w:val="000000"/>
        </w:rPr>
        <w:t xml:space="preserve"> </w:t>
      </w:r>
      <w:r>
        <w:rPr>
          <w:color w:val="000000"/>
        </w:rPr>
        <w:t xml:space="preserve">et Mayo Kebbi Est. L’OPEG est donc relativement peu connu à l’échelle communautaire et individuelle. Il est par conséquent peu aisé de se prononcer avec évidence sur une contribution du projet à la cohésion sociale et à la consolidation de la paix. </w:t>
      </w:r>
    </w:p>
    <w:p w14:paraId="000004D4" w14:textId="77777777" w:rsidR="00460AB0" w:rsidRDefault="00210347" w:rsidP="005A2F50">
      <w:pPr>
        <w:shd w:val="clear" w:color="auto" w:fill="DEEAF6" w:themeFill="accent5" w:themeFillTint="33"/>
        <w:spacing w:after="0" w:line="276" w:lineRule="auto"/>
        <w:jc w:val="both"/>
        <w:rPr>
          <w:b/>
        </w:rPr>
      </w:pPr>
      <w:bookmarkStart w:id="92" w:name="_heading=h.1x0gk37" w:colFirst="0" w:colLast="0"/>
      <w:bookmarkEnd w:id="92"/>
      <w:r w:rsidRPr="005A2F50">
        <w:rPr>
          <w:b/>
          <w:iCs/>
        </w:rPr>
        <w:t xml:space="preserve">QE 25 </w:t>
      </w:r>
      <w:r w:rsidRPr="00FF390D">
        <w:rPr>
          <w:b/>
          <w:iCs/>
        </w:rPr>
        <w:t>Quel a été l’impact sur l’implication des jeunes et des femmes dans le processus de prise de</w:t>
      </w:r>
      <w:r>
        <w:rPr>
          <w:b/>
        </w:rPr>
        <w:t xml:space="preserve"> décisions dans les structures de cohésion sociale et promotion du genre au niveau local ?</w:t>
      </w:r>
    </w:p>
    <w:p w14:paraId="000004D5"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Comme indiqué au paragraphe 60, en l'absence de communication régulière des données de l’OPEG relatives au genre prévue dans son mandat, il n’a pas été possible aux organisations d'ajuster leurs politiques dans ce domaine. En outre, les autorités (traditionnelles, religieuses, les services déconcentrés) rencontrés par l’équipe d’évaluation avaient une connaissance insuffisante de l'OPEG et de ses missions. Elles ont joué peu ou pas du tout leur rôle dans la promotion de l’implication des femmes dans le processus décisionnel.</w:t>
      </w:r>
    </w:p>
    <w:p w14:paraId="000004D6"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Comme précisé au paragraphe 62, le projet est peu intervenu à l’échelle communautaire et individuelle. Dans certaines provinces notamment à l’Est du pays et dans le sud, les pesanteurs </w:t>
      </w:r>
      <w:r>
        <w:rPr>
          <w:color w:val="000000"/>
        </w:rPr>
        <w:lastRenderedPageBreak/>
        <w:t xml:space="preserve">culturelles et religieuses sont très fortes et en défaveur des jeunes et des femmes, A cet effet, il est ressorti des entretiens avec les délégués provinciaux du ministère de la femme et quelques autorités traditionnelles la confirmation de l’exclusion des femmes et jeunes des processus décisionnels et de cohésion sociale. Le projet a donc eu peu d’effet sur l’implication des jeunes et des femmes dans les processus décisionnels au sein des structures de promotion du genre et de cohésion sociale locales. </w:t>
      </w:r>
    </w:p>
    <w:p w14:paraId="000004D7" w14:textId="77777777" w:rsidR="00460AB0" w:rsidRPr="005A2F50" w:rsidRDefault="00210347" w:rsidP="005A2F50">
      <w:pPr>
        <w:shd w:val="clear" w:color="auto" w:fill="DEEAF6" w:themeFill="accent5" w:themeFillTint="33"/>
        <w:spacing w:after="0" w:line="276" w:lineRule="auto"/>
        <w:jc w:val="both"/>
        <w:rPr>
          <w:b/>
          <w:iCs/>
        </w:rPr>
      </w:pPr>
      <w:r w:rsidRPr="005A2F50">
        <w:rPr>
          <w:b/>
          <w:iCs/>
        </w:rPr>
        <w:t>QE 26 Y a-t-il des changements positifs ou négatifs observables dans les structures, les communautés et les personnes appuyées qui peuvent être attribués aux interventions du projet dans le domaine de la consolidation de la paix ?</w:t>
      </w:r>
    </w:p>
    <w:p w14:paraId="000004D8" w14:textId="77777777" w:rsidR="00460AB0" w:rsidRDefault="00210347">
      <w:pPr>
        <w:numPr>
          <w:ilvl w:val="0"/>
          <w:numId w:val="43"/>
        </w:numPr>
        <w:pBdr>
          <w:top w:val="nil"/>
          <w:left w:val="nil"/>
          <w:bottom w:val="nil"/>
          <w:right w:val="nil"/>
          <w:between w:val="nil"/>
        </w:pBdr>
        <w:spacing w:before="120" w:after="120" w:line="276" w:lineRule="auto"/>
        <w:jc w:val="both"/>
      </w:pPr>
      <w:bookmarkStart w:id="93" w:name="_heading=h.4h042r0" w:colFirst="0" w:colLast="0"/>
      <w:bookmarkEnd w:id="93"/>
      <w:r>
        <w:rPr>
          <w:color w:val="000000"/>
        </w:rPr>
        <w:t xml:space="preserve">Des structures étatiques et non étatiques, le MFFPE, l’ONG Voie de la Femme, Maison Nationale de la Femme, les OSC faîtières (CELIAF, le CNCPRT, la COPAFIB-Tchad, l’ATPDH) ont été bénéficiaires des fonds qui ont servis à renforcer leurs activités pour éveiller les consciences dans le domaine du genre. Les capacités des représentants des Ministères clefs ont été renforcées en analyses pointues en matière de genre et droits humains. Les conditions de travail et de mobilité de l’exécutif de l’OPEG ont été améliorées par des dotations en matériel de bureau, de collecte de données et en roulant. </w:t>
      </w:r>
    </w:p>
    <w:p w14:paraId="000004D9" w14:textId="77777777" w:rsidR="00460AB0" w:rsidRDefault="00210347">
      <w:pPr>
        <w:numPr>
          <w:ilvl w:val="0"/>
          <w:numId w:val="43"/>
        </w:numPr>
        <w:pBdr>
          <w:top w:val="nil"/>
          <w:left w:val="nil"/>
          <w:bottom w:val="nil"/>
          <w:right w:val="nil"/>
          <w:between w:val="nil"/>
        </w:pBdr>
        <w:spacing w:before="120" w:after="120" w:line="276" w:lineRule="auto"/>
        <w:jc w:val="both"/>
        <w:rPr>
          <w:color w:val="000000"/>
        </w:rPr>
      </w:pPr>
      <w:bookmarkStart w:id="94" w:name="_heading=h.2w5ecyt" w:colFirst="0" w:colLast="0"/>
      <w:bookmarkEnd w:id="94"/>
      <w:r>
        <w:rPr>
          <w:color w:val="000000"/>
        </w:rPr>
        <w:t xml:space="preserve">Au niveau communautaire, les leaders traditionnels et religieux rencontrés dans les chefs-lieux de province du sud ont été sensibilisés et informés de l’existence de l’OPEG. Au niveau individuel, les compétences des statisticiens ont été renforcées pour produire les indicateurs liés au genre.  Le projet est arrivé à son terme et au stade de l’évaluation finale, il est peu évident de se prononcer avec évidence sur les changements relatifs à la consolidation de la paix sans une enquête de perception. Lors des échanges avec les partenaires étatiques et non étatiques, ainsi que les autorités traditionnelles, il n’a pas été relevé d’éventuels changements négatifs. </w:t>
      </w:r>
    </w:p>
    <w:p w14:paraId="000004DA" w14:textId="77777777" w:rsidR="00460AB0" w:rsidRDefault="00210347">
      <w:pPr>
        <w:shd w:val="clear" w:color="auto" w:fill="DEEBF6"/>
        <w:spacing w:after="120" w:line="276" w:lineRule="auto"/>
        <w:jc w:val="both"/>
        <w:rPr>
          <w:b/>
        </w:rPr>
      </w:pPr>
      <w:bookmarkStart w:id="95" w:name="_heading=h.1baon6m" w:colFirst="0" w:colLast="0"/>
      <w:bookmarkEnd w:id="95"/>
      <w:r>
        <w:rPr>
          <w:b/>
        </w:rPr>
        <w:t>Résumé des effets du projet</w:t>
      </w:r>
    </w:p>
    <w:p w14:paraId="000004DB" w14:textId="77777777" w:rsidR="00460AB0" w:rsidRDefault="00210347">
      <w:pPr>
        <w:shd w:val="clear" w:color="auto" w:fill="DEEBF6"/>
        <w:spacing w:after="120" w:line="276" w:lineRule="auto"/>
        <w:jc w:val="both"/>
      </w:pPr>
      <w:r>
        <w:rPr>
          <w:b/>
        </w:rPr>
        <w:t>L</w:t>
      </w:r>
      <w:r>
        <w:t xml:space="preserve">’OPEG a été mis en place pour contribuer à la promotion de l’équité et de l’égalité genre. Cependant, les données collectées relatives à l’égalité et l’équité genre n’ont pas été mises à la disposition des organisations pour orienter leur politique dans ce domaine. </w:t>
      </w:r>
    </w:p>
    <w:p w14:paraId="000004DC" w14:textId="77777777" w:rsidR="00460AB0" w:rsidRDefault="00210347">
      <w:pPr>
        <w:shd w:val="clear" w:color="auto" w:fill="DEEBF6"/>
        <w:spacing w:after="120" w:line="276" w:lineRule="auto"/>
        <w:jc w:val="both"/>
      </w:pPr>
      <w:r>
        <w:t xml:space="preserve">Malgré son marquer genre 3, la mise en œuvre du projet a été très institutionnelle et ses effets en matière de progrès dans l’égalité de genre sont globalement peu perceptibles et ses effets sur l’implication des jeunes et des femmes dans les processus décisionnels sont relativement faibles. Il est peu aisé de se prononcer avec évidence sur une contribution du projet à la cohésion sociale et à la consolidation de la paix. </w:t>
      </w:r>
    </w:p>
    <w:p w14:paraId="000004DD" w14:textId="77777777" w:rsidR="00460AB0" w:rsidRDefault="00210347">
      <w:pPr>
        <w:shd w:val="clear" w:color="auto" w:fill="DEEBF6"/>
        <w:spacing w:after="120" w:line="276" w:lineRule="auto"/>
        <w:jc w:val="both"/>
      </w:pPr>
      <w:r>
        <w:t>Les</w:t>
      </w:r>
      <w:r>
        <w:rPr>
          <w:b/>
        </w:rPr>
        <w:t xml:space="preserve"> </w:t>
      </w:r>
      <w:r>
        <w:t>changements positifs liés aux appuis du projet ont été les renforcements des activités liés à la promotion de l’égalité et de l’équité genre de certaines parties prenantes étatiques et non étatiques et l’amélioration des conditions de travail et de locomotion de l’exécutif de l’OPEG et le renforcement des capacités de tous les acteurs. Aucun changement défavorable n'a été relevé par les parties prenantes. Toutefois, il est peu évident de se prononcer avec évidence sur les changements relatifs à la consolidation de la paix sans une enquête de perception</w:t>
      </w:r>
    </w:p>
    <w:p w14:paraId="000004DE" w14:textId="77777777" w:rsidR="00460AB0" w:rsidRDefault="00210347">
      <w:pPr>
        <w:pStyle w:val="Heading2"/>
        <w:numPr>
          <w:ilvl w:val="1"/>
          <w:numId w:val="5"/>
        </w:numPr>
        <w:spacing w:before="240" w:after="240"/>
        <w:rPr>
          <w:rFonts w:ascii="Calibri" w:eastAsia="Calibri" w:hAnsi="Calibri" w:cs="Calibri"/>
          <w:b/>
        </w:rPr>
      </w:pPr>
      <w:bookmarkStart w:id="96" w:name="_Toc192897262"/>
      <w:r>
        <w:rPr>
          <w:rFonts w:ascii="Calibri" w:eastAsia="Calibri" w:hAnsi="Calibri" w:cs="Calibri"/>
          <w:b/>
        </w:rPr>
        <w:lastRenderedPageBreak/>
        <w:t>Organisation managériale du projet</w:t>
      </w:r>
      <w:bookmarkEnd w:id="96"/>
      <w:r>
        <w:rPr>
          <w:rFonts w:ascii="Calibri" w:eastAsia="Calibri" w:hAnsi="Calibri" w:cs="Calibri"/>
          <w:b/>
        </w:rPr>
        <w:t xml:space="preserve"> </w:t>
      </w:r>
    </w:p>
    <w:p w14:paraId="000004DF"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27.</w:t>
      </w:r>
      <w:r>
        <w:rPr>
          <w:color w:val="000000"/>
        </w:rPr>
        <w:t xml:space="preserve"> Quelle appréciation faire du Quand et Comment l’équipe de gestion du projet a-t-elle été mise en place ? </w:t>
      </w:r>
    </w:p>
    <w:p w14:paraId="000004E0"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28.</w:t>
      </w:r>
      <w:r>
        <w:rPr>
          <w:color w:val="000000"/>
        </w:rPr>
        <w:t xml:space="preserve"> La structure managériale du projet a-t-elle facilité l’atteinte des résultats ? </w:t>
      </w:r>
    </w:p>
    <w:p w14:paraId="000004E1"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color w:val="000000"/>
        </w:rPr>
      </w:pPr>
      <w:r>
        <w:rPr>
          <w:b/>
          <w:color w:val="000000"/>
        </w:rPr>
        <w:t>QE 29.</w:t>
      </w:r>
      <w:r>
        <w:rPr>
          <w:color w:val="000000"/>
        </w:rPr>
        <w:t xml:space="preserve"> Y avait-il eu une compréhension claire des rôles et des responsabilités par tous ceux qui étaient impliqués, particulièrement les parties prenantes clés et les partenaires au niveau national ? </w:t>
      </w:r>
    </w:p>
    <w:p w14:paraId="000004E2" w14:textId="77777777" w:rsidR="00460AB0" w:rsidRDefault="00210347">
      <w:pPr>
        <w:pBdr>
          <w:top w:val="single" w:sz="4" w:space="1" w:color="000000"/>
          <w:left w:val="single" w:sz="4" w:space="4" w:color="000000"/>
          <w:bottom w:val="single" w:sz="4" w:space="9" w:color="000000"/>
          <w:right w:val="single" w:sz="4" w:space="4" w:color="000000"/>
        </w:pBdr>
        <w:shd w:val="clear" w:color="auto" w:fill="F2F2F2"/>
        <w:spacing w:after="120" w:line="240" w:lineRule="auto"/>
        <w:ind w:left="720" w:hanging="720"/>
        <w:jc w:val="both"/>
        <w:rPr>
          <w:sz w:val="18"/>
          <w:szCs w:val="18"/>
        </w:rPr>
      </w:pPr>
      <w:r>
        <w:rPr>
          <w:b/>
          <w:color w:val="000000"/>
        </w:rPr>
        <w:t>QE 30.</w:t>
      </w:r>
      <w:r>
        <w:rPr>
          <w:color w:val="000000"/>
        </w:rPr>
        <w:t xml:space="preserve"> Le projet avait -il un système de suivi et évaluation fonctionnel ? A quel point était-il efficace ?</w:t>
      </w:r>
      <w:r>
        <w:rPr>
          <w:sz w:val="18"/>
          <w:szCs w:val="18"/>
        </w:rPr>
        <w:t xml:space="preserve"> </w:t>
      </w:r>
    </w:p>
    <w:p w14:paraId="000004E3" w14:textId="77777777" w:rsidR="00460AB0" w:rsidRPr="00FF390D" w:rsidRDefault="00210347" w:rsidP="005A2F50">
      <w:pPr>
        <w:shd w:val="clear" w:color="auto" w:fill="DEEAF6" w:themeFill="accent5" w:themeFillTint="33"/>
        <w:spacing w:after="0" w:line="276" w:lineRule="auto"/>
        <w:jc w:val="both"/>
        <w:rPr>
          <w:b/>
        </w:rPr>
      </w:pPr>
      <w:r w:rsidRPr="00FF390D">
        <w:rPr>
          <w:b/>
        </w:rPr>
        <w:t xml:space="preserve">QE 27. </w:t>
      </w:r>
      <w:r w:rsidRPr="005A2F50">
        <w:rPr>
          <w:b/>
        </w:rPr>
        <w:t>Quelle appréciation faire du Quand et Comment l’équipe de gestion du projet a-t-elle été mise en place ?</w:t>
      </w:r>
      <w:r w:rsidRPr="00FF390D">
        <w:rPr>
          <w:b/>
        </w:rPr>
        <w:t xml:space="preserve"> </w:t>
      </w:r>
    </w:p>
    <w:p w14:paraId="000004E4"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Le fonds documentaire du projet présente peu d’informations sur du quand et le comment l’équipe de gestion du projet a été mise en place. Avec le début de la mise en œuvre du projet en Décembre 2022 il est donc déductible que l’équipe de Gestion du projet a été mise en place en fin 2022 ou début 2023. Les arrangements de gestion (Voir paragraphe 70) ont permis de définir les responsabilités entre les trois agences et les autres parties prenantes du projet La gestion et la coordination technique du projet ont été confiées à l’UNFPA en tant qu’agence lead. </w:t>
      </w:r>
    </w:p>
    <w:p w14:paraId="000004E5" w14:textId="77777777" w:rsidR="00460AB0" w:rsidRPr="00FF390D" w:rsidRDefault="00210347" w:rsidP="005A2F50">
      <w:pPr>
        <w:shd w:val="clear" w:color="auto" w:fill="DEEAF6" w:themeFill="accent5" w:themeFillTint="33"/>
        <w:spacing w:after="0" w:line="276" w:lineRule="auto"/>
        <w:jc w:val="both"/>
        <w:rPr>
          <w:b/>
        </w:rPr>
      </w:pPr>
      <w:r w:rsidRPr="00FF390D">
        <w:rPr>
          <w:b/>
        </w:rPr>
        <w:t xml:space="preserve">QE 28. </w:t>
      </w:r>
      <w:r w:rsidRPr="005A2F50">
        <w:rPr>
          <w:b/>
        </w:rPr>
        <w:t>La structure managériale du projet a-t-elle facilité l’atteinte des résultats ?</w:t>
      </w:r>
      <w:r w:rsidRPr="00FF390D">
        <w:rPr>
          <w:b/>
        </w:rPr>
        <w:t xml:space="preserve"> </w:t>
      </w:r>
    </w:p>
    <w:p w14:paraId="000004E6" w14:textId="77777777" w:rsidR="00460AB0" w:rsidRDefault="00210347">
      <w:pPr>
        <w:numPr>
          <w:ilvl w:val="0"/>
          <w:numId w:val="43"/>
        </w:numPr>
        <w:pBdr>
          <w:top w:val="nil"/>
          <w:left w:val="nil"/>
          <w:bottom w:val="nil"/>
          <w:right w:val="nil"/>
          <w:between w:val="nil"/>
        </w:pBdr>
        <w:spacing w:before="120" w:after="0" w:line="276" w:lineRule="auto"/>
        <w:ind w:hanging="357"/>
        <w:jc w:val="both"/>
      </w:pPr>
      <w:r>
        <w:rPr>
          <w:color w:val="000000"/>
        </w:rPr>
        <w:t>Le paquet d’interventions mis en œuvre par chaque agence dans le projet a été spécifique et en fonction de son mandat. Cette spécialisation des interventions par agence a permis de fournir aux parties prenantes des actions diversifiées et complémentaires. Des entretiens avec les points focaux du projet au sein de chaque agence, il est ressorti que le respect des arrangements de gestion prévu dans le Prodoc a facilité l’atteinte des objectifs assignés au projet et à chaque agence. L’approche a été satisfaisante mais présente des faiblesses dans la communication inter-agence, dans la communication commune vers les parties prenantes et les bénéficiaires, le suivi-évaluation, la coordination et l’implication insuffisante du secrétariat exécutif de l’OPEG.</w:t>
      </w:r>
    </w:p>
    <w:p w14:paraId="000004E7" w14:textId="5F96A1F5"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Il a été prévu à l’instruction du projet selon le Prodoc un comité́ local de pilotage par province qui devait être l’organe de gouvernance du projet au niveau local avec une fréquence trimestrielle de rencontre pour discuter des orientations stratégiques et des choix opérationnels du projet, en prenant en compte l’évolution du contexte de genre. Ces comités de pilotage provinciaux n’ont jamais été créé. En outre, </w:t>
      </w:r>
      <w:r w:rsidRPr="0093369E">
        <w:rPr>
          <w:color w:val="000000" w:themeColor="text1"/>
        </w:rPr>
        <w:t>le comité de pilotage du projet s’est peu</w:t>
      </w:r>
      <w:r w:rsidR="0001054A" w:rsidRPr="0093369E">
        <w:rPr>
          <w:color w:val="000000" w:themeColor="text1"/>
        </w:rPr>
        <w:t xml:space="preserve"> </w:t>
      </w:r>
      <w:r w:rsidRPr="0093369E">
        <w:rPr>
          <w:color w:val="000000" w:themeColor="text1"/>
        </w:rPr>
        <w:t>réuni durant les 30 mois de mise en œuvre du projet.</w:t>
      </w:r>
    </w:p>
    <w:p w14:paraId="000004E8" w14:textId="77777777" w:rsidR="00460AB0" w:rsidRPr="005A2F50" w:rsidRDefault="00210347" w:rsidP="005A2F50">
      <w:pPr>
        <w:shd w:val="clear" w:color="auto" w:fill="DEEAF6" w:themeFill="accent5" w:themeFillTint="33"/>
        <w:spacing w:after="0" w:line="276" w:lineRule="auto"/>
        <w:jc w:val="both"/>
        <w:rPr>
          <w:b/>
          <w:color w:val="000000"/>
        </w:rPr>
      </w:pPr>
      <w:r w:rsidRPr="004C6E28">
        <w:rPr>
          <w:b/>
        </w:rPr>
        <w:t>QE</w:t>
      </w:r>
      <w:r w:rsidRPr="004C6E28">
        <w:rPr>
          <w:b/>
          <w:color w:val="000000"/>
        </w:rPr>
        <w:t xml:space="preserve"> 29.</w:t>
      </w:r>
      <w:r w:rsidRPr="005A2F50">
        <w:rPr>
          <w:b/>
          <w:color w:val="000000"/>
        </w:rPr>
        <w:t xml:space="preserve"> Y avait-il eu une compréhension claire des rôles et des responsabilités par tous ceux qui étaient impliqués, particulièrement les parties prenantes clés et les partenaires au niveau national ? </w:t>
      </w:r>
    </w:p>
    <w:p w14:paraId="000004E9"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 xml:space="preserve">Selon le Prodoc, le projet devait être mis en œuvre de façon concertée et consensuelle par l’UNFPA, le HCDH et la FAO en collaboration avec les Ministères partenaires et leurs Délégations provinciales. Chaque agence a donc reçu et géré directement son budget et procédé à la contractualisation de ses partenaires de mise en œuvre. Des entretiens avec les staffs des agences de mise en œuvre et des points focaux du projet il ressort que les rôles et responsabilités de toutes parties prenantes </w:t>
      </w:r>
      <w:r>
        <w:rPr>
          <w:color w:val="000000"/>
        </w:rPr>
        <w:lastRenderedPageBreak/>
        <w:t xml:space="preserve">impliquées étaient claires et compris. Cependant les difficultés logistiques et les budgets limités n’ont pas toujours permis remplir tout le cahier de charge, notamment pour les OSC partenaires de mise en œuvre. </w:t>
      </w:r>
    </w:p>
    <w:p w14:paraId="000004EA" w14:textId="77777777" w:rsidR="00460AB0" w:rsidRDefault="00210347">
      <w:pPr>
        <w:numPr>
          <w:ilvl w:val="0"/>
          <w:numId w:val="43"/>
        </w:numPr>
        <w:pBdr>
          <w:top w:val="nil"/>
          <w:left w:val="nil"/>
          <w:bottom w:val="nil"/>
          <w:right w:val="nil"/>
          <w:between w:val="nil"/>
        </w:pBdr>
        <w:spacing w:before="120" w:after="120" w:line="276" w:lineRule="auto"/>
        <w:jc w:val="both"/>
      </w:pPr>
      <w:r>
        <w:rPr>
          <w:color w:val="000000"/>
        </w:rPr>
        <w:t>Les principaux rôles et responsabilités des partenaires de mise en œuvre sont présentés dans le tableau ci-dessous :</w:t>
      </w:r>
    </w:p>
    <w:p w14:paraId="000004EB" w14:textId="328F3718" w:rsidR="00460AB0" w:rsidRDefault="00210347">
      <w:pPr>
        <w:pBdr>
          <w:top w:val="nil"/>
          <w:left w:val="nil"/>
          <w:bottom w:val="nil"/>
          <w:right w:val="nil"/>
          <w:between w:val="nil"/>
        </w:pBdr>
        <w:spacing w:after="200" w:line="240" w:lineRule="auto"/>
        <w:rPr>
          <w:b/>
          <w:color w:val="44546A"/>
          <w:sz w:val="18"/>
          <w:szCs w:val="18"/>
        </w:rPr>
      </w:pPr>
      <w:r>
        <w:rPr>
          <w:b/>
          <w:color w:val="44546A"/>
          <w:sz w:val="18"/>
          <w:szCs w:val="18"/>
        </w:rPr>
        <w:t xml:space="preserve">Tableau 13 Rôles des partenaires de mise en </w:t>
      </w:r>
      <w:r w:rsidR="00302950">
        <w:rPr>
          <w:b/>
          <w:color w:val="44546A"/>
          <w:sz w:val="18"/>
          <w:szCs w:val="18"/>
        </w:rPr>
        <w:t>œuvre</w:t>
      </w:r>
      <w:r>
        <w:rPr>
          <w:b/>
          <w:color w:val="44546A"/>
          <w:sz w:val="18"/>
          <w:szCs w:val="18"/>
        </w:rPr>
        <w:t xml:space="preserve">: </w:t>
      </w:r>
    </w:p>
    <w:tbl>
      <w:tblPr>
        <w:tblStyle w:val="ad"/>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701"/>
        <w:gridCol w:w="1134"/>
        <w:gridCol w:w="4394"/>
      </w:tblGrid>
      <w:tr w:rsidR="00460AB0" w14:paraId="0B2B9FC1" w14:textId="77777777">
        <w:tc>
          <w:tcPr>
            <w:tcW w:w="1838" w:type="dxa"/>
            <w:shd w:val="clear" w:color="auto" w:fill="2E75B5"/>
            <w:vAlign w:val="center"/>
          </w:tcPr>
          <w:p w14:paraId="000004EC" w14:textId="77777777" w:rsidR="00460AB0" w:rsidRDefault="00210347">
            <w:pPr>
              <w:pBdr>
                <w:top w:val="nil"/>
                <w:left w:val="nil"/>
                <w:bottom w:val="nil"/>
                <w:right w:val="nil"/>
                <w:between w:val="nil"/>
              </w:pBdr>
              <w:tabs>
                <w:tab w:val="left" w:pos="-720"/>
                <w:tab w:val="left" w:pos="4500"/>
              </w:tabs>
              <w:spacing w:after="0"/>
              <w:jc w:val="center"/>
              <w:rPr>
                <w:b/>
                <w:color w:val="FFFFFF"/>
                <w:sz w:val="18"/>
                <w:szCs w:val="18"/>
              </w:rPr>
            </w:pPr>
            <w:r>
              <w:rPr>
                <w:b/>
                <w:color w:val="FFFFFF"/>
                <w:sz w:val="18"/>
                <w:szCs w:val="18"/>
              </w:rPr>
              <w:t>Nom du partenaire de mis en œuvre</w:t>
            </w:r>
          </w:p>
        </w:tc>
        <w:tc>
          <w:tcPr>
            <w:tcW w:w="1701" w:type="dxa"/>
            <w:shd w:val="clear" w:color="auto" w:fill="2E75B5"/>
            <w:vAlign w:val="center"/>
          </w:tcPr>
          <w:p w14:paraId="000004ED" w14:textId="77777777" w:rsidR="00460AB0" w:rsidRDefault="00210347">
            <w:pPr>
              <w:pBdr>
                <w:top w:val="nil"/>
                <w:left w:val="nil"/>
                <w:bottom w:val="nil"/>
                <w:right w:val="nil"/>
                <w:between w:val="nil"/>
              </w:pBdr>
              <w:tabs>
                <w:tab w:val="left" w:pos="4500"/>
              </w:tabs>
              <w:spacing w:after="0"/>
              <w:jc w:val="center"/>
              <w:rPr>
                <w:b/>
                <w:color w:val="FFFFFF"/>
                <w:sz w:val="18"/>
                <w:szCs w:val="18"/>
              </w:rPr>
            </w:pPr>
            <w:r>
              <w:rPr>
                <w:b/>
                <w:color w:val="FFFFFF"/>
                <w:sz w:val="18"/>
                <w:szCs w:val="18"/>
              </w:rPr>
              <w:t>Nature de l’organisation</w:t>
            </w:r>
          </w:p>
        </w:tc>
        <w:tc>
          <w:tcPr>
            <w:tcW w:w="1134" w:type="dxa"/>
            <w:shd w:val="clear" w:color="auto" w:fill="2E75B5"/>
            <w:vAlign w:val="center"/>
          </w:tcPr>
          <w:p w14:paraId="000004EE" w14:textId="77777777" w:rsidR="00460AB0" w:rsidRDefault="00210347">
            <w:pPr>
              <w:pBdr>
                <w:top w:val="nil"/>
                <w:left w:val="nil"/>
                <w:bottom w:val="nil"/>
                <w:right w:val="nil"/>
                <w:between w:val="nil"/>
              </w:pBdr>
              <w:tabs>
                <w:tab w:val="left" w:pos="-720"/>
                <w:tab w:val="left" w:pos="4500"/>
              </w:tabs>
              <w:spacing w:after="0"/>
              <w:jc w:val="center"/>
              <w:rPr>
                <w:b/>
                <w:color w:val="FFFFFF"/>
                <w:sz w:val="18"/>
                <w:szCs w:val="18"/>
              </w:rPr>
            </w:pPr>
            <w:r>
              <w:rPr>
                <w:b/>
                <w:color w:val="FFFFFF"/>
                <w:sz w:val="18"/>
                <w:szCs w:val="18"/>
              </w:rPr>
              <w:t>Budget en USD</w:t>
            </w:r>
          </w:p>
        </w:tc>
        <w:tc>
          <w:tcPr>
            <w:tcW w:w="4394" w:type="dxa"/>
            <w:shd w:val="clear" w:color="auto" w:fill="2E75B5"/>
            <w:vAlign w:val="center"/>
          </w:tcPr>
          <w:p w14:paraId="000004EF" w14:textId="77777777" w:rsidR="00460AB0" w:rsidRDefault="00210347">
            <w:pPr>
              <w:pBdr>
                <w:top w:val="nil"/>
                <w:left w:val="nil"/>
                <w:bottom w:val="nil"/>
                <w:right w:val="nil"/>
                <w:between w:val="nil"/>
              </w:pBdr>
              <w:tabs>
                <w:tab w:val="left" w:pos="-720"/>
                <w:tab w:val="left" w:pos="4500"/>
              </w:tabs>
              <w:spacing w:after="0"/>
              <w:jc w:val="center"/>
              <w:rPr>
                <w:b/>
                <w:color w:val="FFFFFF"/>
                <w:sz w:val="18"/>
                <w:szCs w:val="18"/>
              </w:rPr>
            </w:pPr>
            <w:r>
              <w:rPr>
                <w:b/>
                <w:color w:val="FFFFFF"/>
                <w:sz w:val="18"/>
                <w:szCs w:val="18"/>
              </w:rPr>
              <w:t>Décrivez brièvement les activités principales menés par le partenaire (1500 caractères)</w:t>
            </w:r>
          </w:p>
        </w:tc>
      </w:tr>
      <w:tr w:rsidR="00460AB0" w14:paraId="239C5D59" w14:textId="77777777">
        <w:trPr>
          <w:trHeight w:val="397"/>
        </w:trPr>
        <w:tc>
          <w:tcPr>
            <w:tcW w:w="1838" w:type="dxa"/>
            <w:vAlign w:val="center"/>
          </w:tcPr>
          <w:p w14:paraId="000004F0"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Conseil National de Concertation des producteurs Ruraux du Tchad</w:t>
            </w:r>
          </w:p>
        </w:tc>
        <w:tc>
          <w:tcPr>
            <w:tcW w:w="1701" w:type="dxa"/>
            <w:vAlign w:val="center"/>
          </w:tcPr>
          <w:p w14:paraId="000004F1"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Association Nationales de la Société Civile</w:t>
            </w:r>
          </w:p>
        </w:tc>
        <w:tc>
          <w:tcPr>
            <w:tcW w:w="1134" w:type="dxa"/>
            <w:vAlign w:val="center"/>
          </w:tcPr>
          <w:p w14:paraId="000004F2"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color w:val="000000"/>
                <w:sz w:val="18"/>
                <w:szCs w:val="18"/>
              </w:rPr>
              <w:t>32244</w:t>
            </w:r>
          </w:p>
        </w:tc>
        <w:tc>
          <w:tcPr>
            <w:tcW w:w="4394" w:type="dxa"/>
            <w:vAlign w:val="center"/>
          </w:tcPr>
          <w:p w14:paraId="000004F3"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bookmarkStart w:id="97" w:name="bookmark=id.2s8eyo1" w:colFirst="0" w:colLast="0"/>
            <w:bookmarkEnd w:id="97"/>
            <w:r>
              <w:rPr>
                <w:color w:val="000000"/>
                <w:sz w:val="18"/>
                <w:szCs w:val="18"/>
              </w:rPr>
              <w:t>Informer, sensibiliser, renforcer les capacités en matière de plaidoyer, de lobbying et structurer les organisations des producteurs dans le contexte de la mise en œuvre de l’OPEG, sensibiliser sur l’importance de l’OPEG, son rôle et ses thématiques/champ d’action</w:t>
            </w:r>
          </w:p>
          <w:p w14:paraId="000004F4"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Renforcer les capacités des membres de la société civile en matière de compétences et connaissances, lobbying, plaidoyer etc.  </w:t>
            </w:r>
          </w:p>
        </w:tc>
      </w:tr>
      <w:tr w:rsidR="00460AB0" w14:paraId="40B5D595" w14:textId="77777777">
        <w:trPr>
          <w:trHeight w:val="397"/>
        </w:trPr>
        <w:tc>
          <w:tcPr>
            <w:tcW w:w="1838" w:type="dxa"/>
            <w:vAlign w:val="center"/>
          </w:tcPr>
          <w:p w14:paraId="000004F5"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Cellule de liaison et d’information des associations féminines (CELIAF)</w:t>
            </w:r>
          </w:p>
        </w:tc>
        <w:tc>
          <w:tcPr>
            <w:tcW w:w="1701" w:type="dxa"/>
            <w:vAlign w:val="center"/>
          </w:tcPr>
          <w:p w14:paraId="000004F6"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Association Nationales de la Société Civile</w:t>
            </w:r>
          </w:p>
        </w:tc>
        <w:tc>
          <w:tcPr>
            <w:tcW w:w="1134" w:type="dxa"/>
            <w:vAlign w:val="center"/>
          </w:tcPr>
          <w:p w14:paraId="000004F7"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color w:val="000000"/>
                <w:sz w:val="18"/>
                <w:szCs w:val="18"/>
              </w:rPr>
              <w:t>32244</w:t>
            </w:r>
          </w:p>
        </w:tc>
        <w:tc>
          <w:tcPr>
            <w:tcW w:w="4394" w:type="dxa"/>
            <w:vAlign w:val="center"/>
          </w:tcPr>
          <w:p w14:paraId="000004F8"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bookmarkStart w:id="98" w:name="bookmark=id.17dp8vu" w:colFirst="0" w:colLast="0"/>
            <w:bookmarkEnd w:id="98"/>
            <w:r>
              <w:rPr>
                <w:color w:val="000000"/>
                <w:sz w:val="18"/>
                <w:szCs w:val="18"/>
              </w:rPr>
              <w:t>Informer, sensibiliser sur l’importance de l’OPEG, son rôle et ses thématiques/champ d’action</w:t>
            </w:r>
          </w:p>
          <w:p w14:paraId="000004F9"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Renforcer les capacités en matière de plaidoyer, de lobbying, mobiliser et structurer les organisations féminines dans le contexte de la mise en œuvre de l’OPEG</w:t>
            </w:r>
          </w:p>
        </w:tc>
      </w:tr>
      <w:tr w:rsidR="00460AB0" w14:paraId="1ACF7C17" w14:textId="77777777">
        <w:trPr>
          <w:trHeight w:val="397"/>
        </w:trPr>
        <w:tc>
          <w:tcPr>
            <w:tcW w:w="1838" w:type="dxa"/>
            <w:vAlign w:val="center"/>
          </w:tcPr>
          <w:p w14:paraId="000004FA"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Confédération des organisations professionnelles des pasteurs et acteurs de la filière bétail au Tchad COPAFIB</w:t>
            </w:r>
          </w:p>
        </w:tc>
        <w:tc>
          <w:tcPr>
            <w:tcW w:w="1701" w:type="dxa"/>
            <w:vAlign w:val="center"/>
          </w:tcPr>
          <w:p w14:paraId="000004FB"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Association Nationales de la Société Civile</w:t>
            </w:r>
          </w:p>
        </w:tc>
        <w:tc>
          <w:tcPr>
            <w:tcW w:w="1134" w:type="dxa"/>
            <w:vAlign w:val="center"/>
          </w:tcPr>
          <w:p w14:paraId="000004FC"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color w:val="000000"/>
                <w:sz w:val="18"/>
                <w:szCs w:val="18"/>
              </w:rPr>
              <w:t>32244</w:t>
            </w:r>
          </w:p>
        </w:tc>
        <w:tc>
          <w:tcPr>
            <w:tcW w:w="4394" w:type="dxa"/>
            <w:vAlign w:val="center"/>
          </w:tcPr>
          <w:p w14:paraId="000004FD"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Informer, sensibiliser sur l’importance de l’OPEG, son rôle et ses thématiques/champ d’action</w:t>
            </w:r>
          </w:p>
          <w:p w14:paraId="000004FE"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Renforcer les capacités en matière de plaidoyer, de lobbying, mobiliser et structurer les organisations féminines dans le domaine de l’élevage dans le contexte de la mise en œuvre de l’OPEG</w:t>
            </w:r>
          </w:p>
        </w:tc>
      </w:tr>
      <w:tr w:rsidR="00460AB0" w14:paraId="24D8325C" w14:textId="77777777">
        <w:trPr>
          <w:trHeight w:val="397"/>
        </w:trPr>
        <w:tc>
          <w:tcPr>
            <w:tcW w:w="1838" w:type="dxa"/>
            <w:vAlign w:val="center"/>
          </w:tcPr>
          <w:p w14:paraId="000004FF"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 xml:space="preserve">Ministère de la femme </w:t>
            </w:r>
          </w:p>
        </w:tc>
        <w:tc>
          <w:tcPr>
            <w:tcW w:w="1701" w:type="dxa"/>
            <w:vAlign w:val="center"/>
          </w:tcPr>
          <w:p w14:paraId="00000500"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 xml:space="preserve">Entités gouvernementale </w:t>
            </w:r>
          </w:p>
        </w:tc>
        <w:tc>
          <w:tcPr>
            <w:tcW w:w="1134" w:type="dxa"/>
            <w:vAlign w:val="center"/>
          </w:tcPr>
          <w:p w14:paraId="00000501" w14:textId="77777777" w:rsidR="00460AB0" w:rsidRDefault="00210347">
            <w:pPr>
              <w:tabs>
                <w:tab w:val="left" w:pos="-720"/>
                <w:tab w:val="left" w:pos="4500"/>
              </w:tabs>
              <w:spacing w:before="240" w:after="240"/>
              <w:jc w:val="right"/>
              <w:rPr>
                <w:color w:val="000000"/>
                <w:sz w:val="18"/>
                <w:szCs w:val="18"/>
              </w:rPr>
            </w:pPr>
            <w:r>
              <w:rPr>
                <w:color w:val="000000"/>
                <w:sz w:val="18"/>
                <w:szCs w:val="18"/>
              </w:rPr>
              <w:t>236 922.65</w:t>
            </w:r>
          </w:p>
          <w:p w14:paraId="00000502"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sz w:val="18"/>
                <w:szCs w:val="18"/>
              </w:rPr>
              <w:t xml:space="preserve">          </w:t>
            </w:r>
          </w:p>
        </w:tc>
        <w:tc>
          <w:tcPr>
            <w:tcW w:w="4394" w:type="dxa"/>
            <w:vAlign w:val="center"/>
          </w:tcPr>
          <w:p w14:paraId="00000503"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Mise en place et opérationnalisation de la base de données et de la plateforme Web de l’OPEG au travers du renforcement de capacités matériels, techniques et institutionnels ; élaboration d'indicateurs clefs liés aux 6 thématiques de l’OPEG ; formation et sensibilisation des parties prenantes, leaders et jeunes sur l'OPEG</w:t>
            </w:r>
          </w:p>
        </w:tc>
      </w:tr>
      <w:tr w:rsidR="00460AB0" w14:paraId="1510A926" w14:textId="77777777">
        <w:trPr>
          <w:trHeight w:val="397"/>
        </w:trPr>
        <w:tc>
          <w:tcPr>
            <w:tcW w:w="1838" w:type="dxa"/>
            <w:vAlign w:val="center"/>
          </w:tcPr>
          <w:p w14:paraId="00000504"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ONG Voie de la Femme</w:t>
            </w:r>
          </w:p>
        </w:tc>
        <w:tc>
          <w:tcPr>
            <w:tcW w:w="1701" w:type="dxa"/>
            <w:vAlign w:val="center"/>
          </w:tcPr>
          <w:p w14:paraId="00000505"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Associations Nationales de la société civile</w:t>
            </w:r>
          </w:p>
        </w:tc>
        <w:tc>
          <w:tcPr>
            <w:tcW w:w="1134" w:type="dxa"/>
            <w:vAlign w:val="center"/>
          </w:tcPr>
          <w:p w14:paraId="00000506"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color w:val="000000"/>
                <w:sz w:val="18"/>
                <w:szCs w:val="18"/>
              </w:rPr>
              <w:t>64 196</w:t>
            </w:r>
            <w:r>
              <w:rPr>
                <w:sz w:val="18"/>
                <w:szCs w:val="18"/>
              </w:rPr>
              <w:t xml:space="preserve">     </w:t>
            </w:r>
          </w:p>
        </w:tc>
        <w:tc>
          <w:tcPr>
            <w:tcW w:w="4394" w:type="dxa"/>
            <w:vAlign w:val="center"/>
          </w:tcPr>
          <w:p w14:paraId="00000507" w14:textId="77777777" w:rsidR="00460AB0" w:rsidRDefault="00210347">
            <w:pPr>
              <w:pBdr>
                <w:top w:val="nil"/>
                <w:left w:val="nil"/>
                <w:bottom w:val="nil"/>
                <w:right w:val="nil"/>
                <w:between w:val="nil"/>
              </w:pBdr>
              <w:tabs>
                <w:tab w:val="left" w:pos="-720"/>
                <w:tab w:val="left" w:pos="4500"/>
              </w:tabs>
              <w:spacing w:after="0"/>
              <w:jc w:val="both"/>
              <w:rPr>
                <w:color w:val="000000"/>
                <w:sz w:val="18"/>
                <w:szCs w:val="18"/>
              </w:rPr>
            </w:pPr>
            <w:r>
              <w:rPr>
                <w:color w:val="000000"/>
                <w:sz w:val="18"/>
                <w:szCs w:val="18"/>
              </w:rPr>
              <w:t>Sensibilisation nationale et dans les provinces sur l’OPEG à l'intention de la société civile, des femmes</w:t>
            </w:r>
          </w:p>
        </w:tc>
      </w:tr>
      <w:tr w:rsidR="00460AB0" w14:paraId="3B35D359" w14:textId="77777777">
        <w:trPr>
          <w:trHeight w:val="397"/>
        </w:trPr>
        <w:tc>
          <w:tcPr>
            <w:tcW w:w="1838" w:type="dxa"/>
            <w:vAlign w:val="center"/>
          </w:tcPr>
          <w:p w14:paraId="00000508" w14:textId="77777777" w:rsidR="00460AB0" w:rsidRDefault="00210347">
            <w:pPr>
              <w:pBdr>
                <w:top w:val="nil"/>
                <w:left w:val="nil"/>
                <w:bottom w:val="nil"/>
                <w:right w:val="nil"/>
                <w:between w:val="nil"/>
              </w:pBdr>
              <w:tabs>
                <w:tab w:val="left" w:pos="-720"/>
                <w:tab w:val="left" w:pos="4500"/>
              </w:tabs>
              <w:spacing w:after="0"/>
              <w:rPr>
                <w:color w:val="000000"/>
                <w:sz w:val="18"/>
                <w:szCs w:val="18"/>
              </w:rPr>
            </w:pPr>
            <w:r>
              <w:rPr>
                <w:color w:val="000000"/>
                <w:sz w:val="18"/>
                <w:szCs w:val="18"/>
              </w:rPr>
              <w:t>Maison Nationale de la Femme</w:t>
            </w:r>
          </w:p>
        </w:tc>
        <w:tc>
          <w:tcPr>
            <w:tcW w:w="1701" w:type="dxa"/>
            <w:vAlign w:val="center"/>
          </w:tcPr>
          <w:p w14:paraId="00000509" w14:textId="77777777" w:rsidR="00460AB0" w:rsidRDefault="00210347">
            <w:pPr>
              <w:pBdr>
                <w:top w:val="nil"/>
                <w:left w:val="nil"/>
                <w:bottom w:val="nil"/>
                <w:right w:val="nil"/>
                <w:between w:val="nil"/>
              </w:pBdr>
              <w:tabs>
                <w:tab w:val="left" w:pos="-720"/>
                <w:tab w:val="left" w:pos="4500"/>
              </w:tabs>
              <w:spacing w:after="0"/>
              <w:jc w:val="center"/>
              <w:rPr>
                <w:color w:val="000000"/>
                <w:sz w:val="18"/>
                <w:szCs w:val="18"/>
              </w:rPr>
            </w:pPr>
            <w:r>
              <w:rPr>
                <w:color w:val="000000"/>
                <w:sz w:val="18"/>
                <w:szCs w:val="18"/>
              </w:rPr>
              <w:t>Entités gouvernementale</w:t>
            </w:r>
          </w:p>
        </w:tc>
        <w:tc>
          <w:tcPr>
            <w:tcW w:w="1134" w:type="dxa"/>
            <w:vAlign w:val="center"/>
          </w:tcPr>
          <w:p w14:paraId="0000050A" w14:textId="77777777" w:rsidR="00460AB0" w:rsidRDefault="00210347">
            <w:pPr>
              <w:pBdr>
                <w:top w:val="nil"/>
                <w:left w:val="nil"/>
                <w:bottom w:val="nil"/>
                <w:right w:val="nil"/>
                <w:between w:val="nil"/>
              </w:pBdr>
              <w:tabs>
                <w:tab w:val="left" w:pos="-720"/>
                <w:tab w:val="left" w:pos="4500"/>
              </w:tabs>
              <w:spacing w:after="0"/>
              <w:jc w:val="right"/>
              <w:rPr>
                <w:color w:val="000000"/>
                <w:sz w:val="18"/>
                <w:szCs w:val="18"/>
              </w:rPr>
            </w:pPr>
            <w:r>
              <w:rPr>
                <w:color w:val="000000"/>
                <w:sz w:val="18"/>
                <w:szCs w:val="18"/>
              </w:rPr>
              <w:t xml:space="preserve">97506 </w:t>
            </w:r>
            <w:r>
              <w:rPr>
                <w:sz w:val="18"/>
                <w:szCs w:val="18"/>
              </w:rPr>
              <w:t xml:space="preserve">     </w:t>
            </w:r>
          </w:p>
        </w:tc>
        <w:tc>
          <w:tcPr>
            <w:tcW w:w="4394" w:type="dxa"/>
            <w:vAlign w:val="center"/>
          </w:tcPr>
          <w:p w14:paraId="0000050B" w14:textId="77777777" w:rsidR="00460AB0" w:rsidRDefault="00210347">
            <w:pPr>
              <w:pBdr>
                <w:top w:val="nil"/>
                <w:left w:val="nil"/>
                <w:bottom w:val="nil"/>
                <w:right w:val="nil"/>
                <w:between w:val="nil"/>
              </w:pBdr>
              <w:tabs>
                <w:tab w:val="left" w:pos="-720"/>
                <w:tab w:val="left" w:pos="4500"/>
              </w:tabs>
              <w:rPr>
                <w:color w:val="000000"/>
                <w:sz w:val="18"/>
                <w:szCs w:val="18"/>
              </w:rPr>
            </w:pPr>
            <w:r>
              <w:rPr>
                <w:color w:val="000000"/>
                <w:sz w:val="18"/>
                <w:szCs w:val="18"/>
              </w:rPr>
              <w:t>Sensibilisation de la société civile sur l’OPEG</w:t>
            </w:r>
          </w:p>
          <w:p w14:paraId="0000050C" w14:textId="77777777" w:rsidR="00460AB0" w:rsidRDefault="00460AB0">
            <w:pPr>
              <w:pBdr>
                <w:top w:val="nil"/>
                <w:left w:val="nil"/>
                <w:bottom w:val="nil"/>
                <w:right w:val="nil"/>
                <w:between w:val="nil"/>
              </w:pBdr>
              <w:tabs>
                <w:tab w:val="left" w:pos="-720"/>
                <w:tab w:val="left" w:pos="4500"/>
              </w:tabs>
              <w:spacing w:after="0"/>
              <w:jc w:val="both"/>
              <w:rPr>
                <w:color w:val="000000"/>
                <w:sz w:val="18"/>
                <w:szCs w:val="18"/>
              </w:rPr>
            </w:pPr>
          </w:p>
        </w:tc>
      </w:tr>
    </w:tbl>
    <w:p w14:paraId="0000050D" w14:textId="77777777" w:rsidR="00460AB0" w:rsidRDefault="00210347">
      <w:pPr>
        <w:spacing w:after="120" w:line="276" w:lineRule="auto"/>
        <w:jc w:val="both"/>
        <w:rPr>
          <w:i/>
          <w:sz w:val="18"/>
          <w:szCs w:val="18"/>
        </w:rPr>
      </w:pPr>
      <w:r>
        <w:rPr>
          <w:i/>
          <w:sz w:val="18"/>
          <w:szCs w:val="18"/>
        </w:rPr>
        <w:t>Source : Rapport de progrès Décembre 2024</w:t>
      </w:r>
    </w:p>
    <w:p w14:paraId="0000050E" w14:textId="77777777" w:rsidR="00460AB0" w:rsidRPr="005A2F50" w:rsidRDefault="00210347" w:rsidP="005A2F50">
      <w:pPr>
        <w:shd w:val="clear" w:color="auto" w:fill="DEEAF6" w:themeFill="accent5" w:themeFillTint="33"/>
        <w:spacing w:before="120" w:after="0" w:line="276" w:lineRule="auto"/>
        <w:jc w:val="both"/>
        <w:rPr>
          <w:b/>
        </w:rPr>
      </w:pPr>
      <w:r w:rsidRPr="004C6E28">
        <w:rPr>
          <w:b/>
        </w:rPr>
        <w:t xml:space="preserve">QE 30. </w:t>
      </w:r>
      <w:r w:rsidRPr="005A2F50">
        <w:rPr>
          <w:b/>
        </w:rPr>
        <w:t xml:space="preserve">Le projet avait -il un système de suivi et évaluation fonctionnel ? A quel point était-il efficace ? </w:t>
      </w:r>
    </w:p>
    <w:p w14:paraId="0000050F" w14:textId="2207D24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Le dispositif de suivi-évaluation du projet a été peu </w:t>
      </w:r>
      <w:r w:rsidR="004C6E28">
        <w:rPr>
          <w:color w:val="000000"/>
        </w:rPr>
        <w:t>efficace</w:t>
      </w:r>
      <w:r>
        <w:rPr>
          <w:color w:val="000000"/>
        </w:rPr>
        <w:t xml:space="preserve"> et s’est simplement limité à un suivi de coordination traduit par quelques rares visites programmatiques organisées par chaque agence. En effet, la </w:t>
      </w:r>
      <w:r w:rsidR="004C6E28">
        <w:rPr>
          <w:color w:val="000000"/>
        </w:rPr>
        <w:t>consolidation</w:t>
      </w:r>
      <w:r>
        <w:rPr>
          <w:color w:val="000000"/>
        </w:rPr>
        <w:t xml:space="preserve"> des rapports de toutes les agences a été placée sous la responsabilité de l’UNFPA en tant qu’agence Lead. La transmission des données de suivi du projet collectées et traitées par les OSC partenaires a été peu satisfaisante. Cela s’est traduit par l’existence dans les rapports :</w:t>
      </w:r>
    </w:p>
    <w:p w14:paraId="00000510" w14:textId="211AAA7D"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t xml:space="preserve">De nombreuses réalisations sans évidences réelles surtout dans le domaine de la sensibilisation et de la communication de </w:t>
      </w:r>
      <w:r w:rsidR="004C6E28">
        <w:rPr>
          <w:color w:val="000000"/>
        </w:rPr>
        <w:t>masse ;</w:t>
      </w:r>
    </w:p>
    <w:p w14:paraId="00000511" w14:textId="30D02E5D"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lastRenderedPageBreak/>
        <w:t xml:space="preserve">De nombreuses incohérences dans la compilation des indicateurs entre les rapports rapports de progrès du projet et les données primaires de l’équipe </w:t>
      </w:r>
      <w:r w:rsidR="004C6E28">
        <w:rPr>
          <w:color w:val="000000"/>
        </w:rPr>
        <w:t>d’évaluation ;</w:t>
      </w:r>
    </w:p>
    <w:p w14:paraId="00000512" w14:textId="77777777"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color w:val="000000"/>
        </w:rPr>
        <w:t>Des retards dans la production et la transmission des rapports de progrès et du rapport financier.</w:t>
      </w:r>
    </w:p>
    <w:p w14:paraId="00000513" w14:textId="77777777" w:rsidR="00460AB0" w:rsidRDefault="00210347">
      <w:pPr>
        <w:numPr>
          <w:ilvl w:val="0"/>
          <w:numId w:val="43"/>
        </w:numPr>
        <w:pBdr>
          <w:top w:val="nil"/>
          <w:left w:val="nil"/>
          <w:bottom w:val="nil"/>
          <w:right w:val="nil"/>
          <w:between w:val="nil"/>
        </w:pBdr>
        <w:spacing w:before="120" w:after="0" w:line="276" w:lineRule="auto"/>
        <w:ind w:left="357" w:hanging="357"/>
        <w:jc w:val="both"/>
      </w:pPr>
      <w:r>
        <w:rPr>
          <w:color w:val="000000"/>
        </w:rPr>
        <w:t xml:space="preserve">Le projet a été conçu avec une mise en œuvre étalée sur 18 mois avec un avenant de 12 mois. Tous les dispositifs organisation prévus dans le Prodoc pour le suivi du projet ont peu ou pas du tout fonctionné. </w:t>
      </w:r>
    </w:p>
    <w:p w14:paraId="00000514" w14:textId="618203D9"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b/>
          <w:color w:val="000000"/>
        </w:rPr>
        <w:t>Au niveau opérationnel,</w:t>
      </w:r>
      <w:r>
        <w:rPr>
          <w:color w:val="000000"/>
        </w:rPr>
        <w:t xml:space="preserve"> un mécanisme de suivi participatif, impliquant les bénéficiaires et les acteurs institutionnels, les Organisations de la société civile partenaires, les Agences du Système des Nations Unies et le Secrétariat du Fonds de consolidation de la paix, a été peu efficace, et sa féquence de rencontre bimestrielle n’</w:t>
      </w:r>
      <w:r w:rsidR="00650E8D">
        <w:rPr>
          <w:color w:val="000000"/>
        </w:rPr>
        <w:t>a</w:t>
      </w:r>
      <w:r>
        <w:rPr>
          <w:color w:val="000000"/>
        </w:rPr>
        <w:t xml:space="preserve"> pas été respectée.</w:t>
      </w:r>
    </w:p>
    <w:p w14:paraId="00000515" w14:textId="77777777" w:rsidR="00460AB0" w:rsidRDefault="00210347">
      <w:pPr>
        <w:numPr>
          <w:ilvl w:val="0"/>
          <w:numId w:val="57"/>
        </w:numPr>
        <w:pBdr>
          <w:top w:val="nil"/>
          <w:left w:val="nil"/>
          <w:bottom w:val="nil"/>
          <w:right w:val="nil"/>
          <w:between w:val="nil"/>
        </w:pBdr>
        <w:spacing w:after="0" w:line="276" w:lineRule="auto"/>
        <w:ind w:left="714" w:hanging="357"/>
        <w:jc w:val="both"/>
        <w:rPr>
          <w:color w:val="000000"/>
        </w:rPr>
      </w:pPr>
      <w:r>
        <w:rPr>
          <w:b/>
          <w:color w:val="000000"/>
        </w:rPr>
        <w:t>Au niveau technique,</w:t>
      </w:r>
      <w:r>
        <w:rPr>
          <w:color w:val="000000"/>
        </w:rPr>
        <w:t xml:space="preserve"> comme précisé au paragraphe 40, le comité technique de pilotage du projet a peu fonctionné et les mesures correctives si effectives n’ont pas été documentées.</w:t>
      </w:r>
    </w:p>
    <w:p w14:paraId="00000516" w14:textId="77777777" w:rsidR="00460AB0" w:rsidRDefault="00210347">
      <w:pPr>
        <w:shd w:val="clear" w:color="auto" w:fill="DEEBF6"/>
        <w:spacing w:before="120" w:after="120" w:line="276" w:lineRule="auto"/>
        <w:jc w:val="both"/>
        <w:rPr>
          <w:b/>
        </w:rPr>
      </w:pPr>
      <w:r>
        <w:rPr>
          <w:b/>
        </w:rPr>
        <w:t>Résumé de l’organisation managériale du projet</w:t>
      </w:r>
    </w:p>
    <w:p w14:paraId="00000517" w14:textId="77777777" w:rsidR="00460AB0" w:rsidRDefault="00210347">
      <w:pPr>
        <w:shd w:val="clear" w:color="auto" w:fill="DEEBF6"/>
        <w:spacing w:after="120" w:line="276" w:lineRule="auto"/>
        <w:jc w:val="both"/>
      </w:pPr>
      <w:r>
        <w:t xml:space="preserve">Le paquet d’interventions mis en œuvre par chaque agence dans le projet a été spécifique et en fonction de son mandat. Cette spécialisation des interventions par agence a permis de fournir aux parties prenantes des actions diversifiées et complémentaires. L’approche a été satisfaisante mais présente des faiblesses dans la communication inter-agence, dans la communication commune vers les parties prenantes et les bénéficiaires, le suivi-évaluation et la coordination </w:t>
      </w:r>
    </w:p>
    <w:p w14:paraId="00000518" w14:textId="77777777" w:rsidR="00460AB0" w:rsidRDefault="00210347">
      <w:pPr>
        <w:shd w:val="clear" w:color="auto" w:fill="DEEBF6"/>
        <w:spacing w:after="120" w:line="276" w:lineRule="auto"/>
        <w:jc w:val="both"/>
      </w:pPr>
      <w:r>
        <w:t xml:space="preserve">Le projet devait être mis en œuvre de façon concertée et consensuelle par l’UNFPA, le HCDH et la FAO en collaboration avec les Ministères partenaires et leurs Délégations provinciales. Cependant les difficultés logistiques, les budgets limités, l’insuffisance de communication et de coordination inter-agence ont limité l’efficacité du dispositif de gestion du projet. </w:t>
      </w:r>
    </w:p>
    <w:p w14:paraId="00000519" w14:textId="4F8B8DFA" w:rsidR="00460AB0" w:rsidRDefault="00210347">
      <w:pPr>
        <w:shd w:val="clear" w:color="auto" w:fill="DEEBF6"/>
        <w:spacing w:after="120" w:line="276" w:lineRule="auto"/>
        <w:jc w:val="both"/>
        <w:rPr>
          <w:b/>
        </w:rPr>
      </w:pPr>
      <w:r>
        <w:t>Le dispositif de suivi-évaluation du projet a été peu efficace et simplement limité à un suivi de coordination traduit par quelques rares visites programmatiques.  La transmission des données de suivi du projet collectées et traitées par les OSC partenaires a été peu satisfaisante. Cela s’est traduit par l’existence dans les différents rapports de progrès de nombreuses incohérences dans la compilation des indicateurs entre les rapports rapports de progrès du projet</w:t>
      </w:r>
      <w:r>
        <w:rPr>
          <w:b/>
        </w:rPr>
        <w:t xml:space="preserve"> </w:t>
      </w:r>
    </w:p>
    <w:p w14:paraId="0000051A" w14:textId="77777777" w:rsidR="00460AB0" w:rsidRDefault="00210347">
      <w:pPr>
        <w:rPr>
          <w:b/>
        </w:rPr>
      </w:pPr>
      <w:r>
        <w:br w:type="page"/>
      </w:r>
    </w:p>
    <w:p w14:paraId="0000051B" w14:textId="77777777" w:rsidR="00460AB0" w:rsidRDefault="00210347">
      <w:pPr>
        <w:pStyle w:val="Heading2"/>
        <w:numPr>
          <w:ilvl w:val="1"/>
          <w:numId w:val="5"/>
        </w:numPr>
        <w:spacing w:before="120" w:after="120"/>
        <w:rPr>
          <w:rFonts w:ascii="Calibri" w:eastAsia="Calibri" w:hAnsi="Calibri" w:cs="Calibri"/>
          <w:b/>
        </w:rPr>
      </w:pPr>
      <w:bookmarkStart w:id="99" w:name="_Toc192897263"/>
      <w:r>
        <w:rPr>
          <w:rFonts w:ascii="Calibri" w:eastAsia="Calibri" w:hAnsi="Calibri" w:cs="Calibri"/>
          <w:b/>
        </w:rPr>
        <w:lastRenderedPageBreak/>
        <w:t xml:space="preserve">Conclusions </w:t>
      </w:r>
      <w:sdt>
        <w:sdtPr>
          <w:tag w:val="goog_rdk_188"/>
          <w:id w:val="905181390"/>
        </w:sdtPr>
        <w:sdtContent/>
      </w:sdt>
      <w:r>
        <w:rPr>
          <w:rFonts w:ascii="Calibri" w:eastAsia="Calibri" w:hAnsi="Calibri" w:cs="Calibri"/>
          <w:b/>
        </w:rPr>
        <w:t>finales</w:t>
      </w:r>
      <w:bookmarkEnd w:id="99"/>
      <w:r>
        <w:rPr>
          <w:rFonts w:ascii="Calibri" w:eastAsia="Calibri" w:hAnsi="Calibri" w:cs="Calibri"/>
          <w:b/>
        </w:rPr>
        <w:t xml:space="preserve"> </w:t>
      </w:r>
    </w:p>
    <w:p w14:paraId="0000051C" w14:textId="6D6F8195" w:rsidR="00460AB0" w:rsidRDefault="00210347">
      <w:pPr>
        <w:spacing w:after="120" w:line="276" w:lineRule="auto"/>
        <w:jc w:val="both"/>
        <w:rPr>
          <w:b/>
        </w:rPr>
      </w:pPr>
      <w:r>
        <w:rPr>
          <w:b/>
        </w:rPr>
        <w:t xml:space="preserve">LA MISE EN ŒUVRE DU PROJET APPUI À LA MISE EN PLACE D'UN OBSERVATOIRE DE LA PROMOTION DE L'ÉGALITÉ ET DE L’ÉQUITÉ DE GENRE AU TCHAD A EU DE BONNES APPROCHES ET DES RESULTATS SATISFAISANTS DANS UN CONTEXTE DIFFICILE. </w:t>
      </w:r>
    </w:p>
    <w:p w14:paraId="0000051D" w14:textId="77777777"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 xml:space="preserve">Le projet a été aligné avec priorités gouvernementales en matière d’égalité de genre et de consolidation de la paix :  </w:t>
      </w:r>
      <w:r>
        <w:rPr>
          <w:color w:val="000000"/>
        </w:rPr>
        <w:t>l’objectif visé par le projet</w:t>
      </w:r>
      <w:r>
        <w:rPr>
          <w:color w:val="000000"/>
          <w:vertAlign w:val="superscript"/>
        </w:rPr>
        <w:t xml:space="preserve"> </w:t>
      </w:r>
      <w:r>
        <w:rPr>
          <w:color w:val="000000"/>
        </w:rPr>
        <w:t>était en adéquation avec la vision de la PNG. En matière de consolidation de la paix, les interventions du projet ont été arrimées à quelques axes du PND 2017-2021. Avec l’opérationnalisation de l’OPEG, le projet a comblé les lacunes stratégiques et financières des interventions mises en œuvre de la PNG.</w:t>
      </w:r>
    </w:p>
    <w:p w14:paraId="0000051F" w14:textId="12A83C06" w:rsidR="00460AB0" w:rsidRPr="004C6E28" w:rsidRDefault="00210347" w:rsidP="004C6E28">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Malgré un budget relativement modeste, le projet a démontré des résultats de grande valeur</w:t>
      </w:r>
      <w:r>
        <w:rPr>
          <w:color w:val="000000"/>
        </w:rPr>
        <w:t>. Le décret de mise en place de l’OPEG a été signé, l’OPEG est fonctionnelle avec des Secrétaires Exécutifs nommés, une base de données sur les VBG a été conçue intégrant les indicateurs spécifiques de toutes les agences d’exécution. Cependant, le conseil d’orientation, les comités techniques et les staffs administratifs et technique de l’OPEG ne sont toujours</w:t>
      </w:r>
      <w:r w:rsidR="00DB131C">
        <w:rPr>
          <w:color w:val="000000"/>
        </w:rPr>
        <w:t xml:space="preserve"> pas</w:t>
      </w:r>
      <w:r>
        <w:rPr>
          <w:color w:val="000000"/>
        </w:rPr>
        <w:t xml:space="preserve"> disponibles. </w:t>
      </w:r>
      <w:r w:rsidRPr="004C6E28">
        <w:rPr>
          <w:color w:val="000000"/>
        </w:rPr>
        <w:t>En outre, la base de données est toujours logée à l’UNFPA et non au secrétariat exécutif de l’OPEG</w:t>
      </w:r>
    </w:p>
    <w:p w14:paraId="00000520" w14:textId="775903E7"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Le projet a</w:t>
      </w:r>
      <w:r>
        <w:rPr>
          <w:b/>
          <w:i/>
          <w:color w:val="000000"/>
        </w:rPr>
        <w:t xml:space="preserve"> </w:t>
      </w:r>
      <w:r>
        <w:rPr>
          <w:b/>
          <w:color w:val="000000"/>
        </w:rPr>
        <w:t>répondu aux besoins de toutes les parties prenantes au niveau national et infranational</w:t>
      </w:r>
      <w:r>
        <w:rPr>
          <w:color w:val="000000"/>
        </w:rPr>
        <w:t>. Toutefois, le niveau de connaissance de l’OPEG et de ses missions par les populations et la société civile reste relativement faible au niveau infranational.</w:t>
      </w:r>
      <w:r w:rsidRPr="00976FD0">
        <w:rPr>
          <w:color w:val="FF0000"/>
        </w:rPr>
        <w:t xml:space="preserve"> </w:t>
      </w:r>
    </w:p>
    <w:p w14:paraId="00000521" w14:textId="7D74210D"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Le projet a utilisé des approches (institutionnelle, communautaire et individuelle) adéquates à maintenir et sa théorie du changement reste valable.</w:t>
      </w:r>
      <w:r>
        <w:rPr>
          <w:color w:val="000000"/>
        </w:rPr>
        <w:t xml:space="preserve"> Son approche institutionnelle   a privilégié les consultations avec les hautes autorités, son approche communautaire s’est fondée sur des discussions avec es communautés cibles et les OBC et son approche individuelle fondée sur le renforcement des capacités. La mise en œuvre du projet a donc été inclusive et participative.</w:t>
      </w:r>
    </w:p>
    <w:p w14:paraId="00000522" w14:textId="77777777" w:rsidR="00460AB0" w:rsidRDefault="00210347">
      <w:pPr>
        <w:numPr>
          <w:ilvl w:val="0"/>
          <w:numId w:val="53"/>
        </w:numPr>
        <w:pBdr>
          <w:top w:val="nil"/>
          <w:left w:val="nil"/>
          <w:bottom w:val="nil"/>
          <w:right w:val="nil"/>
          <w:between w:val="nil"/>
        </w:pBdr>
        <w:spacing w:after="60" w:line="276" w:lineRule="auto"/>
        <w:ind w:left="357" w:hanging="357"/>
        <w:jc w:val="both"/>
        <w:rPr>
          <w:color w:val="000000"/>
        </w:rPr>
      </w:pPr>
      <w:r>
        <w:rPr>
          <w:b/>
          <w:color w:val="000000"/>
        </w:rPr>
        <w:t xml:space="preserve">Le projet a intégré la problématique genre (marqueur genre 3) et jeune dans sa mise en œuvre. </w:t>
      </w:r>
      <w:r>
        <w:rPr>
          <w:color w:val="000000"/>
        </w:rPr>
        <w:t>Quel que soit l’approche envisagée et le niveau de niveau d’intervention, les femmes et les jeunes ont été parties prenantes. Aussi les femmes toutes catégories confondues ont été les principaux bénéficiaires du renforcement des capacités du projet (66,7%). Cependant, les données disponibles n’ont pas permis de faire une distinction sur les activités dont ont bénéficié spécifiquement les jeunes ou d’apprécier le niveau de participation des jeunes aux activités du projet faute d’une désagrégation des indicateurs par tranches âge.</w:t>
      </w:r>
    </w:p>
    <w:p w14:paraId="00000523" w14:textId="77777777"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La stratégie de sortie du projet a été bien élaborée, mais sa mise en œuvre a été partielle</w:t>
      </w:r>
      <w:r>
        <w:rPr>
          <w:color w:val="000000"/>
        </w:rPr>
        <w:t>. L’implication des acteurs étatiques et non étatique dans le cycle de vie du projet a été effective et l’OPEG a été doté de matériel de travail et de collecte des données, les capacités de son exécutif ont été renforcées, et Il dispose d’un manuel de procédure administrative et financière et d’une stratégie de mobilisation de ressources. Cependant, l’OPEG n’a pas encore développés de stratégie opérationnelle ou de plan d’action associé à une projection budgétaire.</w:t>
      </w:r>
    </w:p>
    <w:p w14:paraId="00000525" w14:textId="5585761B" w:rsidR="00460AB0" w:rsidRPr="00302950" w:rsidRDefault="00210347" w:rsidP="002D7105">
      <w:pPr>
        <w:numPr>
          <w:ilvl w:val="0"/>
          <w:numId w:val="53"/>
        </w:numPr>
        <w:pBdr>
          <w:top w:val="nil"/>
          <w:left w:val="nil"/>
          <w:bottom w:val="nil"/>
          <w:right w:val="nil"/>
          <w:between w:val="nil"/>
        </w:pBdr>
        <w:spacing w:before="120" w:after="60" w:line="276" w:lineRule="auto"/>
        <w:ind w:left="357" w:hanging="357"/>
        <w:jc w:val="both"/>
        <w:rPr>
          <w:b/>
        </w:rPr>
      </w:pPr>
      <w:r>
        <w:rPr>
          <w:b/>
          <w:color w:val="000000"/>
        </w:rPr>
        <w:t>Les effets catalytiques du projet sont perceptibles, mais à renforcer</w:t>
      </w:r>
      <w:r>
        <w:rPr>
          <w:color w:val="000000"/>
        </w:rPr>
        <w:t xml:space="preserve">. Au plan financier, les agences d’exécution ont pu lever 70 000 UDS pour les activités en </w:t>
      </w:r>
      <w:sdt>
        <w:sdtPr>
          <w:tag w:val="goog_rdk_191"/>
          <w:id w:val="-1817950337"/>
        </w:sdtPr>
        <w:sdtContent/>
      </w:sdt>
      <w:r>
        <w:rPr>
          <w:color w:val="000000"/>
        </w:rPr>
        <w:t>dehors du budget du projet. Au plan programmatique, la base de données du projet est disponible.</w:t>
      </w:r>
      <w:r w:rsidR="00650E8D">
        <w:rPr>
          <w:color w:val="000000"/>
        </w:rPr>
        <w:t xml:space="preserve"> En outre, le gouvernement du Tchad </w:t>
      </w:r>
      <w:r w:rsidR="00650E8D">
        <w:rPr>
          <w:color w:val="000000"/>
        </w:rPr>
        <w:lastRenderedPageBreak/>
        <w:t xml:space="preserve">pris l’engagement ferme de doter financièrement l’OPEG d’un budget opérationnel. Les actions y relatives sont toujours attendues </w:t>
      </w:r>
    </w:p>
    <w:p w14:paraId="00000526" w14:textId="77777777" w:rsidR="00460AB0" w:rsidRDefault="00210347">
      <w:pPr>
        <w:spacing w:before="120" w:after="60" w:line="276" w:lineRule="auto"/>
        <w:jc w:val="both"/>
        <w:rPr>
          <w:b/>
        </w:rPr>
      </w:pPr>
      <w:r>
        <w:rPr>
          <w:b/>
        </w:rPr>
        <w:t xml:space="preserve">L’OPEG, UN MECANISME IMPORTANT QUI DEMANDE À ÊTRE ACCOMPAGNÉ AU-DELÀ DELA DU PROJET QUI A APPUYÉ SON OPÉRATIONNALISATON </w:t>
      </w:r>
    </w:p>
    <w:p w14:paraId="00000527" w14:textId="136BC835" w:rsidR="00460AB0" w:rsidRDefault="00210347">
      <w:pPr>
        <w:numPr>
          <w:ilvl w:val="0"/>
          <w:numId w:val="53"/>
        </w:numPr>
        <w:pBdr>
          <w:top w:val="nil"/>
          <w:left w:val="nil"/>
          <w:bottom w:val="nil"/>
          <w:right w:val="nil"/>
          <w:between w:val="nil"/>
        </w:pBdr>
        <w:shd w:val="clear" w:color="auto" w:fill="FFFFFF"/>
        <w:spacing w:after="60" w:line="276" w:lineRule="auto"/>
        <w:ind w:left="357" w:hanging="357"/>
        <w:jc w:val="both"/>
      </w:pPr>
      <w:r>
        <w:rPr>
          <w:b/>
          <w:color w:val="000000"/>
        </w:rPr>
        <w:t>L’OPEG est un excellent mécanisme de promotion de l’équité et de l’égalité genre devant fournir à toutes les acteurs ou parties prenantes des données pertinentes</w:t>
      </w:r>
      <w:r>
        <w:rPr>
          <w:color w:val="000000"/>
        </w:rPr>
        <w:t xml:space="preserve">. Son niveau d’opérationnalisation actuel ne lui permet pas de jouer pleinement ce rôle. Les données collectées relatives à l’égalité et l’équité genre n’ont pas été mises à la disposition des organisations pour orienter leur politique dans ce </w:t>
      </w:r>
      <w:sdt>
        <w:sdtPr>
          <w:tag w:val="goog_rdk_192"/>
          <w:id w:val="113723793"/>
        </w:sdtPr>
        <w:sdtContent/>
      </w:sdt>
      <w:r>
        <w:rPr>
          <w:color w:val="000000"/>
        </w:rPr>
        <w:t xml:space="preserve">domaine. </w:t>
      </w:r>
      <w:r w:rsidR="00996254">
        <w:rPr>
          <w:color w:val="000000"/>
        </w:rPr>
        <w:t xml:space="preserve">Il est donc important de lui doter de toutes les structures et ressources prévues dans son décret de création afin de lui permettre de jouer pleinement son rôle.  </w:t>
      </w:r>
    </w:p>
    <w:p w14:paraId="00000528" w14:textId="77777777"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L’implication des autorités nationales est un gage de durabilité mais leur appropriation des résultats du projet reste peu perceptible. En outre, elles manquent de ressources pour pérenniser les résultats du projet.</w:t>
      </w:r>
      <w:r>
        <w:rPr>
          <w:color w:val="000000"/>
        </w:rPr>
        <w:t xml:space="preserve"> Si l’appropriation est relativement perceptible au niveau national, elle est peu perceptible auprès des services déconcentrés et des OSC au niveau provincial. En outre, les promesses de dotation budgétaire faites à l’OPEG par l’État depuis 2024 n’ont pas été respectées.</w:t>
      </w:r>
    </w:p>
    <w:p w14:paraId="00000529" w14:textId="77777777" w:rsidR="00460AB0" w:rsidRDefault="00210347">
      <w:pPr>
        <w:numPr>
          <w:ilvl w:val="0"/>
          <w:numId w:val="53"/>
        </w:numPr>
        <w:pBdr>
          <w:top w:val="nil"/>
          <w:left w:val="nil"/>
          <w:bottom w:val="nil"/>
          <w:right w:val="nil"/>
          <w:between w:val="nil"/>
        </w:pBdr>
        <w:spacing w:before="120" w:after="60" w:line="276" w:lineRule="auto"/>
        <w:ind w:left="357" w:hanging="357"/>
        <w:jc w:val="both"/>
        <w:rPr>
          <w:color w:val="000000"/>
        </w:rPr>
      </w:pPr>
      <w:r>
        <w:rPr>
          <w:b/>
          <w:color w:val="000000"/>
        </w:rPr>
        <w:t>Le projet a eu une portée géographique très grande au regard du budget disponible</w:t>
      </w:r>
      <w:r>
        <w:rPr>
          <w:color w:val="000000"/>
        </w:rPr>
        <w:t>. Les ressources financières ont été insuffisantes pour la mise en œuvre effective dans toutes les provinces des interventions prévues dans le cadre des résultats du projet car les interventions.</w:t>
      </w:r>
    </w:p>
    <w:p w14:paraId="0000052A" w14:textId="77777777" w:rsidR="00460AB0" w:rsidRDefault="00210347">
      <w:pPr>
        <w:numPr>
          <w:ilvl w:val="0"/>
          <w:numId w:val="53"/>
        </w:numPr>
        <w:pBdr>
          <w:top w:val="nil"/>
          <w:left w:val="nil"/>
          <w:bottom w:val="nil"/>
          <w:right w:val="nil"/>
          <w:between w:val="nil"/>
        </w:pBdr>
        <w:spacing w:after="60" w:line="276" w:lineRule="auto"/>
        <w:ind w:left="357" w:hanging="357"/>
        <w:jc w:val="both"/>
        <w:rPr>
          <w:color w:val="000000"/>
        </w:rPr>
      </w:pPr>
      <w:r>
        <w:rPr>
          <w:b/>
          <w:color w:val="000000"/>
        </w:rPr>
        <w:t xml:space="preserve">Le paquet d’interventions mis en œuvre par chaque agence dans le projet a été spécifique et fonction de son mandat. </w:t>
      </w:r>
      <w:r>
        <w:rPr>
          <w:color w:val="000000"/>
        </w:rPr>
        <w:t xml:space="preserve">Cette spécialisation des interventions par agence a permis de fournir aux parties prenantes des actions diversifiées et complémentaires. L’approche a été satisfaisante mais l’efficacité du dispositif de gestion du projet présente des faiblesses dans la communication inter-agence, dans la communication commune vers les parties prenantes et les bénéficiaires, le suivi-évaluation. </w:t>
      </w:r>
    </w:p>
    <w:p w14:paraId="0000052B" w14:textId="07C287EE" w:rsidR="00460AB0" w:rsidRDefault="00210347">
      <w:pPr>
        <w:numPr>
          <w:ilvl w:val="0"/>
          <w:numId w:val="53"/>
        </w:numPr>
        <w:pBdr>
          <w:top w:val="nil"/>
          <w:left w:val="nil"/>
          <w:bottom w:val="nil"/>
          <w:right w:val="nil"/>
          <w:between w:val="nil"/>
        </w:pBdr>
        <w:spacing w:after="60" w:line="276" w:lineRule="auto"/>
        <w:ind w:left="357" w:hanging="357"/>
        <w:jc w:val="both"/>
        <w:rPr>
          <w:rFonts w:ascii="Times New Roman" w:eastAsia="Times New Roman" w:hAnsi="Times New Roman" w:cs="Times New Roman"/>
          <w:color w:val="000000"/>
        </w:rPr>
      </w:pPr>
      <w:r>
        <w:rPr>
          <w:b/>
          <w:color w:val="000000"/>
        </w:rPr>
        <w:t>Le suivi-évaluation et la capitalisation restent des points faibles du projet bien qu'appuyés sur un dispositif bien structuré et des outils bien conçus.</w:t>
      </w:r>
      <w:r>
        <w:rPr>
          <w:color w:val="000000"/>
        </w:rPr>
        <w:t xml:space="preserve">  La transmission des données de suivi du projet collectées et traitées par les OSC partenaires a été peu satisfaisante ; il en est de même pour la capitalisation de ces données par les agences d’exécution. Cela s’est traduit par l’existence dans les différents rapports de progrès de nombreuses incohérences dans la compilation des indicateurs</w:t>
      </w:r>
      <w:r>
        <w:rPr>
          <w:rFonts w:ascii="Times New Roman" w:eastAsia="Times New Roman" w:hAnsi="Times New Roman" w:cs="Times New Roman"/>
          <w:color w:val="000000"/>
        </w:rPr>
        <w:t xml:space="preserve">. </w:t>
      </w:r>
    </w:p>
    <w:p w14:paraId="0000052C" w14:textId="77777777" w:rsidR="00460AB0" w:rsidRDefault="00210347">
      <w:pPr>
        <w:numPr>
          <w:ilvl w:val="0"/>
          <w:numId w:val="53"/>
        </w:numPr>
        <w:pBdr>
          <w:top w:val="nil"/>
          <w:left w:val="nil"/>
          <w:bottom w:val="nil"/>
          <w:right w:val="nil"/>
          <w:between w:val="nil"/>
        </w:pBdr>
        <w:spacing w:after="60" w:line="276" w:lineRule="auto"/>
        <w:ind w:left="357" w:hanging="357"/>
        <w:jc w:val="both"/>
        <w:rPr>
          <w:color w:val="000000"/>
        </w:rPr>
      </w:pPr>
      <w:r>
        <w:rPr>
          <w:b/>
          <w:color w:val="000000"/>
        </w:rPr>
        <w:t>Le projet a eu un cadre de résultat bien élaboré mais avec des indicateurs dont la formulation rend difficile la mesure des effets directs du projet et l’estimation du niveau de réalisation des résultats et produits.</w:t>
      </w:r>
      <w:r>
        <w:rPr>
          <w:color w:val="000000"/>
        </w:rPr>
        <w:t xml:space="preserve"> C’est le cas pour les indicateurs du résultat 1 et du résultat 3 dont l’estimation statistique hors champ méthodologique de l’évaluation. En outre, la valeur rapportée de certains indicateurs contraste avec les observations effectuées sur le terrain.</w:t>
      </w:r>
    </w:p>
    <w:p w14:paraId="0000052E" w14:textId="0AC5656A" w:rsidR="00460AB0" w:rsidRPr="00302950" w:rsidRDefault="00210347" w:rsidP="002D7105">
      <w:pPr>
        <w:numPr>
          <w:ilvl w:val="0"/>
          <w:numId w:val="53"/>
        </w:numPr>
        <w:pBdr>
          <w:top w:val="nil"/>
          <w:left w:val="nil"/>
          <w:bottom w:val="nil"/>
          <w:right w:val="nil"/>
          <w:between w:val="nil"/>
        </w:pBdr>
        <w:spacing w:after="60" w:line="276" w:lineRule="auto"/>
        <w:ind w:left="357" w:hanging="357"/>
        <w:jc w:val="both"/>
        <w:rPr>
          <w:b/>
          <w:color w:val="2F5496"/>
          <w:sz w:val="26"/>
          <w:szCs w:val="26"/>
        </w:rPr>
      </w:pPr>
      <w:r>
        <w:rPr>
          <w:color w:val="000000"/>
        </w:rPr>
        <w:t xml:space="preserve">. Bien que le projet affiche un taux d’exécution financière </w:t>
      </w:r>
      <w:r w:rsidR="00E729F6">
        <w:rPr>
          <w:color w:val="000000"/>
        </w:rPr>
        <w:t xml:space="preserve">très </w:t>
      </w:r>
      <w:r>
        <w:rPr>
          <w:color w:val="000000"/>
        </w:rPr>
        <w:t>satisfaisant selon les rapports disponibles</w:t>
      </w:r>
      <w:r w:rsidR="00E729F6">
        <w:rPr>
          <w:color w:val="000000"/>
        </w:rPr>
        <w:t xml:space="preserve"> en Mars 2025</w:t>
      </w:r>
      <w:r>
        <w:rPr>
          <w:color w:val="000000"/>
        </w:rPr>
        <w:t>, sa mise en œuvre a connu des retards ayant entraîné une extension sans coût de sa durée et certaines activités notamment dans la sensibilisation n’ont toujours pas été réalisées.</w:t>
      </w:r>
      <w:r>
        <w:rPr>
          <w:color w:val="000000"/>
          <w:highlight w:val="yellow"/>
        </w:rPr>
        <w:t xml:space="preserve"> </w:t>
      </w:r>
    </w:p>
    <w:p w14:paraId="0000052F" w14:textId="77777777" w:rsidR="00460AB0" w:rsidRDefault="00210347">
      <w:pPr>
        <w:pStyle w:val="Heading2"/>
        <w:numPr>
          <w:ilvl w:val="1"/>
          <w:numId w:val="5"/>
        </w:numPr>
        <w:spacing w:before="0" w:after="120"/>
        <w:rPr>
          <w:rFonts w:ascii="Calibri" w:eastAsia="Calibri" w:hAnsi="Calibri" w:cs="Calibri"/>
          <w:b/>
        </w:rPr>
      </w:pPr>
      <w:bookmarkStart w:id="100" w:name="_Toc192897264"/>
      <w:r>
        <w:rPr>
          <w:rFonts w:ascii="Calibri" w:eastAsia="Calibri" w:hAnsi="Calibri" w:cs="Calibri"/>
          <w:b/>
        </w:rPr>
        <w:lastRenderedPageBreak/>
        <w:t>Recommandations</w:t>
      </w:r>
      <w:bookmarkEnd w:id="100"/>
      <w:r>
        <w:rPr>
          <w:rFonts w:ascii="Calibri" w:eastAsia="Calibri" w:hAnsi="Calibri" w:cs="Calibri"/>
          <w:b/>
        </w:rPr>
        <w:t xml:space="preserve"> </w:t>
      </w:r>
    </w:p>
    <w:p w14:paraId="00000530" w14:textId="77777777" w:rsidR="00460AB0" w:rsidRDefault="00210347">
      <w:r>
        <w:t>Rendu au terme de l’évaluation, l’équipe d’évaluation formule les recommandations suivantes :</w:t>
      </w:r>
    </w:p>
    <w:tbl>
      <w:tblPr>
        <w:tblStyle w:val="ae"/>
        <w:tblW w:w="9350" w:type="dxa"/>
        <w:tblInd w:w="-294" w:type="dxa"/>
        <w:tblLayout w:type="fixed"/>
        <w:tblLook w:val="0400" w:firstRow="0" w:lastRow="0" w:firstColumn="0" w:lastColumn="0" w:noHBand="0" w:noVBand="1"/>
      </w:tblPr>
      <w:tblGrid>
        <w:gridCol w:w="1113"/>
        <w:gridCol w:w="2659"/>
        <w:gridCol w:w="4597"/>
        <w:gridCol w:w="981"/>
      </w:tblGrid>
      <w:tr w:rsidR="00460AB0" w14:paraId="41622385" w14:textId="77777777">
        <w:trPr>
          <w:trHeight w:val="249"/>
        </w:trPr>
        <w:tc>
          <w:tcPr>
            <w:tcW w:w="1113" w:type="dxa"/>
            <w:tcBorders>
              <w:top w:val="single" w:sz="8" w:space="0" w:color="000000"/>
              <w:left w:val="single" w:sz="8" w:space="0" w:color="000000"/>
              <w:bottom w:val="single" w:sz="8" w:space="0" w:color="000000"/>
              <w:right w:val="single" w:sz="8" w:space="0" w:color="000000"/>
            </w:tcBorders>
            <w:shd w:val="clear" w:color="auto" w:fill="2E75B5"/>
            <w:vAlign w:val="center"/>
          </w:tcPr>
          <w:p w14:paraId="00000531" w14:textId="4DF37950" w:rsidR="00460AB0" w:rsidRDefault="00302950">
            <w:pPr>
              <w:jc w:val="center"/>
              <w:rPr>
                <w:color w:val="FFFFFF"/>
              </w:rPr>
            </w:pPr>
            <w:r>
              <w:rPr>
                <w:b/>
                <w:color w:val="FFFFFF"/>
              </w:rPr>
              <w:t>N°</w:t>
            </w:r>
          </w:p>
        </w:tc>
        <w:tc>
          <w:tcPr>
            <w:tcW w:w="2659" w:type="dxa"/>
            <w:tcBorders>
              <w:top w:val="single" w:sz="8" w:space="0" w:color="000000"/>
              <w:left w:val="single" w:sz="8" w:space="0" w:color="000000"/>
              <w:bottom w:val="single" w:sz="8" w:space="0" w:color="000000"/>
              <w:right w:val="single" w:sz="8" w:space="0" w:color="000000"/>
            </w:tcBorders>
            <w:shd w:val="clear" w:color="auto" w:fill="2E75B5"/>
            <w:vAlign w:val="center"/>
          </w:tcPr>
          <w:p w14:paraId="00000532" w14:textId="77777777" w:rsidR="00460AB0" w:rsidRDefault="00210347">
            <w:pPr>
              <w:spacing w:after="0"/>
              <w:ind w:left="57" w:right="113"/>
              <w:jc w:val="center"/>
              <w:rPr>
                <w:color w:val="FFFFFF"/>
              </w:rPr>
            </w:pPr>
            <w:r>
              <w:rPr>
                <w:noProof/>
                <w:color w:val="FFFFFF"/>
              </w:rPr>
              <w:drawing>
                <wp:inline distT="0" distB="0" distL="0" distR="0" wp14:anchorId="7B53048D" wp14:editId="3AE27E59">
                  <wp:extent cx="15240" cy="15240"/>
                  <wp:effectExtent l="0" t="0" r="0" b="0"/>
                  <wp:docPr id="2018736752" name="image2.png" descr="page73image3673760"/>
                  <wp:cNvGraphicFramePr/>
                  <a:graphic xmlns:a="http://schemas.openxmlformats.org/drawingml/2006/main">
                    <a:graphicData uri="http://schemas.openxmlformats.org/drawingml/2006/picture">
                      <pic:pic xmlns:pic="http://schemas.openxmlformats.org/drawingml/2006/picture">
                        <pic:nvPicPr>
                          <pic:cNvPr id="0" name="image2.png" descr="page73image3673760"/>
                          <pic:cNvPicPr preferRelativeResize="0"/>
                        </pic:nvPicPr>
                        <pic:blipFill>
                          <a:blip r:embed="rId34"/>
                          <a:srcRect/>
                          <a:stretch>
                            <a:fillRect/>
                          </a:stretch>
                        </pic:blipFill>
                        <pic:spPr>
                          <a:xfrm>
                            <a:off x="0" y="0"/>
                            <a:ext cx="15240" cy="15240"/>
                          </a:xfrm>
                          <a:prstGeom prst="rect">
                            <a:avLst/>
                          </a:prstGeom>
                          <a:ln/>
                        </pic:spPr>
                      </pic:pic>
                    </a:graphicData>
                  </a:graphic>
                </wp:inline>
              </w:drawing>
            </w:r>
            <w:r>
              <w:rPr>
                <w:b/>
                <w:color w:val="FFFFFF"/>
              </w:rPr>
              <w:t>Chef de file</w:t>
            </w:r>
          </w:p>
        </w:tc>
        <w:tc>
          <w:tcPr>
            <w:tcW w:w="4597" w:type="dxa"/>
            <w:tcBorders>
              <w:top w:val="single" w:sz="8" w:space="0" w:color="000000"/>
              <w:left w:val="single" w:sz="8" w:space="0" w:color="000000"/>
              <w:bottom w:val="single" w:sz="8" w:space="0" w:color="000000"/>
              <w:right w:val="single" w:sz="8" w:space="0" w:color="000000"/>
            </w:tcBorders>
            <w:shd w:val="clear" w:color="auto" w:fill="2E75B5"/>
            <w:vAlign w:val="center"/>
          </w:tcPr>
          <w:p w14:paraId="00000533" w14:textId="77777777" w:rsidR="00460AB0" w:rsidRDefault="00000000">
            <w:pPr>
              <w:ind w:left="57" w:right="57"/>
              <w:jc w:val="center"/>
              <w:rPr>
                <w:color w:val="FFFFFF"/>
              </w:rPr>
            </w:pPr>
            <w:sdt>
              <w:sdtPr>
                <w:tag w:val="goog_rdk_193"/>
                <w:id w:val="1133913541"/>
              </w:sdtPr>
              <w:sdtContent/>
            </w:sdt>
            <w:r w:rsidR="00210347">
              <w:rPr>
                <w:b/>
                <w:color w:val="FFFFFF"/>
              </w:rPr>
              <w:t>Action recommandée</w:t>
            </w:r>
          </w:p>
        </w:tc>
        <w:tc>
          <w:tcPr>
            <w:tcW w:w="981" w:type="dxa"/>
            <w:tcBorders>
              <w:top w:val="single" w:sz="8" w:space="0" w:color="000000"/>
              <w:left w:val="single" w:sz="8" w:space="0" w:color="000000"/>
              <w:bottom w:val="single" w:sz="8" w:space="0" w:color="000000"/>
              <w:right w:val="single" w:sz="8" w:space="0" w:color="000000"/>
            </w:tcBorders>
            <w:shd w:val="clear" w:color="auto" w:fill="2E75B5"/>
            <w:vAlign w:val="center"/>
          </w:tcPr>
          <w:p w14:paraId="00000534" w14:textId="77777777" w:rsidR="00460AB0" w:rsidRDefault="00210347">
            <w:pPr>
              <w:spacing w:after="0"/>
              <w:jc w:val="center"/>
              <w:rPr>
                <w:b/>
                <w:color w:val="FFFFFF"/>
              </w:rPr>
            </w:pPr>
            <w:r>
              <w:rPr>
                <w:b/>
                <w:color w:val="FFFFFF"/>
              </w:rPr>
              <w:t>Priorités</w:t>
            </w:r>
          </w:p>
          <w:p w14:paraId="00000535" w14:textId="77777777" w:rsidR="00460AB0" w:rsidRDefault="00210347">
            <w:pPr>
              <w:jc w:val="center"/>
              <w:rPr>
                <w:color w:val="FFFFFF"/>
              </w:rPr>
            </w:pPr>
            <w:r>
              <w:rPr>
                <w:b/>
                <w:color w:val="FFFFFF"/>
              </w:rPr>
              <w:t xml:space="preserve"> (1-3)</w:t>
            </w:r>
          </w:p>
        </w:tc>
      </w:tr>
      <w:tr w:rsidR="00DB131C" w14:paraId="0F18D951"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4C5D5CDB" w14:textId="28F08085" w:rsidR="00DB131C" w:rsidRDefault="00DB131C">
            <w:pPr>
              <w:jc w:val="center"/>
            </w:pPr>
            <w:r>
              <w:t>1</w:t>
            </w:r>
          </w:p>
        </w:tc>
        <w:tc>
          <w:tcPr>
            <w:tcW w:w="2659" w:type="dxa"/>
            <w:tcBorders>
              <w:top w:val="single" w:sz="8" w:space="0" w:color="000000"/>
              <w:left w:val="single" w:sz="8" w:space="0" w:color="000000"/>
              <w:bottom w:val="single" w:sz="8" w:space="0" w:color="000000"/>
              <w:right w:val="single" w:sz="8" w:space="0" w:color="000000"/>
            </w:tcBorders>
            <w:vAlign w:val="center"/>
          </w:tcPr>
          <w:p w14:paraId="34C01A9F" w14:textId="1AEA5C65" w:rsidR="00DB131C" w:rsidRDefault="00DB131C">
            <w:pPr>
              <w:ind w:left="57" w:right="113"/>
              <w:jc w:val="center"/>
            </w:pPr>
            <w:r>
              <w:t>Gouvernement du Tchad, secrétariat PBF, UNFPA, HCDH, FAO, PBSO</w:t>
            </w:r>
          </w:p>
        </w:tc>
        <w:tc>
          <w:tcPr>
            <w:tcW w:w="4597" w:type="dxa"/>
            <w:tcBorders>
              <w:top w:val="single" w:sz="8" w:space="0" w:color="000000"/>
              <w:left w:val="single" w:sz="8" w:space="0" w:color="000000"/>
              <w:bottom w:val="single" w:sz="8" w:space="0" w:color="000000"/>
              <w:right w:val="single" w:sz="8" w:space="0" w:color="000000"/>
            </w:tcBorders>
            <w:vAlign w:val="center"/>
          </w:tcPr>
          <w:p w14:paraId="48CA102A" w14:textId="70E378E2" w:rsidR="00DB131C" w:rsidRDefault="00DB131C" w:rsidP="009F5FA2">
            <w:pPr>
              <w:pBdr>
                <w:top w:val="nil"/>
                <w:left w:val="nil"/>
                <w:bottom w:val="nil"/>
                <w:right w:val="nil"/>
                <w:between w:val="nil"/>
              </w:pBdr>
              <w:spacing w:after="0" w:line="276" w:lineRule="auto"/>
              <w:ind w:left="57" w:right="57"/>
              <w:jc w:val="both"/>
              <w:rPr>
                <w:color w:val="000000"/>
              </w:rPr>
            </w:pPr>
            <w:r>
              <w:rPr>
                <w:color w:val="000000"/>
              </w:rPr>
              <w:t xml:space="preserve">Formuler un projet </w:t>
            </w:r>
            <w:r w:rsidRPr="005A2F50">
              <w:rPr>
                <w:b/>
                <w:bCs/>
                <w:color w:val="000000"/>
              </w:rPr>
              <w:t>PBF OPEG 2</w:t>
            </w:r>
            <w:r>
              <w:rPr>
                <w:color w:val="000000"/>
              </w:rPr>
              <w:t xml:space="preserve"> pour parachever l’opérationnalisation de l’OPEG et capitaliser les résultats obtenus (conclusions 2, 7, 9 et 10)</w:t>
            </w:r>
          </w:p>
        </w:tc>
        <w:tc>
          <w:tcPr>
            <w:tcW w:w="981" w:type="dxa"/>
            <w:tcBorders>
              <w:top w:val="single" w:sz="8" w:space="0" w:color="000000"/>
              <w:left w:val="single" w:sz="8" w:space="0" w:color="000000"/>
              <w:bottom w:val="single" w:sz="8" w:space="0" w:color="000000"/>
              <w:right w:val="single" w:sz="8" w:space="0" w:color="000000"/>
            </w:tcBorders>
            <w:vAlign w:val="center"/>
          </w:tcPr>
          <w:p w14:paraId="0ADB0343" w14:textId="77777777" w:rsidR="00DB131C" w:rsidRDefault="00DB131C">
            <w:pPr>
              <w:jc w:val="center"/>
            </w:pPr>
          </w:p>
        </w:tc>
      </w:tr>
      <w:tr w:rsidR="00460AB0" w14:paraId="6CF9842C"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36" w14:textId="6EEAFF22" w:rsidR="00460AB0" w:rsidRDefault="00DB131C">
            <w:pPr>
              <w:jc w:val="center"/>
            </w:pPr>
            <w:r>
              <w:t>2</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37" w14:textId="77777777" w:rsidR="00460AB0" w:rsidRDefault="00210347">
            <w:pPr>
              <w:ind w:left="57" w:right="113"/>
              <w:jc w:val="center"/>
            </w:pPr>
            <w:r>
              <w:t>Gouvernement du Tchad, secrétariat PBF, autres bailleurs</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38" w14:textId="546F8FCC"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Doter l’OPEG d’un conseil d’orientation, de comités techniques</w:t>
            </w:r>
            <w:r w:rsidR="00302950">
              <w:rPr>
                <w:color w:val="000000"/>
              </w:rPr>
              <w:t xml:space="preserve"> </w:t>
            </w:r>
            <w:r w:rsidR="00EB2DF2">
              <w:rPr>
                <w:color w:val="000000"/>
              </w:rPr>
              <w:t xml:space="preserve">conformément à son décret de création </w:t>
            </w:r>
            <w:r w:rsidR="00302950">
              <w:rPr>
                <w:color w:val="000000"/>
              </w:rPr>
              <w:t>(conclusion 2)</w:t>
            </w:r>
            <w:r>
              <w:rPr>
                <w:color w:val="000000"/>
              </w:rPr>
              <w:t>.</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39" w14:textId="77777777" w:rsidR="00460AB0" w:rsidRDefault="00210347">
            <w:pPr>
              <w:jc w:val="center"/>
            </w:pPr>
            <w:r>
              <w:t>1</w:t>
            </w:r>
          </w:p>
        </w:tc>
      </w:tr>
      <w:tr w:rsidR="00460AB0" w14:paraId="3B508A8A" w14:textId="77777777" w:rsidTr="00A36BE8">
        <w:tc>
          <w:tcPr>
            <w:tcW w:w="1113" w:type="dxa"/>
            <w:tcBorders>
              <w:top w:val="single" w:sz="8" w:space="0" w:color="000000"/>
              <w:left w:val="single" w:sz="8" w:space="0" w:color="000000"/>
              <w:bottom w:val="single" w:sz="8" w:space="0" w:color="000000"/>
              <w:right w:val="single" w:sz="8" w:space="0" w:color="000000"/>
            </w:tcBorders>
            <w:vAlign w:val="center"/>
          </w:tcPr>
          <w:p w14:paraId="0000053A" w14:textId="484ABD0D" w:rsidR="00460AB0" w:rsidRDefault="00DB131C" w:rsidP="00A36BE8">
            <w:pPr>
              <w:spacing w:after="0"/>
              <w:jc w:val="center"/>
            </w:pPr>
            <w:r>
              <w:t>3</w:t>
            </w:r>
          </w:p>
        </w:tc>
        <w:tc>
          <w:tcPr>
            <w:tcW w:w="2659" w:type="dxa"/>
            <w:tcBorders>
              <w:top w:val="single" w:sz="8" w:space="0" w:color="000000"/>
              <w:left w:val="single" w:sz="8" w:space="0" w:color="000000"/>
              <w:bottom w:val="single" w:sz="8" w:space="0" w:color="000000"/>
              <w:right w:val="single" w:sz="8" w:space="0" w:color="000000"/>
            </w:tcBorders>
            <w:vAlign w:val="center"/>
          </w:tcPr>
          <w:p w14:paraId="3E67276F" w14:textId="77777777" w:rsidR="00460AB0" w:rsidRDefault="00210347" w:rsidP="00A36BE8">
            <w:pPr>
              <w:spacing w:after="0"/>
              <w:ind w:right="113"/>
              <w:jc w:val="center"/>
            </w:pPr>
            <w:r>
              <w:t>Secrétariat PBF</w:t>
            </w:r>
          </w:p>
          <w:p w14:paraId="0000053B" w14:textId="5C5205A1" w:rsidR="009F5FA2" w:rsidRDefault="009F5FA2" w:rsidP="00A36BE8">
            <w:pPr>
              <w:spacing w:after="0"/>
              <w:ind w:right="113"/>
              <w:jc w:val="center"/>
            </w:pPr>
            <w:r>
              <w:t>UNFPA, HCDH, FAO</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3C" w14:textId="1C305221" w:rsidR="00460AB0" w:rsidRDefault="009F5FA2" w:rsidP="009F5FA2">
            <w:pPr>
              <w:pBdr>
                <w:top w:val="nil"/>
                <w:left w:val="nil"/>
                <w:bottom w:val="nil"/>
                <w:right w:val="nil"/>
                <w:between w:val="nil"/>
              </w:pBdr>
              <w:spacing w:after="0" w:line="276" w:lineRule="auto"/>
              <w:ind w:left="57" w:right="57"/>
              <w:jc w:val="both"/>
              <w:rPr>
                <w:color w:val="000000"/>
              </w:rPr>
            </w:pPr>
            <w:r>
              <w:rPr>
                <w:color w:val="000000"/>
              </w:rPr>
              <w:t xml:space="preserve"> Recruter un Staff à plein temps chargé d’assurer la gestion et le suivi du projet </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3D" w14:textId="0CBF0B8D" w:rsidR="00460AB0" w:rsidRDefault="009F5FA2" w:rsidP="00A36BE8">
            <w:pPr>
              <w:spacing w:after="0"/>
              <w:jc w:val="center"/>
            </w:pPr>
            <w:r>
              <w:t>3</w:t>
            </w:r>
          </w:p>
        </w:tc>
      </w:tr>
      <w:tr w:rsidR="00460AB0" w14:paraId="1BDFA208" w14:textId="77777777">
        <w:trPr>
          <w:trHeight w:val="776"/>
        </w:trPr>
        <w:tc>
          <w:tcPr>
            <w:tcW w:w="1113" w:type="dxa"/>
            <w:tcBorders>
              <w:top w:val="single" w:sz="8" w:space="0" w:color="000000"/>
              <w:left w:val="single" w:sz="8" w:space="0" w:color="000000"/>
              <w:bottom w:val="single" w:sz="8" w:space="0" w:color="000000"/>
              <w:right w:val="single" w:sz="8" w:space="0" w:color="000000"/>
            </w:tcBorders>
            <w:vAlign w:val="center"/>
          </w:tcPr>
          <w:p w14:paraId="0000053E" w14:textId="764385BE" w:rsidR="00460AB0" w:rsidRDefault="00DB131C">
            <w:pPr>
              <w:jc w:val="center"/>
            </w:pPr>
            <w:r>
              <w:t>4</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3F" w14:textId="77777777" w:rsidR="00460AB0" w:rsidRDefault="00210347">
            <w:pPr>
              <w:ind w:left="57" w:right="113"/>
              <w:jc w:val="center"/>
            </w:pPr>
            <w:r>
              <w:t>Secrétariat PBF, UNFPA, FAO, HCDH</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40" w14:textId="1B9BA975" w:rsidR="00460AB0" w:rsidRDefault="00210347" w:rsidP="009F5FA2">
            <w:pPr>
              <w:pBdr>
                <w:top w:val="nil"/>
                <w:left w:val="nil"/>
                <w:bottom w:val="nil"/>
                <w:right w:val="nil"/>
                <w:between w:val="nil"/>
              </w:pBdr>
              <w:spacing w:after="0" w:line="276" w:lineRule="auto"/>
              <w:ind w:left="57" w:right="57"/>
              <w:jc w:val="both"/>
              <w:rPr>
                <w:color w:val="000000"/>
                <w:highlight w:val="yellow"/>
              </w:rPr>
            </w:pPr>
            <w:r>
              <w:rPr>
                <w:color w:val="000000"/>
              </w:rPr>
              <w:t xml:space="preserve">Désagrégation des indicateurs par tranches âge de produits et de résultats par genre et tranche d’âge notamment pour les activités de renforcement de </w:t>
            </w:r>
            <w:r w:rsidR="00302950">
              <w:rPr>
                <w:color w:val="000000"/>
              </w:rPr>
              <w:t>capacité (conclusion 5)</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41" w14:textId="77777777" w:rsidR="00460AB0" w:rsidRDefault="00210347">
            <w:pPr>
              <w:jc w:val="center"/>
              <w:rPr>
                <w:color w:val="0C0C0C"/>
              </w:rPr>
            </w:pPr>
            <w:r>
              <w:rPr>
                <w:color w:val="0C0C0C"/>
              </w:rPr>
              <w:t>2</w:t>
            </w:r>
          </w:p>
        </w:tc>
      </w:tr>
      <w:tr w:rsidR="00460AB0" w14:paraId="6D57D4D6"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42" w14:textId="176ECB0E" w:rsidR="00460AB0" w:rsidRDefault="00DB131C">
            <w:pPr>
              <w:jc w:val="center"/>
            </w:pPr>
            <w:r>
              <w:t>5</w:t>
            </w:r>
          </w:p>
        </w:tc>
        <w:tc>
          <w:tcPr>
            <w:tcW w:w="2659" w:type="dxa"/>
            <w:tcBorders>
              <w:top w:val="single" w:sz="8" w:space="0" w:color="000000"/>
              <w:left w:val="single" w:sz="8" w:space="0" w:color="000000"/>
              <w:bottom w:val="single" w:sz="8" w:space="0" w:color="000000"/>
              <w:right w:val="single" w:sz="8" w:space="0" w:color="000000"/>
            </w:tcBorders>
            <w:vAlign w:val="center"/>
          </w:tcPr>
          <w:p w14:paraId="51894F45" w14:textId="77777777" w:rsidR="00460AB0" w:rsidRDefault="00210347">
            <w:pPr>
              <w:ind w:left="57" w:right="113"/>
              <w:jc w:val="center"/>
            </w:pPr>
            <w:r>
              <w:t>OPEG, Gouvernement</w:t>
            </w:r>
          </w:p>
          <w:p w14:paraId="00000543" w14:textId="018CFC2A" w:rsidR="00EB2DF2" w:rsidRDefault="00EB2DF2">
            <w:pPr>
              <w:ind w:left="57" w:right="113"/>
              <w:jc w:val="center"/>
            </w:pPr>
            <w:r>
              <w:t>UNFPA, HCDH, FAO</w:t>
            </w:r>
          </w:p>
        </w:tc>
        <w:tc>
          <w:tcPr>
            <w:tcW w:w="4597" w:type="dxa"/>
            <w:tcBorders>
              <w:top w:val="single" w:sz="8" w:space="0" w:color="000000"/>
              <w:left w:val="single" w:sz="8" w:space="0" w:color="000000"/>
              <w:bottom w:val="single" w:sz="8" w:space="0" w:color="000000"/>
              <w:right w:val="single" w:sz="8" w:space="0" w:color="000000"/>
            </w:tcBorders>
            <w:vAlign w:val="center"/>
          </w:tcPr>
          <w:p w14:paraId="47FA3FCF" w14:textId="77777777"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Élaborer un budget programme annuel de l’OPEG</w:t>
            </w:r>
            <w:r w:rsidR="00302950">
              <w:rPr>
                <w:color w:val="000000"/>
              </w:rPr>
              <w:t xml:space="preserve"> (conclusion </w:t>
            </w:r>
            <w:r w:rsidR="000340EE">
              <w:rPr>
                <w:color w:val="000000"/>
              </w:rPr>
              <w:t>6</w:t>
            </w:r>
            <w:r w:rsidR="00302950">
              <w:rPr>
                <w:color w:val="000000"/>
              </w:rPr>
              <w:t>)</w:t>
            </w:r>
          </w:p>
          <w:p w14:paraId="00000544" w14:textId="3FF4A3E0" w:rsidR="00EB2DF2" w:rsidRPr="005A2F50" w:rsidRDefault="00EB2DF2" w:rsidP="009F5FA2">
            <w:pPr>
              <w:spacing w:after="0" w:line="276" w:lineRule="auto"/>
              <w:ind w:left="57" w:right="57"/>
              <w:jc w:val="both"/>
              <w:rPr>
                <w:rFonts w:asciiTheme="minorHAnsi" w:hAnsiTheme="minorHAnsi" w:cs="Times New Roman"/>
                <w:lang w:val="fr-CM"/>
              </w:rPr>
            </w:pPr>
            <w:r>
              <w:rPr>
                <w:rFonts w:asciiTheme="minorHAnsi" w:hAnsiTheme="minorHAnsi" w:cs="Times New Roman"/>
                <w:lang w:val="fr-CM"/>
              </w:rPr>
              <w:t xml:space="preserve">Lancer une campagne nationale et internationale de mobilisation des fonds auprès des donateurs hors PBF pour soutenir l’opérationnalisation de l’OPEG </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45" w14:textId="77777777" w:rsidR="00460AB0" w:rsidRDefault="00210347">
            <w:pPr>
              <w:jc w:val="center"/>
              <w:rPr>
                <w:color w:val="0C0C0C"/>
              </w:rPr>
            </w:pPr>
            <w:r>
              <w:rPr>
                <w:color w:val="0C0C0C"/>
              </w:rPr>
              <w:t>1</w:t>
            </w:r>
          </w:p>
        </w:tc>
      </w:tr>
      <w:tr w:rsidR="00460AB0" w14:paraId="5D8CFDF7"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46" w14:textId="10708379" w:rsidR="00460AB0" w:rsidRDefault="00DB131C">
            <w:pPr>
              <w:jc w:val="center"/>
            </w:pPr>
            <w:r>
              <w:t>6</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47" w14:textId="77777777" w:rsidR="00460AB0" w:rsidRDefault="00210347">
            <w:pPr>
              <w:ind w:left="57" w:right="113"/>
              <w:jc w:val="center"/>
            </w:pPr>
            <w:r>
              <w:t>OPEG, UNFPA, gouvernement</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48" w14:textId="6650080D"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Organiser le transfert de la base de données VBG du projet de l’UNFPA vers le secrétariat exécutif de l’OPEG</w:t>
            </w:r>
            <w:r w:rsidR="000340EE">
              <w:rPr>
                <w:color w:val="000000"/>
              </w:rPr>
              <w:t xml:space="preserve"> (conclusion 2)</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49" w14:textId="77777777" w:rsidR="00460AB0" w:rsidRDefault="00210347">
            <w:pPr>
              <w:jc w:val="center"/>
              <w:rPr>
                <w:color w:val="0C0C0C"/>
              </w:rPr>
            </w:pPr>
            <w:r>
              <w:rPr>
                <w:color w:val="0C0C0C"/>
              </w:rPr>
              <w:t>2</w:t>
            </w:r>
          </w:p>
        </w:tc>
      </w:tr>
      <w:tr w:rsidR="00460AB0" w14:paraId="04F7E00D"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4A" w14:textId="477072F4" w:rsidR="00460AB0" w:rsidRDefault="00DB131C">
            <w:pPr>
              <w:jc w:val="center"/>
            </w:pPr>
            <w:r>
              <w:t>7</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4B" w14:textId="77777777" w:rsidR="00460AB0" w:rsidRDefault="00210347">
            <w:pPr>
              <w:ind w:left="57" w:right="113"/>
              <w:jc w:val="center"/>
            </w:pPr>
            <w:r>
              <w:t>UNFPA, OPEG, HCDH, FAO, Ministère de la femme</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4C" w14:textId="53D0F535"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 xml:space="preserve">Diffuser </w:t>
            </w:r>
            <w:r w:rsidR="00710CC9">
              <w:rPr>
                <w:color w:val="000000"/>
              </w:rPr>
              <w:t xml:space="preserve">les données disponibles </w:t>
            </w:r>
            <w:r>
              <w:rPr>
                <w:color w:val="000000"/>
              </w:rPr>
              <w:t xml:space="preserve">auprès de toutes parties prenantes pour orienter leur politique dans ce domaine. </w:t>
            </w:r>
            <w:r w:rsidR="000340EE">
              <w:rPr>
                <w:color w:val="000000"/>
              </w:rPr>
              <w:t>(Conclusion 8)</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4D" w14:textId="77777777" w:rsidR="00460AB0" w:rsidRDefault="00210347">
            <w:pPr>
              <w:jc w:val="center"/>
              <w:rPr>
                <w:color w:val="0C0C0C"/>
              </w:rPr>
            </w:pPr>
            <w:r>
              <w:rPr>
                <w:color w:val="0C0C0C"/>
              </w:rPr>
              <w:t>3</w:t>
            </w:r>
          </w:p>
        </w:tc>
      </w:tr>
      <w:tr w:rsidR="00460AB0" w14:paraId="345AF4BE"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4E" w14:textId="3FF6C4BF" w:rsidR="00460AB0" w:rsidRDefault="00DB131C">
            <w:pPr>
              <w:jc w:val="center"/>
            </w:pPr>
            <w:r>
              <w:t>8</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4F" w14:textId="77777777" w:rsidR="00460AB0" w:rsidRDefault="00210347">
            <w:pPr>
              <w:ind w:left="57" w:right="113"/>
              <w:jc w:val="center"/>
            </w:pPr>
            <w:r>
              <w:t>Gouvernement du Tchad</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50" w14:textId="1B7479AD"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Doter l’OPEG d’un budget annuel de fonctionnement et de ressources humaines et d’un siège</w:t>
            </w:r>
            <w:r w:rsidR="000340EE">
              <w:rPr>
                <w:color w:val="000000"/>
              </w:rPr>
              <w:t xml:space="preserve"> (conclusion 9,2)</w:t>
            </w:r>
            <w:r>
              <w:rPr>
                <w:color w:val="000000"/>
              </w:rPr>
              <w:t>.</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51" w14:textId="77777777" w:rsidR="00460AB0" w:rsidRDefault="00210347">
            <w:pPr>
              <w:jc w:val="center"/>
            </w:pPr>
            <w:r>
              <w:t>2</w:t>
            </w:r>
          </w:p>
        </w:tc>
      </w:tr>
      <w:tr w:rsidR="00460AB0" w14:paraId="206BE256" w14:textId="77777777">
        <w:tc>
          <w:tcPr>
            <w:tcW w:w="1113" w:type="dxa"/>
            <w:tcBorders>
              <w:top w:val="single" w:sz="8" w:space="0" w:color="000000"/>
              <w:left w:val="single" w:sz="8" w:space="0" w:color="000000"/>
              <w:bottom w:val="single" w:sz="8" w:space="0" w:color="000000"/>
              <w:right w:val="single" w:sz="8" w:space="0" w:color="000000"/>
            </w:tcBorders>
            <w:vAlign w:val="center"/>
          </w:tcPr>
          <w:p w14:paraId="00000552" w14:textId="78E69F83" w:rsidR="00460AB0" w:rsidRDefault="00DB131C">
            <w:pPr>
              <w:jc w:val="center"/>
            </w:pPr>
            <w:r>
              <w:t>9</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53" w14:textId="77777777" w:rsidR="00460AB0" w:rsidRDefault="00210347">
            <w:pPr>
              <w:ind w:left="57" w:right="113"/>
              <w:jc w:val="center"/>
            </w:pPr>
            <w:r>
              <w:t>Secrétariat Technique PBF, PBSO</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54" w14:textId="77777777"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 xml:space="preserve">Revoir à la hausse les budgets des projets d’envergure nationales </w:t>
            </w:r>
          </w:p>
          <w:p w14:paraId="00000555" w14:textId="41625157"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 xml:space="preserve">Circonscrire le nombre de provinces pour les projets pilotes </w:t>
            </w:r>
            <w:r w:rsidR="000340EE">
              <w:rPr>
                <w:color w:val="000000"/>
              </w:rPr>
              <w:t>(conclusion 10).</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56" w14:textId="77777777" w:rsidR="00460AB0" w:rsidRDefault="00210347">
            <w:pPr>
              <w:jc w:val="center"/>
            </w:pPr>
            <w:r>
              <w:t>1</w:t>
            </w:r>
          </w:p>
        </w:tc>
      </w:tr>
      <w:tr w:rsidR="00460AB0" w14:paraId="65D6B164" w14:textId="77777777">
        <w:tc>
          <w:tcPr>
            <w:tcW w:w="1113" w:type="dxa"/>
            <w:tcBorders>
              <w:top w:val="single" w:sz="8" w:space="0" w:color="000000"/>
              <w:left w:val="single" w:sz="8" w:space="0" w:color="000000"/>
              <w:bottom w:val="single" w:sz="4" w:space="0" w:color="000000"/>
              <w:right w:val="single" w:sz="8" w:space="0" w:color="000000"/>
            </w:tcBorders>
            <w:vAlign w:val="center"/>
          </w:tcPr>
          <w:p w14:paraId="00000557" w14:textId="42825369" w:rsidR="00460AB0" w:rsidRDefault="00DB131C">
            <w:pPr>
              <w:jc w:val="center"/>
              <w:rPr>
                <w:highlight w:val="green"/>
              </w:rPr>
            </w:pPr>
            <w:r>
              <w:t>10</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58" w14:textId="77777777" w:rsidR="00460AB0" w:rsidRDefault="00210347">
            <w:pPr>
              <w:ind w:left="57" w:right="113"/>
              <w:jc w:val="center"/>
            </w:pPr>
            <w:r>
              <w:t>Secrétariat PBF, FAO, HCDH, UNFPA</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59" w14:textId="57CEECE5"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 xml:space="preserve">Améliorer la communication et la mise en œuvre inter-agence, du projet par les agences d’exécution </w:t>
            </w:r>
            <w:r w:rsidR="000340EE">
              <w:rPr>
                <w:color w:val="000000"/>
              </w:rPr>
              <w:t>(conclusion 11).</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5A" w14:textId="77777777" w:rsidR="00460AB0" w:rsidRDefault="00210347">
            <w:pPr>
              <w:jc w:val="center"/>
              <w:rPr>
                <w:highlight w:val="green"/>
              </w:rPr>
            </w:pPr>
            <w:r>
              <w:t xml:space="preserve"> 1</w:t>
            </w:r>
          </w:p>
        </w:tc>
      </w:tr>
      <w:tr w:rsidR="00460AB0" w14:paraId="78603359" w14:textId="77777777">
        <w:tc>
          <w:tcPr>
            <w:tcW w:w="1113" w:type="dxa"/>
            <w:tcBorders>
              <w:top w:val="single" w:sz="8" w:space="0" w:color="000000"/>
              <w:left w:val="single" w:sz="8" w:space="0" w:color="000000"/>
              <w:bottom w:val="single" w:sz="4" w:space="0" w:color="000000"/>
              <w:right w:val="single" w:sz="8" w:space="0" w:color="000000"/>
            </w:tcBorders>
            <w:vAlign w:val="center"/>
          </w:tcPr>
          <w:p w14:paraId="0000055B" w14:textId="1CC6AF80" w:rsidR="00460AB0" w:rsidRDefault="00210347">
            <w:pPr>
              <w:jc w:val="center"/>
            </w:pPr>
            <w:r>
              <w:lastRenderedPageBreak/>
              <w:t>1</w:t>
            </w:r>
            <w:r w:rsidR="00DB131C">
              <w:t>1</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5C" w14:textId="77777777" w:rsidR="00460AB0" w:rsidRDefault="00210347">
            <w:pPr>
              <w:ind w:left="57" w:right="113"/>
              <w:jc w:val="center"/>
            </w:pPr>
            <w:r>
              <w:t>UNFPA FAO, HCDH, secrétariat PBF</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5D" w14:textId="6A2C7D8C"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Rendre plus opérationnel le système de suivi-évaluation du projet et recruter au sein de l’agence lead un staff M&amp;E</w:t>
            </w:r>
            <w:r w:rsidR="000340EE">
              <w:rPr>
                <w:color w:val="000000"/>
              </w:rPr>
              <w:t xml:space="preserve"> (conclusion 12).</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5E" w14:textId="77777777" w:rsidR="00460AB0" w:rsidRDefault="00210347">
            <w:pPr>
              <w:jc w:val="center"/>
            </w:pPr>
            <w:r>
              <w:t>2</w:t>
            </w:r>
          </w:p>
        </w:tc>
      </w:tr>
      <w:tr w:rsidR="00460AB0" w14:paraId="1D9EDE5C" w14:textId="77777777">
        <w:tc>
          <w:tcPr>
            <w:tcW w:w="1113" w:type="dxa"/>
            <w:tcBorders>
              <w:top w:val="single" w:sz="8" w:space="0" w:color="000000"/>
              <w:left w:val="single" w:sz="8" w:space="0" w:color="000000"/>
              <w:bottom w:val="single" w:sz="4" w:space="0" w:color="000000"/>
              <w:right w:val="single" w:sz="8" w:space="0" w:color="000000"/>
            </w:tcBorders>
            <w:vAlign w:val="center"/>
          </w:tcPr>
          <w:p w14:paraId="0000055F" w14:textId="0D477880" w:rsidR="00460AB0" w:rsidRDefault="00210347">
            <w:pPr>
              <w:jc w:val="center"/>
            </w:pPr>
            <w:r>
              <w:t>1</w:t>
            </w:r>
            <w:r w:rsidR="00DB131C">
              <w:t>2</w:t>
            </w:r>
          </w:p>
        </w:tc>
        <w:tc>
          <w:tcPr>
            <w:tcW w:w="2659" w:type="dxa"/>
            <w:tcBorders>
              <w:top w:val="single" w:sz="8" w:space="0" w:color="000000"/>
              <w:left w:val="single" w:sz="8" w:space="0" w:color="000000"/>
              <w:bottom w:val="single" w:sz="8" w:space="0" w:color="000000"/>
              <w:right w:val="single" w:sz="8" w:space="0" w:color="000000"/>
            </w:tcBorders>
            <w:vAlign w:val="center"/>
          </w:tcPr>
          <w:p w14:paraId="00000560" w14:textId="09E6866B" w:rsidR="00460AB0" w:rsidRDefault="00DB131C">
            <w:pPr>
              <w:ind w:left="57" w:right="113"/>
              <w:jc w:val="center"/>
            </w:pPr>
            <w:r>
              <w:t>Secrétariat</w:t>
            </w:r>
            <w:r w:rsidR="00210347">
              <w:t xml:space="preserve"> PBF, agences UN</w:t>
            </w:r>
          </w:p>
        </w:tc>
        <w:tc>
          <w:tcPr>
            <w:tcW w:w="4597" w:type="dxa"/>
            <w:tcBorders>
              <w:top w:val="single" w:sz="8" w:space="0" w:color="000000"/>
              <w:left w:val="single" w:sz="8" w:space="0" w:color="000000"/>
              <w:bottom w:val="single" w:sz="8" w:space="0" w:color="000000"/>
              <w:right w:val="single" w:sz="8" w:space="0" w:color="000000"/>
            </w:tcBorders>
            <w:vAlign w:val="center"/>
          </w:tcPr>
          <w:p w14:paraId="00000561" w14:textId="3D804D94" w:rsidR="00460AB0" w:rsidRDefault="00210347" w:rsidP="009F5FA2">
            <w:pPr>
              <w:pBdr>
                <w:top w:val="nil"/>
                <w:left w:val="nil"/>
                <w:bottom w:val="nil"/>
                <w:right w:val="nil"/>
                <w:between w:val="nil"/>
              </w:pBdr>
              <w:spacing w:after="0" w:line="276" w:lineRule="auto"/>
              <w:ind w:left="57" w:right="57"/>
              <w:jc w:val="both"/>
              <w:rPr>
                <w:color w:val="000000"/>
              </w:rPr>
            </w:pPr>
            <w:r>
              <w:rPr>
                <w:color w:val="000000"/>
              </w:rPr>
              <w:t>Rendre SMART les indicateurs de mesure des résultats et produits des projets afin de permettre l’estimation de la performance de ces derniers</w:t>
            </w:r>
            <w:r w:rsidR="000340EE">
              <w:rPr>
                <w:color w:val="000000"/>
              </w:rPr>
              <w:t xml:space="preserve"> ((conclusion 13).</w:t>
            </w:r>
          </w:p>
        </w:tc>
        <w:tc>
          <w:tcPr>
            <w:tcW w:w="981" w:type="dxa"/>
            <w:tcBorders>
              <w:top w:val="single" w:sz="8" w:space="0" w:color="000000"/>
              <w:left w:val="single" w:sz="8" w:space="0" w:color="000000"/>
              <w:bottom w:val="single" w:sz="8" w:space="0" w:color="000000"/>
              <w:right w:val="single" w:sz="8" w:space="0" w:color="000000"/>
            </w:tcBorders>
            <w:vAlign w:val="center"/>
          </w:tcPr>
          <w:p w14:paraId="00000562" w14:textId="77777777" w:rsidR="00460AB0" w:rsidRDefault="00210347">
            <w:pPr>
              <w:jc w:val="center"/>
            </w:pPr>
            <w:r>
              <w:t>1</w:t>
            </w:r>
          </w:p>
        </w:tc>
      </w:tr>
    </w:tbl>
    <w:p w14:paraId="00000567" w14:textId="093804F9" w:rsidR="00460AB0" w:rsidRDefault="00000000">
      <w:pPr>
        <w:pStyle w:val="Heading2"/>
        <w:spacing w:before="0" w:after="120"/>
        <w:rPr>
          <w:rFonts w:ascii="Calibri" w:eastAsia="Calibri" w:hAnsi="Calibri" w:cs="Calibri"/>
          <w:b/>
        </w:rPr>
      </w:pPr>
      <w:sdt>
        <w:sdtPr>
          <w:tag w:val="goog_rdk_197"/>
          <w:id w:val="-791368605"/>
          <w:showingPlcHdr/>
        </w:sdtPr>
        <w:sdtContent>
          <w:r w:rsidR="000340EE">
            <w:t xml:space="preserve">     </w:t>
          </w:r>
        </w:sdtContent>
      </w:sdt>
      <w:r w:rsidR="00210347">
        <w:br w:type="page"/>
      </w:r>
      <w:sdt>
        <w:sdtPr>
          <w:tag w:val="goog_rdk_198"/>
          <w:id w:val="194355539"/>
          <w:showingPlcHdr/>
        </w:sdtPr>
        <w:sdtContent>
          <w:r w:rsidR="000340EE">
            <w:t xml:space="preserve">     </w:t>
          </w:r>
        </w:sdtContent>
      </w:sdt>
    </w:p>
    <w:p w14:paraId="00000568" w14:textId="27D28F2C" w:rsidR="00460AB0" w:rsidRDefault="00000000">
      <w:pPr>
        <w:pStyle w:val="Heading1"/>
        <w:numPr>
          <w:ilvl w:val="0"/>
          <w:numId w:val="5"/>
        </w:numPr>
        <w:spacing w:after="120"/>
        <w:rPr>
          <w:rFonts w:ascii="Calibri" w:eastAsia="Calibri" w:hAnsi="Calibri" w:cs="Calibri"/>
          <w:b/>
        </w:rPr>
      </w:pPr>
      <w:sdt>
        <w:sdtPr>
          <w:tag w:val="goog_rdk_199"/>
          <w:id w:val="-1556924633"/>
          <w:showingPlcHdr/>
        </w:sdtPr>
        <w:sdtContent>
          <w:r w:rsidR="000340EE">
            <w:t xml:space="preserve">    </w:t>
          </w:r>
          <w:bookmarkStart w:id="101" w:name="_Toc192897265"/>
          <w:r w:rsidR="000340EE">
            <w:t xml:space="preserve"> </w:t>
          </w:r>
        </w:sdtContent>
      </w:sdt>
      <w:r w:rsidR="00210347">
        <w:rPr>
          <w:rFonts w:ascii="Calibri" w:eastAsia="Calibri" w:hAnsi="Calibri" w:cs="Calibri"/>
          <w:b/>
        </w:rPr>
        <w:t xml:space="preserve">ANNEXES </w:t>
      </w:r>
      <w:r w:rsidR="00210347">
        <w:rPr>
          <w:noProof/>
        </w:rPr>
        <mc:AlternateContent>
          <mc:Choice Requires="wpg">
            <w:drawing>
              <wp:anchor distT="0" distB="0" distL="114300" distR="114300" simplePos="0" relativeHeight="251666432" behindDoc="0" locked="0" layoutInCell="1" hidden="0" allowOverlap="1" wp14:anchorId="1E15F02E" wp14:editId="4AABD201">
                <wp:simplePos x="0" y="0"/>
                <wp:positionH relativeFrom="column">
                  <wp:posOffset>-152399</wp:posOffset>
                </wp:positionH>
                <wp:positionV relativeFrom="paragraph">
                  <wp:posOffset>0</wp:posOffset>
                </wp:positionV>
                <wp:extent cx="5968034" cy="920115"/>
                <wp:effectExtent l="0" t="0" r="0" b="0"/>
                <wp:wrapSquare wrapText="bothSides" distT="0" distB="0" distL="114300" distR="114300"/>
                <wp:docPr id="2018736746" name="Groupe 2018736746"/>
                <wp:cNvGraphicFramePr/>
                <a:graphic xmlns:a="http://schemas.openxmlformats.org/drawingml/2006/main">
                  <a:graphicData uri="http://schemas.microsoft.com/office/word/2010/wordprocessingGroup">
                    <wpg:wgp>
                      <wpg:cNvGrpSpPr/>
                      <wpg:grpSpPr>
                        <a:xfrm>
                          <a:off x="0" y="0"/>
                          <a:ext cx="5968034" cy="920115"/>
                          <a:chOff x="2361975" y="3319925"/>
                          <a:chExt cx="5968050" cy="920150"/>
                        </a:xfrm>
                      </wpg:grpSpPr>
                      <wpg:grpSp>
                        <wpg:cNvPr id="1708266298" name="Groupe 1708266298"/>
                        <wpg:cNvGrpSpPr/>
                        <wpg:grpSpPr>
                          <a:xfrm>
                            <a:off x="2361983" y="3319943"/>
                            <a:ext cx="5968034" cy="920115"/>
                            <a:chOff x="0" y="0"/>
                            <a:chExt cx="5968034" cy="920115"/>
                          </a:xfrm>
                        </wpg:grpSpPr>
                        <wps:wsp>
                          <wps:cNvPr id="1378055341" name="Rectangle 1378055341"/>
                          <wps:cNvSpPr/>
                          <wps:spPr>
                            <a:xfrm>
                              <a:off x="0" y="0"/>
                              <a:ext cx="5968025" cy="920100"/>
                            </a:xfrm>
                            <a:prstGeom prst="rect">
                              <a:avLst/>
                            </a:prstGeom>
                            <a:noFill/>
                            <a:ln>
                              <a:noFill/>
                            </a:ln>
                          </wps:spPr>
                          <wps:txbx>
                            <w:txbxContent>
                              <w:p w14:paraId="0A302228"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35">
                              <a:alphaModFix/>
                            </a:blip>
                            <a:srcRect/>
                            <a:stretch/>
                          </pic:blipFill>
                          <pic:spPr>
                            <a:xfrm>
                              <a:off x="0" y="0"/>
                              <a:ext cx="983615" cy="920115"/>
                            </a:xfrm>
                            <a:prstGeom prst="rect">
                              <a:avLst/>
                            </a:prstGeom>
                            <a:noFill/>
                            <a:ln>
                              <a:noFill/>
                            </a:ln>
                          </pic:spPr>
                        </pic:pic>
                        <pic:pic xmlns:pic="http://schemas.openxmlformats.org/drawingml/2006/picture">
                          <pic:nvPicPr>
                            <pic:cNvPr id="31" name="Shape 31"/>
                            <pic:cNvPicPr preferRelativeResize="0"/>
                          </pic:nvPicPr>
                          <pic:blipFill rotWithShape="1">
                            <a:blip r:embed="rId36">
                              <a:alphaModFix/>
                            </a:blip>
                            <a:srcRect/>
                            <a:stretch/>
                          </pic:blipFill>
                          <pic:spPr>
                            <a:xfrm>
                              <a:off x="1598212" y="15903"/>
                              <a:ext cx="1141095" cy="741680"/>
                            </a:xfrm>
                            <a:prstGeom prst="rect">
                              <a:avLst/>
                            </a:prstGeom>
                            <a:noFill/>
                            <a:ln>
                              <a:noFill/>
                            </a:ln>
                          </pic:spPr>
                        </pic:pic>
                        <pic:pic xmlns:pic="http://schemas.openxmlformats.org/drawingml/2006/picture">
                          <pic:nvPicPr>
                            <pic:cNvPr id="32" name="Shape 32" descr="Organisation des Nations unies pour l'alimentation et l ..."/>
                            <pic:cNvPicPr preferRelativeResize="0"/>
                          </pic:nvPicPr>
                          <pic:blipFill rotWithShape="1">
                            <a:blip r:embed="rId37">
                              <a:alphaModFix/>
                            </a:blip>
                            <a:srcRect/>
                            <a:stretch/>
                          </pic:blipFill>
                          <pic:spPr>
                            <a:xfrm>
                              <a:off x="3085106" y="23854"/>
                              <a:ext cx="826770" cy="786130"/>
                            </a:xfrm>
                            <a:prstGeom prst="rect">
                              <a:avLst/>
                            </a:prstGeom>
                            <a:noFill/>
                            <a:ln>
                              <a:noFill/>
                            </a:ln>
                          </pic:spPr>
                        </pic:pic>
                        <pic:pic xmlns:pic="http://schemas.openxmlformats.org/drawingml/2006/picture">
                          <pic:nvPicPr>
                            <pic:cNvPr id="33" name="Shape 33"/>
                            <pic:cNvPicPr preferRelativeResize="0"/>
                          </pic:nvPicPr>
                          <pic:blipFill rotWithShape="1">
                            <a:blip r:embed="rId38">
                              <a:alphaModFix/>
                            </a:blip>
                            <a:srcRect/>
                            <a:stretch/>
                          </pic:blipFill>
                          <pic:spPr>
                            <a:xfrm>
                              <a:off x="4564049" y="0"/>
                              <a:ext cx="1403985" cy="807085"/>
                            </a:xfrm>
                            <a:prstGeom prst="rect">
                              <a:avLst/>
                            </a:prstGeom>
                            <a:noFill/>
                            <a:ln>
                              <a:noFill/>
                            </a:ln>
                          </pic:spPr>
                        </pic:pic>
                      </wpg:grpSp>
                    </wpg:wgp>
                  </a:graphicData>
                </a:graphic>
              </wp:anchor>
            </w:drawing>
          </mc:Choice>
          <mc:Fallback>
            <w:pict>
              <v:group w14:anchorId="1E15F02E" id="Groupe 2018736746" o:spid="_x0000_s1042" style="position:absolute;left:0;text-align:left;margin-left:-12pt;margin-top:0;width:469.9pt;height:72.45pt;z-index:251666432" coordorigin="23619,33199" coordsize="59680,9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ElW0H0PKgAADyoAABQAAABkcnMvbWVkaWEvaW1hZ2Uy&#10;LmpwZ//Y/+AAEEpGSUYAAQEBAGAAYAAA/9sAQwADAgIDAgIDAwMDBAMDBAUIBQUEBAUKBwcGCAwK&#10;DAwLCgsLDQ4SEA0OEQ4LCxAWEBETFBUVFQwPFxgWFBgSFBUU/9sAQwEDBAQFBAUJBQUJFA0LDRQU&#10;FBQUFBQUFBQUFBQUFBQUFBQUFBQUFBQUFBQUFBQUFBQUFBQUFBQUFBQUFBQUFBQU/8AAEQgAsQE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">
                <v:group id="Groupe 1708266298" o:spid="_x0000_s1043" style="position:absolute;left:23619;top:33199;width:59681;height:9201" coordsize="59680,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">
                  <v:rect id="Rectangle 1378055341" o:spid="_x0000_s1044" style="position:absolute;width:59680;height:9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" filled="f" stroked="f">
                    <v:textbox inset="2.53958mm,2.53958mm,2.53958mm,2.53958mm">
                      <w:txbxContent>
                        <w:p w14:paraId="0A302228" w14:textId="77777777" w:rsidR="004829F9" w:rsidRDefault="004829F9">
                          <w:pPr>
                            <w:spacing w:after="0" w:line="240" w:lineRule="auto"/>
                            <w:textDirection w:val="btLr"/>
                          </w:pPr>
                        </w:p>
                      </w:txbxContent>
                    </v:textbox>
                  </v:rect>
                  <v:shape id="Shape 30" o:spid="_x0000_s1045" type="#_x0000_t75" style="position:absolute;width:9836;height:92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">
                    <v:imagedata r:id="rId43" o:title=""/>
                  </v:shape>
                  <v:shape id="Shape 31" o:spid="_x0000_s1046" type="#_x0000_t75" style="position:absolute;left:15982;top:159;width:11411;height:74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">
                    <v:imagedata r:id="rId44" o:title=""/>
                  </v:shape>
                  <v:shape id="Shape 32" o:spid="_x0000_s1047" type="#_x0000_t75" alt="Organisation des Nations unies pour l'alimentation et l ..." style="position:absolute;left:30851;top:238;width:8267;height:7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">
                    <v:imagedata r:id="rId45" o:title="Organisation des Nations unies pour l'alimentation et l .."/>
                  </v:shape>
                  <v:shape id="Shape 33" o:spid="_x0000_s1048" type="#_x0000_t75" style="position:absolute;left:45640;width:14040;height:8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">
                    <v:imagedata r:id="rId46" o:title=""/>
                  </v:shape>
                </v:group>
                <w10:wrap type="square"/>
              </v:group>
            </w:pict>
          </mc:Fallback>
        </mc:AlternateContent>
      </w:r>
      <w:bookmarkEnd w:id="101"/>
    </w:p>
    <w:p w14:paraId="00000569" w14:textId="77777777" w:rsidR="00460AB0" w:rsidRDefault="00210347">
      <w:pPr>
        <w:pStyle w:val="Heading2"/>
        <w:numPr>
          <w:ilvl w:val="1"/>
          <w:numId w:val="5"/>
        </w:numPr>
        <w:spacing w:after="240"/>
        <w:rPr>
          <w:rFonts w:ascii="Calibri" w:eastAsia="Calibri" w:hAnsi="Calibri" w:cs="Calibri"/>
          <w:b/>
        </w:rPr>
      </w:pPr>
      <w:bookmarkStart w:id="102" w:name="_heading=h.1opuj5n" w:colFirst="0" w:colLast="0"/>
      <w:bookmarkStart w:id="103" w:name="_Toc192897266"/>
      <w:bookmarkEnd w:id="102"/>
      <w:r>
        <w:rPr>
          <w:rFonts w:ascii="Calibri" w:eastAsia="Calibri" w:hAnsi="Calibri" w:cs="Calibri"/>
          <w:b/>
        </w:rPr>
        <w:t>Termes de référence de l’évaluation</w:t>
      </w:r>
      <w:bookmarkEnd w:id="103"/>
      <w:r>
        <w:rPr>
          <w:rFonts w:ascii="Calibri" w:eastAsia="Calibri" w:hAnsi="Calibri" w:cs="Calibri"/>
          <w:b/>
        </w:rPr>
        <w:t xml:space="preserve"> </w:t>
      </w:r>
      <w:r>
        <w:rPr>
          <w:rFonts w:ascii="Times New Roman" w:eastAsia="Times New Roman" w:hAnsi="Times New Roman" w:cs="Times New Roman"/>
          <w:sz w:val="33"/>
          <w:szCs w:val="33"/>
          <w:vertAlign w:val="superscript"/>
        </w:rPr>
        <w:tab/>
      </w:r>
      <w:r>
        <w:rPr>
          <w:rFonts w:ascii="Times New Roman" w:eastAsia="Times New Roman" w:hAnsi="Times New Roman" w:cs="Times New Roman"/>
          <w:sz w:val="33"/>
          <w:szCs w:val="33"/>
          <w:vertAlign w:val="superscript"/>
        </w:rPr>
        <w:tab/>
      </w:r>
    </w:p>
    <w:p w14:paraId="0000056A" w14:textId="77777777" w:rsidR="00460AB0" w:rsidRDefault="00210347">
      <w:pPr>
        <w:widowControl w:val="0"/>
        <w:spacing w:after="0" w:line="317" w:lineRule="auto"/>
        <w:ind w:right="60"/>
        <w:jc w:val="center"/>
        <w:rPr>
          <w:b/>
          <w:sz w:val="20"/>
          <w:szCs w:val="20"/>
        </w:rPr>
      </w:pPr>
      <w:r>
        <w:rPr>
          <w:b/>
          <w:sz w:val="20"/>
          <w:szCs w:val="20"/>
        </w:rPr>
        <w:t>Évaluation finale indépendante du projet « Appui à la mise en place d’un</w:t>
      </w:r>
    </w:p>
    <w:p w14:paraId="0000056B" w14:textId="77777777" w:rsidR="00460AB0" w:rsidRDefault="00210347">
      <w:pPr>
        <w:widowControl w:val="0"/>
        <w:spacing w:after="0" w:line="317" w:lineRule="auto"/>
        <w:ind w:right="60"/>
        <w:jc w:val="center"/>
        <w:rPr>
          <w:sz w:val="20"/>
          <w:szCs w:val="20"/>
        </w:rPr>
      </w:pPr>
      <w:r>
        <w:rPr>
          <w:b/>
          <w:sz w:val="20"/>
          <w:szCs w:val="20"/>
        </w:rPr>
        <w:t>Observatoire de la promotion de l’égalité et de l’équité de genre au Tchad »</w:t>
      </w:r>
      <w:r>
        <w:rPr>
          <w:sz w:val="20"/>
          <w:szCs w:val="20"/>
        </w:rPr>
        <w:t>.</w:t>
      </w:r>
    </w:p>
    <w:p w14:paraId="0000056C" w14:textId="77777777" w:rsidR="00460AB0" w:rsidRDefault="00460AB0">
      <w:pPr>
        <w:widowControl w:val="0"/>
        <w:spacing w:after="0" w:line="240" w:lineRule="auto"/>
        <w:rPr>
          <w:sz w:val="20"/>
          <w:szCs w:val="20"/>
        </w:rPr>
      </w:pPr>
    </w:p>
    <w:p w14:paraId="0000056D" w14:textId="77777777" w:rsidR="00460AB0" w:rsidRDefault="00460AB0">
      <w:pPr>
        <w:widowControl w:val="0"/>
        <w:spacing w:after="0" w:line="240" w:lineRule="auto"/>
        <w:rPr>
          <w:sz w:val="20"/>
          <w:szCs w:val="20"/>
        </w:rPr>
      </w:pPr>
    </w:p>
    <w:tbl>
      <w:tblPr>
        <w:tblStyle w:val="af"/>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6972"/>
      </w:tblGrid>
      <w:tr w:rsidR="00460AB0" w14:paraId="739B0722" w14:textId="77777777">
        <w:trPr>
          <w:trHeight w:val="20"/>
        </w:trPr>
        <w:tc>
          <w:tcPr>
            <w:tcW w:w="2094" w:type="dxa"/>
            <w:vAlign w:val="center"/>
          </w:tcPr>
          <w:p w14:paraId="0000056E" w14:textId="77777777" w:rsidR="00460AB0" w:rsidRDefault="00210347">
            <w:pPr>
              <w:spacing w:line="276" w:lineRule="auto"/>
              <w:ind w:right="6"/>
              <w:rPr>
                <w:b/>
                <w:sz w:val="20"/>
                <w:szCs w:val="20"/>
              </w:rPr>
            </w:pPr>
            <w:r>
              <w:rPr>
                <w:b/>
                <w:sz w:val="20"/>
                <w:szCs w:val="20"/>
              </w:rPr>
              <w:t>Titre du projet (et lien Gateway, ID MPTFO et numéro IRF)</w:t>
            </w:r>
          </w:p>
        </w:tc>
        <w:tc>
          <w:tcPr>
            <w:tcW w:w="6972" w:type="dxa"/>
            <w:vAlign w:val="center"/>
          </w:tcPr>
          <w:p w14:paraId="0000056F" w14:textId="77777777" w:rsidR="00460AB0" w:rsidRDefault="00210347">
            <w:pPr>
              <w:ind w:right="215"/>
              <w:jc w:val="both"/>
              <w:rPr>
                <w:sz w:val="20"/>
                <w:szCs w:val="20"/>
              </w:rPr>
            </w:pPr>
            <w:r>
              <w:rPr>
                <w:rFonts w:ascii="Times New Roman" w:eastAsia="Times New Roman" w:hAnsi="Times New Roman" w:cs="Times New Roman"/>
                <w:b/>
                <w:sz w:val="20"/>
                <w:szCs w:val="20"/>
              </w:rPr>
              <w:t xml:space="preserve">PRF PBF/TCD/B-3- 00129359 </w:t>
            </w:r>
            <w:r>
              <w:rPr>
                <w:sz w:val="20"/>
                <w:szCs w:val="20"/>
              </w:rPr>
              <w:t>: Appui à la mise en place d’un Observatoire de la promotion de l’égalité et de l’équité de genre au Tchad.</w:t>
            </w:r>
          </w:p>
        </w:tc>
      </w:tr>
      <w:tr w:rsidR="00460AB0" w14:paraId="1D6DA2CF" w14:textId="77777777">
        <w:trPr>
          <w:trHeight w:val="20"/>
        </w:trPr>
        <w:tc>
          <w:tcPr>
            <w:tcW w:w="2094" w:type="dxa"/>
            <w:vAlign w:val="center"/>
          </w:tcPr>
          <w:p w14:paraId="00000570" w14:textId="77777777" w:rsidR="00460AB0" w:rsidRDefault="00210347">
            <w:pPr>
              <w:spacing w:line="276" w:lineRule="auto"/>
              <w:rPr>
                <w:b/>
                <w:sz w:val="20"/>
                <w:szCs w:val="20"/>
              </w:rPr>
            </w:pPr>
            <w:r>
              <w:rPr>
                <w:b/>
                <w:sz w:val="20"/>
                <w:szCs w:val="20"/>
              </w:rPr>
              <w:t>Agences</w:t>
            </w:r>
          </w:p>
        </w:tc>
        <w:tc>
          <w:tcPr>
            <w:tcW w:w="6972" w:type="dxa"/>
            <w:vAlign w:val="center"/>
          </w:tcPr>
          <w:p w14:paraId="00000571" w14:textId="77777777" w:rsidR="00460AB0" w:rsidRDefault="00210347">
            <w:pPr>
              <w:spacing w:line="291" w:lineRule="auto"/>
              <w:jc w:val="both"/>
              <w:rPr>
                <w:sz w:val="20"/>
                <w:szCs w:val="20"/>
              </w:rPr>
            </w:pPr>
            <w:r>
              <w:rPr>
                <w:sz w:val="20"/>
                <w:szCs w:val="20"/>
              </w:rPr>
              <w:t>UNFPA, FAO HCNDH</w:t>
            </w:r>
          </w:p>
        </w:tc>
      </w:tr>
      <w:tr w:rsidR="00460AB0" w:rsidRPr="00B36821" w14:paraId="120B91A1" w14:textId="77777777">
        <w:trPr>
          <w:trHeight w:val="20"/>
        </w:trPr>
        <w:tc>
          <w:tcPr>
            <w:tcW w:w="2094" w:type="dxa"/>
            <w:vAlign w:val="center"/>
          </w:tcPr>
          <w:p w14:paraId="00000572" w14:textId="77777777" w:rsidR="00460AB0" w:rsidRDefault="00210347">
            <w:pPr>
              <w:spacing w:line="276" w:lineRule="auto"/>
              <w:rPr>
                <w:b/>
                <w:sz w:val="20"/>
                <w:szCs w:val="20"/>
              </w:rPr>
            </w:pPr>
            <w:r>
              <w:rPr>
                <w:b/>
                <w:sz w:val="20"/>
                <w:szCs w:val="20"/>
              </w:rPr>
              <w:t>Bailleur</w:t>
            </w:r>
          </w:p>
        </w:tc>
        <w:tc>
          <w:tcPr>
            <w:tcW w:w="6972" w:type="dxa"/>
            <w:vAlign w:val="center"/>
          </w:tcPr>
          <w:p w14:paraId="00000573" w14:textId="77777777" w:rsidR="00460AB0" w:rsidRPr="00B36821" w:rsidRDefault="00210347">
            <w:pPr>
              <w:spacing w:line="291" w:lineRule="auto"/>
              <w:jc w:val="both"/>
              <w:rPr>
                <w:sz w:val="20"/>
                <w:szCs w:val="20"/>
                <w:lang w:val="en-US"/>
              </w:rPr>
            </w:pPr>
            <w:r w:rsidRPr="00B36821">
              <w:rPr>
                <w:sz w:val="20"/>
                <w:szCs w:val="20"/>
                <w:lang w:val="en-US"/>
              </w:rPr>
              <w:t>United Nations Peacebuilding Funds (PBF)</w:t>
            </w:r>
          </w:p>
        </w:tc>
      </w:tr>
      <w:tr w:rsidR="00460AB0" w14:paraId="60DE8A54" w14:textId="77777777">
        <w:trPr>
          <w:trHeight w:val="20"/>
        </w:trPr>
        <w:tc>
          <w:tcPr>
            <w:tcW w:w="2094" w:type="dxa"/>
            <w:vAlign w:val="center"/>
          </w:tcPr>
          <w:p w14:paraId="00000574" w14:textId="77777777" w:rsidR="00460AB0" w:rsidRDefault="00210347">
            <w:pPr>
              <w:spacing w:line="276" w:lineRule="auto"/>
              <w:rPr>
                <w:b/>
                <w:sz w:val="20"/>
                <w:szCs w:val="20"/>
              </w:rPr>
            </w:pPr>
            <w:r>
              <w:rPr>
                <w:b/>
                <w:sz w:val="20"/>
                <w:szCs w:val="20"/>
              </w:rPr>
              <w:t>Budget du projet</w:t>
            </w:r>
          </w:p>
        </w:tc>
        <w:tc>
          <w:tcPr>
            <w:tcW w:w="6972" w:type="dxa"/>
            <w:vAlign w:val="center"/>
          </w:tcPr>
          <w:p w14:paraId="00000575" w14:textId="77777777" w:rsidR="00460AB0" w:rsidRDefault="00210347">
            <w:pPr>
              <w:spacing w:line="291" w:lineRule="auto"/>
              <w:jc w:val="both"/>
              <w:rPr>
                <w:sz w:val="20"/>
                <w:szCs w:val="20"/>
              </w:rPr>
            </w:pPr>
            <w:r>
              <w:rPr>
                <w:sz w:val="20"/>
                <w:szCs w:val="20"/>
              </w:rPr>
              <w:t>USD $ 1 500 000</w:t>
            </w:r>
          </w:p>
        </w:tc>
      </w:tr>
      <w:tr w:rsidR="00460AB0" w14:paraId="546DA53C" w14:textId="77777777">
        <w:trPr>
          <w:trHeight w:val="20"/>
        </w:trPr>
        <w:tc>
          <w:tcPr>
            <w:tcW w:w="2094" w:type="dxa"/>
            <w:vAlign w:val="center"/>
          </w:tcPr>
          <w:p w14:paraId="00000576" w14:textId="77777777" w:rsidR="00460AB0" w:rsidRDefault="00210347">
            <w:pPr>
              <w:spacing w:before="1" w:line="276" w:lineRule="auto"/>
              <w:rPr>
                <w:b/>
                <w:sz w:val="20"/>
                <w:szCs w:val="20"/>
              </w:rPr>
            </w:pPr>
            <w:r>
              <w:rPr>
                <w:b/>
                <w:sz w:val="20"/>
                <w:szCs w:val="20"/>
              </w:rPr>
              <w:t>Durée du projet</w:t>
            </w:r>
          </w:p>
        </w:tc>
        <w:tc>
          <w:tcPr>
            <w:tcW w:w="6972" w:type="dxa"/>
            <w:vAlign w:val="center"/>
          </w:tcPr>
          <w:p w14:paraId="00000577" w14:textId="77777777" w:rsidR="00460AB0" w:rsidRDefault="00210347">
            <w:pPr>
              <w:spacing w:before="1"/>
              <w:jc w:val="both"/>
              <w:rPr>
                <w:sz w:val="20"/>
                <w:szCs w:val="20"/>
              </w:rPr>
            </w:pPr>
            <w:r>
              <w:rPr>
                <w:sz w:val="20"/>
                <w:szCs w:val="20"/>
              </w:rPr>
              <w:t>30 mois (du 17 novembre 2021 au 16 mai 2024)</w:t>
            </w:r>
          </w:p>
        </w:tc>
      </w:tr>
      <w:tr w:rsidR="00460AB0" w14:paraId="0D68DE25" w14:textId="77777777">
        <w:trPr>
          <w:trHeight w:val="20"/>
        </w:trPr>
        <w:tc>
          <w:tcPr>
            <w:tcW w:w="2094" w:type="dxa"/>
            <w:vAlign w:val="center"/>
          </w:tcPr>
          <w:p w14:paraId="00000578" w14:textId="77777777" w:rsidR="00460AB0" w:rsidRDefault="00210347">
            <w:pPr>
              <w:spacing w:line="276" w:lineRule="auto"/>
              <w:rPr>
                <w:b/>
                <w:sz w:val="20"/>
                <w:szCs w:val="20"/>
              </w:rPr>
            </w:pPr>
            <w:r>
              <w:rPr>
                <w:b/>
                <w:sz w:val="20"/>
                <w:szCs w:val="20"/>
              </w:rPr>
              <w:t>Période de</w:t>
            </w:r>
          </w:p>
          <w:p w14:paraId="00000579" w14:textId="77777777" w:rsidR="00460AB0" w:rsidRDefault="00210347">
            <w:pPr>
              <w:spacing w:before="45" w:line="276" w:lineRule="auto"/>
              <w:rPr>
                <w:b/>
                <w:sz w:val="20"/>
                <w:szCs w:val="20"/>
              </w:rPr>
            </w:pPr>
            <w:r>
              <w:rPr>
                <w:b/>
                <w:sz w:val="20"/>
                <w:szCs w:val="20"/>
              </w:rPr>
              <w:t>L’évaluation</w:t>
            </w:r>
          </w:p>
        </w:tc>
        <w:tc>
          <w:tcPr>
            <w:tcW w:w="6972" w:type="dxa"/>
            <w:vAlign w:val="center"/>
          </w:tcPr>
          <w:p w14:paraId="0000057A" w14:textId="77777777" w:rsidR="00460AB0" w:rsidRDefault="00460AB0">
            <w:pPr>
              <w:spacing w:before="44"/>
              <w:jc w:val="both"/>
              <w:rPr>
                <w:sz w:val="20"/>
                <w:szCs w:val="20"/>
              </w:rPr>
            </w:pPr>
          </w:p>
          <w:p w14:paraId="0000057B" w14:textId="77777777" w:rsidR="00460AB0" w:rsidRDefault="00210347">
            <w:pPr>
              <w:jc w:val="both"/>
              <w:rPr>
                <w:sz w:val="20"/>
                <w:szCs w:val="20"/>
              </w:rPr>
            </w:pPr>
            <w:r>
              <w:rPr>
                <w:sz w:val="20"/>
                <w:szCs w:val="20"/>
              </w:rPr>
              <w:t>Du 17 juin au 28 juillet ; soit 45 jours</w:t>
            </w:r>
          </w:p>
        </w:tc>
      </w:tr>
      <w:tr w:rsidR="00460AB0" w14:paraId="0B1EE1C6" w14:textId="77777777">
        <w:trPr>
          <w:trHeight w:val="20"/>
        </w:trPr>
        <w:tc>
          <w:tcPr>
            <w:tcW w:w="2094" w:type="dxa"/>
            <w:vAlign w:val="center"/>
          </w:tcPr>
          <w:p w14:paraId="0000057C" w14:textId="77777777" w:rsidR="00460AB0" w:rsidRDefault="00210347">
            <w:pPr>
              <w:spacing w:line="276" w:lineRule="auto"/>
              <w:rPr>
                <w:b/>
                <w:sz w:val="20"/>
                <w:szCs w:val="20"/>
              </w:rPr>
            </w:pPr>
            <w:r>
              <w:rPr>
                <w:b/>
                <w:sz w:val="20"/>
                <w:szCs w:val="20"/>
              </w:rPr>
              <w:t>Pays</w:t>
            </w:r>
          </w:p>
        </w:tc>
        <w:tc>
          <w:tcPr>
            <w:tcW w:w="6972" w:type="dxa"/>
            <w:vAlign w:val="center"/>
          </w:tcPr>
          <w:p w14:paraId="0000057D" w14:textId="77777777" w:rsidR="00460AB0" w:rsidRDefault="00210347">
            <w:pPr>
              <w:spacing w:line="291" w:lineRule="auto"/>
              <w:jc w:val="both"/>
              <w:rPr>
                <w:sz w:val="20"/>
                <w:szCs w:val="20"/>
              </w:rPr>
            </w:pPr>
            <w:r>
              <w:rPr>
                <w:sz w:val="20"/>
                <w:szCs w:val="20"/>
              </w:rPr>
              <w:t>Tchad</w:t>
            </w:r>
          </w:p>
        </w:tc>
      </w:tr>
      <w:tr w:rsidR="00460AB0" w14:paraId="3AC8227A" w14:textId="77777777">
        <w:trPr>
          <w:trHeight w:val="20"/>
        </w:trPr>
        <w:tc>
          <w:tcPr>
            <w:tcW w:w="2094" w:type="dxa"/>
            <w:vAlign w:val="center"/>
          </w:tcPr>
          <w:p w14:paraId="0000057E" w14:textId="77777777" w:rsidR="00460AB0" w:rsidRDefault="00210347">
            <w:pPr>
              <w:spacing w:line="276" w:lineRule="auto"/>
              <w:rPr>
                <w:b/>
                <w:sz w:val="20"/>
                <w:szCs w:val="20"/>
              </w:rPr>
            </w:pPr>
            <w:r>
              <w:rPr>
                <w:b/>
                <w:sz w:val="20"/>
                <w:szCs w:val="20"/>
              </w:rPr>
              <w:t>Secteur</w:t>
            </w:r>
          </w:p>
        </w:tc>
        <w:tc>
          <w:tcPr>
            <w:tcW w:w="6972" w:type="dxa"/>
            <w:vAlign w:val="center"/>
          </w:tcPr>
          <w:p w14:paraId="0000057F" w14:textId="77777777" w:rsidR="00460AB0" w:rsidRDefault="00210347">
            <w:pPr>
              <w:spacing w:line="291" w:lineRule="auto"/>
              <w:jc w:val="both"/>
              <w:rPr>
                <w:rFonts w:ascii="Times New Roman" w:eastAsia="Times New Roman" w:hAnsi="Times New Roman" w:cs="Times New Roman"/>
                <w:sz w:val="20"/>
                <w:szCs w:val="20"/>
              </w:rPr>
            </w:pPr>
            <w:r>
              <w:rPr>
                <w:sz w:val="20"/>
                <w:szCs w:val="20"/>
              </w:rPr>
              <w:t>Consolidation de la paix/</w:t>
            </w:r>
            <w:r>
              <w:rPr>
                <w:rFonts w:ascii="Times New Roman" w:eastAsia="Times New Roman" w:hAnsi="Times New Roman" w:cs="Times New Roman"/>
                <w:sz w:val="20"/>
                <w:szCs w:val="20"/>
              </w:rPr>
              <w:t>Initiative de promotion du genre</w:t>
            </w:r>
          </w:p>
        </w:tc>
      </w:tr>
    </w:tbl>
    <w:p w14:paraId="00000580" w14:textId="77777777" w:rsidR="00460AB0" w:rsidRDefault="00210347">
      <w:pPr>
        <w:widowControl w:val="0"/>
        <w:numPr>
          <w:ilvl w:val="0"/>
          <w:numId w:val="16"/>
        </w:numPr>
        <w:tabs>
          <w:tab w:val="left" w:pos="1296"/>
        </w:tabs>
        <w:spacing w:before="243" w:after="0" w:line="240" w:lineRule="auto"/>
        <w:ind w:left="1296" w:hanging="358"/>
        <w:rPr>
          <w:b/>
          <w:sz w:val="20"/>
          <w:szCs w:val="20"/>
        </w:rPr>
      </w:pPr>
      <w:bookmarkStart w:id="104" w:name="_heading=h.48pi1tg" w:colFirst="0" w:colLast="0"/>
      <w:bookmarkEnd w:id="104"/>
      <w:r>
        <w:rPr>
          <w:b/>
          <w:color w:val="2D74B5"/>
          <w:sz w:val="20"/>
          <w:szCs w:val="20"/>
        </w:rPr>
        <w:t>Contexte</w:t>
      </w:r>
    </w:p>
    <w:p w14:paraId="00000581" w14:textId="77777777" w:rsidR="00460AB0" w:rsidRDefault="00210347">
      <w:pPr>
        <w:widowControl w:val="0"/>
        <w:spacing w:after="0" w:line="276" w:lineRule="auto"/>
        <w:jc w:val="both"/>
        <w:rPr>
          <w:sz w:val="20"/>
          <w:szCs w:val="20"/>
        </w:rPr>
      </w:pPr>
      <w:r>
        <w:rPr>
          <w:color w:val="272727"/>
          <w:sz w:val="20"/>
          <w:szCs w:val="20"/>
        </w:rPr>
        <w:t>Le Tchad est confronté à un certain nombre de dynamiques de conflits et de situations sécuritaires difficiles qui sont liées à une multiplicité de facteurs de risque de conflits. Depuis son accession à l’indépendance, le pays a connu de nombreuses crises institutionnelles et politiques, et reste le théâtre de crises politiques, des tensions sociales et d’une instabilité récurrente, ainsi que de nombreux conflits, variés et répétitifs. Bien qu’ils soient divers, la majorité des conflits au Tchad ont les mêmes causes profondes, parmi lesquelles la pauvreté et la rareté des ressources liées au changement climatique, une mauvaise gouvernance, le faible niveau d’éducation et le manque de sensibilisation aux lois et aux droits de la population. Tous ses problèmes ne tiennent pas à une cause unique : le poids de certaines traditions culturelles, le faible niveau d’alphabétisation/éducation, l’ignorance, la frustration et le désespoir, l’insuffisance des investissements, la faiblesse de l’État, autant de facteurs ayant une grande part de responsabilité dans le retard du développement, l’insécurité et l’instauration d’une paix durable. En dépit de ressources naturelles considérables, le Tchad, figure parmi les pays les plus pauvres au monde. Sa population estimée à 16 millions croît à un rythme rapide (3.12 % an), est en très large majorité rurale (environ 80 %) et relativement jeune (65 % de la population a moins de 25 ans). Le Tchad enregistre un taux d’indice d’Inégalité de genre de 0.710. Ce qui le place à la 160</w:t>
      </w:r>
      <w:r>
        <w:rPr>
          <w:color w:val="272727"/>
          <w:sz w:val="20"/>
          <w:szCs w:val="20"/>
          <w:vertAlign w:val="superscript"/>
        </w:rPr>
        <w:t>ième</w:t>
      </w:r>
      <w:r>
        <w:rPr>
          <w:color w:val="272727"/>
          <w:sz w:val="20"/>
          <w:szCs w:val="20"/>
        </w:rPr>
        <w:t xml:space="preserve"> position sur 189 pays. L’autonomisation des femmes est faible, et l’accès aux services sociaux de base limité. Les disparités sexo-spécifiques liées à l’éducation s’expliquent aussi par l’impact des facteurs économiques (pouvoir d’achat des parents), l’emploi de temps très chargé des femmes et des filles, le harcèlement sexuel en milieu scolaire ou dans la communauté, le viol, les mariages forcés et précoces (le pourcentage de femmes de 20-24 ans </w:t>
      </w:r>
      <w:r>
        <w:rPr>
          <w:color w:val="272727"/>
          <w:sz w:val="20"/>
          <w:szCs w:val="20"/>
        </w:rPr>
        <w:lastRenderedPageBreak/>
        <w:t xml:space="preserve">ayant eu une naissance vivante avant l’âge de 18 ans est de 44,3%), l’insécurité alimentaire (manque de cantines scolaires), le travail rémunéré des enfants, l’éloignement des écoles et l’accès au transport, etc. Du point de vue sécuritaire, les femmes sont touchées de manière disproportionnée par les dynamiques de conflits et d'insécurité dans le pays. Parmi les impacts spécifiques des conflits sur les femmes et les filles figurent l’exclusion politique et socio-économique, la pauvreté, le manque d’accès à l’éducation et à l’emploi et l’aggravation des violences sexuelles et sexistes. </w:t>
      </w:r>
      <w:r>
        <w:rPr>
          <w:sz w:val="20"/>
          <w:szCs w:val="20"/>
        </w:rPr>
        <w:t>En effet, les menaces sécuritaires et les attaques indiscriminées aggravent l’exclusion socioéconomique des femmes. La peur des attaques indiscriminées a un impact sur la mobilité des femmes. Le manque de mobilité, à son tour, les empêche de participer aux affaires de la communauté et à la prise de décision politique, d’accéder à une éducation, et de pratiquer leur métier surtout ceux en milieu rural.</w:t>
      </w:r>
    </w:p>
    <w:p w14:paraId="00000582" w14:textId="77777777" w:rsidR="00460AB0" w:rsidRDefault="00210347">
      <w:pPr>
        <w:widowControl w:val="0"/>
        <w:spacing w:before="2" w:after="0" w:line="276" w:lineRule="auto"/>
        <w:jc w:val="both"/>
        <w:rPr>
          <w:sz w:val="20"/>
          <w:szCs w:val="20"/>
        </w:rPr>
      </w:pPr>
      <w:r>
        <w:rPr>
          <w:color w:val="272727"/>
          <w:sz w:val="20"/>
          <w:szCs w:val="20"/>
        </w:rPr>
        <w:t>Concernant la participation et la représentation des femmes au sein des grandes institutions publiques, bien que le gouvernement n’ait pas atteint le quota genre de 30% recommandé par la loi sur la parité, mais vu que 12 femmes, 53 femmes siègent au Conseil National de Transition après les conclusions du dialogue national inclusif, leur participation aux instances de prise des décisions est relativement améliorée bien que faible.</w:t>
      </w:r>
    </w:p>
    <w:p w14:paraId="00000583" w14:textId="77777777" w:rsidR="00460AB0" w:rsidRDefault="00210347">
      <w:pPr>
        <w:widowControl w:val="0"/>
        <w:spacing w:after="0" w:line="276" w:lineRule="auto"/>
        <w:jc w:val="both"/>
        <w:rPr>
          <w:color w:val="272727"/>
          <w:sz w:val="20"/>
          <w:szCs w:val="20"/>
        </w:rPr>
      </w:pPr>
      <w:r>
        <w:rPr>
          <w:color w:val="272727"/>
          <w:sz w:val="20"/>
          <w:szCs w:val="20"/>
        </w:rPr>
        <w:t>Pourtant, le rapport sur le développement humain en Afrique « Accélération de l'égalité entre les sexes et l'émancipation des femmes en Afrique », établit un lien important entre le genre, le développement et la paix. Des études montrent, en effet que l'augmentation de la participation et de la représentation des femmes dans les postes de direction et de prise de décision mène à des niveaux de paix plus élevés et à de meilleurs résultats de développement pour la société. Réduire l'écart entre les sexes permet de rétablir la confiance et d'améliorer la durabilité des politiques et la résilience des communautés. Alors qu’il ne fait aujourd’hui plus aucun doute que les femmes jouent un rôle prépondérant dans la prévention des conflits à travers la socialisation, la sensibilisation et la médiation, la mobilisation sociale, leurs efforts ne sont pas reconnus, ni soutenus. Elles sont aussi résolument engagées dans la promotion du genre et de l’équité avec la création des organisations féminines mais leurs efforts restent entravés par le poids de la tradition et certaines considérations subjectives.</w:t>
      </w:r>
    </w:p>
    <w:p w14:paraId="00000584" w14:textId="77777777" w:rsidR="00460AB0" w:rsidRDefault="00460AB0">
      <w:pPr>
        <w:widowControl w:val="0"/>
        <w:spacing w:after="0" w:line="276" w:lineRule="auto"/>
        <w:jc w:val="both"/>
        <w:rPr>
          <w:color w:val="272727"/>
          <w:sz w:val="20"/>
          <w:szCs w:val="20"/>
        </w:rPr>
      </w:pPr>
    </w:p>
    <w:p w14:paraId="00000585" w14:textId="77777777" w:rsidR="00460AB0" w:rsidRDefault="00210347">
      <w:pPr>
        <w:widowControl w:val="0"/>
        <w:spacing w:after="0" w:line="276" w:lineRule="auto"/>
        <w:jc w:val="both"/>
        <w:rPr>
          <w:color w:val="272727"/>
          <w:sz w:val="20"/>
          <w:szCs w:val="20"/>
        </w:rPr>
      </w:pPr>
      <w:r>
        <w:rPr>
          <w:color w:val="272727"/>
          <w:sz w:val="20"/>
          <w:szCs w:val="20"/>
        </w:rPr>
        <w:t>En vue d’atténuer les facteurs jouant négativement sur la compréhension du genre, l’épanouissement des jeunes et des femmes évoqués ci-dessus et contribuer à la consolidation de la paix, le projet « Appui à la mise en place d’un Observatoire de la promotion de l’égalité et de l’équité de genre au Tchad.» est mis en œuvre avec un budget de 1500 000 $ (La durée initiale de 18 mois a été prolongée de 6 mois jusqu’à fin Mai 2024 Toutes les trois (03) agences partenaires, ont pour rôle de mettre en œuvre ce projet financé par le Fonds des Nations Unies pour la consolidation de la paix (UN Peacebuilding Fund) en apportant leur expertise technique dans la gestion, appui matériel et le renforcement des capacités du Secrétariat de l’OPEG.</w:t>
      </w:r>
    </w:p>
    <w:p w14:paraId="00000586" w14:textId="77777777" w:rsidR="00460AB0" w:rsidRDefault="00460AB0">
      <w:pPr>
        <w:widowControl w:val="0"/>
        <w:spacing w:after="0" w:line="240" w:lineRule="auto"/>
        <w:jc w:val="both"/>
        <w:rPr>
          <w:sz w:val="20"/>
          <w:szCs w:val="20"/>
        </w:rPr>
      </w:pPr>
    </w:p>
    <w:p w14:paraId="00000587" w14:textId="77777777" w:rsidR="00460AB0" w:rsidRDefault="00210347">
      <w:pPr>
        <w:widowControl w:val="0"/>
        <w:spacing w:before="29" w:after="0" w:line="276" w:lineRule="auto"/>
        <w:jc w:val="both"/>
        <w:rPr>
          <w:b/>
          <w:sz w:val="20"/>
          <w:szCs w:val="20"/>
        </w:rPr>
      </w:pPr>
      <w:bookmarkStart w:id="105" w:name="_heading=h.2nusc19" w:colFirst="0" w:colLast="0"/>
      <w:bookmarkEnd w:id="105"/>
      <w:r>
        <w:rPr>
          <w:b/>
          <w:sz w:val="20"/>
          <w:szCs w:val="20"/>
        </w:rPr>
        <w:t>Les différentes parties prenantes du projet sont entre autres :</w:t>
      </w:r>
    </w:p>
    <w:p w14:paraId="00000588" w14:textId="77777777" w:rsidR="00460AB0" w:rsidRDefault="00460AB0">
      <w:pPr>
        <w:widowControl w:val="0"/>
        <w:spacing w:after="0" w:line="276" w:lineRule="auto"/>
        <w:rPr>
          <w:b/>
          <w:sz w:val="20"/>
          <w:szCs w:val="20"/>
        </w:rPr>
      </w:pPr>
    </w:p>
    <w:p w14:paraId="00000589" w14:textId="77777777" w:rsidR="00460AB0" w:rsidRDefault="00210347">
      <w:pPr>
        <w:widowControl w:val="0"/>
        <w:spacing w:after="0" w:line="276" w:lineRule="auto"/>
        <w:jc w:val="both"/>
        <w:rPr>
          <w:sz w:val="20"/>
          <w:szCs w:val="20"/>
        </w:rPr>
      </w:pPr>
      <w:r>
        <w:rPr>
          <w:b/>
          <w:sz w:val="20"/>
          <w:szCs w:val="20"/>
        </w:rPr>
        <w:t xml:space="preserve">UNFPA Tchad </w:t>
      </w:r>
      <w:r>
        <w:rPr>
          <w:sz w:val="20"/>
          <w:szCs w:val="20"/>
        </w:rPr>
        <w:t>: agence chef de file, elle est chargée d’organiser les réunions entre agences et partenaires en vue d’assurer la mise en œuvre commune des activités prévues par le projet et de coordonner la soumission des rapports. Elle coopère avec la FAO et HCNDH pour la supervision opérationnelle des activités avec les partenaires du projet ;</w:t>
      </w:r>
    </w:p>
    <w:p w14:paraId="0000058A" w14:textId="77777777" w:rsidR="00460AB0" w:rsidRDefault="00210347">
      <w:pPr>
        <w:widowControl w:val="0"/>
        <w:spacing w:after="0" w:line="276" w:lineRule="auto"/>
        <w:jc w:val="both"/>
        <w:rPr>
          <w:sz w:val="20"/>
          <w:szCs w:val="20"/>
        </w:rPr>
      </w:pPr>
      <w:r>
        <w:rPr>
          <w:b/>
          <w:sz w:val="20"/>
          <w:szCs w:val="20"/>
        </w:rPr>
        <w:t xml:space="preserve">FAO et HCNDH </w:t>
      </w:r>
      <w:r>
        <w:rPr>
          <w:sz w:val="20"/>
          <w:szCs w:val="20"/>
        </w:rPr>
        <w:t>: travaillent en partenariat avec les ONG nationales et organisations de la société civile et les services déconcentrés de l’</w:t>
      </w:r>
      <w:r>
        <w:rPr>
          <w:rFonts w:ascii="Times New Roman" w:eastAsia="Times New Roman" w:hAnsi="Times New Roman" w:cs="Times New Roman"/>
          <w:sz w:val="20"/>
          <w:szCs w:val="20"/>
        </w:rPr>
        <w:t>É</w:t>
      </w:r>
      <w:r>
        <w:rPr>
          <w:sz w:val="20"/>
          <w:szCs w:val="20"/>
        </w:rPr>
        <w:t>tat pour la mise en œuvre de certaines activités du projet ;</w:t>
      </w:r>
    </w:p>
    <w:p w14:paraId="0000058B" w14:textId="77777777" w:rsidR="00460AB0" w:rsidRDefault="00210347">
      <w:pPr>
        <w:widowControl w:val="0"/>
        <w:spacing w:after="0" w:line="276" w:lineRule="auto"/>
        <w:jc w:val="both"/>
        <w:rPr>
          <w:sz w:val="20"/>
          <w:szCs w:val="20"/>
        </w:rPr>
      </w:pPr>
      <w:r>
        <w:rPr>
          <w:b/>
          <w:sz w:val="20"/>
          <w:szCs w:val="20"/>
        </w:rPr>
        <w:t xml:space="preserve">Secrétariat Technique du PBF </w:t>
      </w:r>
      <w:r>
        <w:rPr>
          <w:sz w:val="20"/>
          <w:szCs w:val="20"/>
        </w:rPr>
        <w:t>: il assure la coordination du portefeuille PBF en veillant au bon fonctionnement des instances de gouvernance du projet à savoir la réunion de coordination du projet, la réunion du Comité Technique et la réunion du Comité de Pilotage. En plus, il est l’interface de communication entre le projet et le bailleur (PBSO) ;</w:t>
      </w:r>
    </w:p>
    <w:p w14:paraId="0000058C" w14:textId="77777777" w:rsidR="00460AB0" w:rsidRDefault="00210347">
      <w:pPr>
        <w:widowControl w:val="0"/>
        <w:spacing w:after="0" w:line="276" w:lineRule="auto"/>
        <w:jc w:val="both"/>
        <w:rPr>
          <w:sz w:val="20"/>
          <w:szCs w:val="20"/>
        </w:rPr>
      </w:pPr>
      <w:r>
        <w:rPr>
          <w:b/>
          <w:sz w:val="20"/>
          <w:szCs w:val="20"/>
        </w:rPr>
        <w:t xml:space="preserve">Les ministères techniques </w:t>
      </w:r>
      <w:r>
        <w:rPr>
          <w:sz w:val="20"/>
          <w:szCs w:val="20"/>
        </w:rPr>
        <w:t>: jouent un rôle clé dans toutes les actions de promotion du genre que ce soient les rencontres, les réunions des cadres de concertation en assurant la mobilisation communautaire pour ces rencontres et dans le suivi rapproché des activités du projet.</w:t>
      </w:r>
    </w:p>
    <w:p w14:paraId="0000058D" w14:textId="77777777" w:rsidR="00460AB0" w:rsidRDefault="00210347">
      <w:pPr>
        <w:widowControl w:val="0"/>
        <w:spacing w:after="0" w:line="276" w:lineRule="auto"/>
        <w:jc w:val="both"/>
        <w:rPr>
          <w:sz w:val="20"/>
          <w:szCs w:val="20"/>
        </w:rPr>
      </w:pPr>
      <w:r>
        <w:rPr>
          <w:sz w:val="20"/>
          <w:szCs w:val="20"/>
        </w:rPr>
        <w:t xml:space="preserve">Comme indiqué plus haut, les activités du projet ont connu de nombreuses difficultés dans leur mise en œuvre </w:t>
      </w:r>
      <w:r>
        <w:rPr>
          <w:sz w:val="20"/>
          <w:szCs w:val="20"/>
        </w:rPr>
        <w:lastRenderedPageBreak/>
        <w:t>compte tenu du retard important accusé. Aux sources multiples, ci-dessous mentionnées quelques-unes : la signature tardif du décret portant création, organisation et fonctionnement de l’OPEG (i), le retard dans la nomination du Secrétaire Exécutif et son Adjointe (ii), la non opérationnalisation des commissions techniques (iii), la période de campagne électorale en vue des élections présidentielles jusqu’à l’investiture du Président élu (iv), etc. limitant considérablement les déplacements en provinces et autres activités du projet, etc.</w:t>
      </w:r>
    </w:p>
    <w:p w14:paraId="0000058E" w14:textId="77777777" w:rsidR="00460AB0" w:rsidRDefault="00210347">
      <w:pPr>
        <w:widowControl w:val="0"/>
        <w:spacing w:before="292" w:after="0" w:line="276" w:lineRule="auto"/>
        <w:jc w:val="both"/>
        <w:rPr>
          <w:b/>
          <w:sz w:val="20"/>
          <w:szCs w:val="20"/>
        </w:rPr>
      </w:pPr>
      <w:bookmarkStart w:id="106" w:name="_heading=h.1302m92" w:colFirst="0" w:colLast="0"/>
      <w:bookmarkEnd w:id="106"/>
      <w:r>
        <w:rPr>
          <w:b/>
          <w:sz w:val="20"/>
          <w:szCs w:val="20"/>
        </w:rPr>
        <w:t>Les principaux résultats et produits du projet</w:t>
      </w:r>
    </w:p>
    <w:p w14:paraId="0000058F" w14:textId="77777777" w:rsidR="00460AB0" w:rsidRDefault="00460AB0">
      <w:pPr>
        <w:widowControl w:val="0"/>
        <w:spacing w:before="2" w:after="0" w:line="276" w:lineRule="auto"/>
        <w:rPr>
          <w:b/>
          <w:sz w:val="20"/>
          <w:szCs w:val="20"/>
        </w:rPr>
      </w:pPr>
    </w:p>
    <w:p w14:paraId="00000590" w14:textId="77777777" w:rsidR="00460AB0" w:rsidRDefault="00210347">
      <w:pPr>
        <w:widowControl w:val="0"/>
        <w:spacing w:after="0" w:line="276" w:lineRule="auto"/>
        <w:jc w:val="both"/>
        <w:rPr>
          <w:sz w:val="20"/>
          <w:szCs w:val="20"/>
        </w:rPr>
      </w:pPr>
      <w:r>
        <w:rPr>
          <w:sz w:val="20"/>
          <w:szCs w:val="20"/>
        </w:rPr>
        <w:t>Les principaux résultats et produits mis en œuvre sont notamment :</w:t>
      </w:r>
    </w:p>
    <w:p w14:paraId="00000591" w14:textId="77777777" w:rsidR="00460AB0" w:rsidRDefault="00210347">
      <w:pPr>
        <w:widowControl w:val="0"/>
        <w:spacing w:after="0" w:line="276" w:lineRule="auto"/>
        <w:jc w:val="both"/>
        <w:rPr>
          <w:sz w:val="20"/>
          <w:szCs w:val="20"/>
        </w:rPr>
      </w:pPr>
      <w:r>
        <w:rPr>
          <w:b/>
          <w:color w:val="272727"/>
          <w:sz w:val="20"/>
          <w:szCs w:val="20"/>
        </w:rPr>
        <w:t xml:space="preserve">Résultat 1 </w:t>
      </w:r>
      <w:r>
        <w:rPr>
          <w:color w:val="272727"/>
          <w:sz w:val="20"/>
          <w:szCs w:val="20"/>
        </w:rPr>
        <w:t>: L’Observatoire de la Promotion de l’égalité et de l’équité de Genre (OPEG) est mis en place, connu du public large et assure sa mission de monitoring, de contrôle, d’évaluation des progrès réalisés en matière d’égalité et d’équité du genre :</w:t>
      </w:r>
    </w:p>
    <w:p w14:paraId="00000592" w14:textId="77777777" w:rsidR="00460AB0" w:rsidRDefault="00210347">
      <w:pPr>
        <w:widowControl w:val="0"/>
        <w:spacing w:after="0" w:line="276" w:lineRule="auto"/>
        <w:jc w:val="both"/>
        <w:rPr>
          <w:sz w:val="20"/>
          <w:szCs w:val="20"/>
        </w:rPr>
      </w:pPr>
      <w:r>
        <w:rPr>
          <w:color w:val="272727"/>
          <w:sz w:val="20"/>
          <w:szCs w:val="20"/>
        </w:rPr>
        <w:t>Produit 1.1 : Les acteurs connaissent l’importance et les enjeux y compris au niveau local de la mise en place de l’OPEG pour l’égalité du genre et la promotion de la paix sociale ;</w:t>
      </w:r>
    </w:p>
    <w:p w14:paraId="00000593" w14:textId="77777777" w:rsidR="00460AB0" w:rsidRDefault="00210347">
      <w:pPr>
        <w:widowControl w:val="0"/>
        <w:spacing w:after="0" w:line="276" w:lineRule="auto"/>
        <w:jc w:val="both"/>
        <w:rPr>
          <w:sz w:val="20"/>
          <w:szCs w:val="20"/>
        </w:rPr>
      </w:pPr>
      <w:r>
        <w:rPr>
          <w:color w:val="272727"/>
          <w:sz w:val="20"/>
          <w:szCs w:val="20"/>
        </w:rPr>
        <w:t>Produit 1.2 : Le cadre juridique et le dispositif institutionnel de fonctionnement de l’OPEG sont mis en place pour assurer l’égalité et l’équité de genre, conformément aux standards internationaux ;</w:t>
      </w:r>
    </w:p>
    <w:p w14:paraId="00000594" w14:textId="77777777" w:rsidR="00460AB0" w:rsidRDefault="00210347">
      <w:pPr>
        <w:widowControl w:val="0"/>
        <w:spacing w:after="0" w:line="276" w:lineRule="auto"/>
        <w:jc w:val="both"/>
        <w:rPr>
          <w:sz w:val="20"/>
          <w:szCs w:val="20"/>
        </w:rPr>
      </w:pPr>
      <w:r>
        <w:rPr>
          <w:color w:val="272727"/>
          <w:sz w:val="20"/>
          <w:szCs w:val="20"/>
        </w:rPr>
        <w:t>Produit 1.3 : L’OPEG dispose des capacités techniques, logistiques et opérationnelles pour jouer</w:t>
      </w:r>
    </w:p>
    <w:p w14:paraId="00000595" w14:textId="77777777" w:rsidR="00460AB0" w:rsidRDefault="00210347">
      <w:pPr>
        <w:widowControl w:val="0"/>
        <w:spacing w:after="0" w:line="276" w:lineRule="auto"/>
        <w:jc w:val="both"/>
        <w:rPr>
          <w:sz w:val="20"/>
          <w:szCs w:val="20"/>
        </w:rPr>
      </w:pPr>
      <w:r>
        <w:rPr>
          <w:color w:val="272727"/>
          <w:sz w:val="20"/>
          <w:szCs w:val="20"/>
        </w:rPr>
        <w:t>pleinement son rôle ;</w:t>
      </w:r>
    </w:p>
    <w:p w14:paraId="00000596" w14:textId="77777777" w:rsidR="00460AB0" w:rsidRDefault="00210347">
      <w:pPr>
        <w:widowControl w:val="0"/>
        <w:spacing w:after="0" w:line="276" w:lineRule="auto"/>
        <w:jc w:val="both"/>
        <w:rPr>
          <w:sz w:val="20"/>
          <w:szCs w:val="20"/>
        </w:rPr>
      </w:pPr>
      <w:r>
        <w:rPr>
          <w:color w:val="272727"/>
          <w:sz w:val="20"/>
          <w:szCs w:val="20"/>
        </w:rPr>
        <w:t>Produit 1.4 : La population, les autorités concernées et les médias sont informés de la création de l’OPEG et de ses fonctions et leur capacités renforcées dans la promotion des droits des femmes et filles et la réduction des inégalités de genre.</w:t>
      </w:r>
    </w:p>
    <w:p w14:paraId="00000597" w14:textId="77777777" w:rsidR="00460AB0" w:rsidRDefault="00210347">
      <w:pPr>
        <w:widowControl w:val="0"/>
        <w:spacing w:after="0" w:line="276" w:lineRule="auto"/>
        <w:jc w:val="both"/>
        <w:rPr>
          <w:sz w:val="20"/>
          <w:szCs w:val="20"/>
        </w:rPr>
      </w:pPr>
      <w:r>
        <w:rPr>
          <w:b/>
          <w:color w:val="272727"/>
          <w:sz w:val="20"/>
          <w:szCs w:val="20"/>
        </w:rPr>
        <w:t xml:space="preserve">Résultat 2 </w:t>
      </w:r>
      <w:r>
        <w:rPr>
          <w:color w:val="272727"/>
          <w:sz w:val="20"/>
          <w:szCs w:val="20"/>
        </w:rPr>
        <w:t>: L’Observatoire de la Promotion de l’égalité et de l’équité de Genre contribue à</w:t>
      </w:r>
    </w:p>
    <w:p w14:paraId="00000598" w14:textId="77777777" w:rsidR="00460AB0" w:rsidRDefault="00210347">
      <w:pPr>
        <w:widowControl w:val="0"/>
        <w:spacing w:after="0" w:line="276" w:lineRule="auto"/>
        <w:jc w:val="both"/>
        <w:rPr>
          <w:sz w:val="20"/>
          <w:szCs w:val="20"/>
        </w:rPr>
      </w:pPr>
      <w:r>
        <w:rPr>
          <w:color w:val="272727"/>
          <w:sz w:val="20"/>
          <w:szCs w:val="20"/>
        </w:rPr>
        <w:t>Renforcer la cohésion sociale et les ressources mobilisées pour sa durabilité :</w:t>
      </w:r>
    </w:p>
    <w:p w14:paraId="00000599" w14:textId="77777777" w:rsidR="00460AB0" w:rsidRDefault="00210347">
      <w:pPr>
        <w:widowControl w:val="0"/>
        <w:spacing w:before="34" w:after="0" w:line="276" w:lineRule="auto"/>
        <w:jc w:val="both"/>
        <w:rPr>
          <w:sz w:val="20"/>
          <w:szCs w:val="20"/>
        </w:rPr>
      </w:pPr>
      <w:r>
        <w:rPr>
          <w:color w:val="272727"/>
          <w:sz w:val="20"/>
          <w:szCs w:val="20"/>
        </w:rPr>
        <w:t>Produit 2.1 : L’OPEG dispose des outils de collecte, de production, d’analyse et de diffusion de données par thématique/champ d’observation ;</w:t>
      </w:r>
    </w:p>
    <w:p w14:paraId="0000059A" w14:textId="77777777" w:rsidR="00460AB0" w:rsidRDefault="00210347">
      <w:pPr>
        <w:widowControl w:val="0"/>
        <w:spacing w:after="0" w:line="276" w:lineRule="auto"/>
        <w:jc w:val="both"/>
        <w:rPr>
          <w:sz w:val="20"/>
          <w:szCs w:val="20"/>
        </w:rPr>
      </w:pPr>
      <w:r>
        <w:rPr>
          <w:color w:val="272727"/>
          <w:sz w:val="20"/>
          <w:szCs w:val="20"/>
        </w:rPr>
        <w:t>Produit 2.2 : L’OPEG communique, publie et diffuse régulièrement les résultats de ses travaux</w:t>
      </w:r>
    </w:p>
    <w:p w14:paraId="0000059B" w14:textId="77777777" w:rsidR="00460AB0" w:rsidRDefault="00210347">
      <w:pPr>
        <w:widowControl w:val="0"/>
        <w:spacing w:after="0" w:line="276" w:lineRule="auto"/>
        <w:jc w:val="both"/>
        <w:rPr>
          <w:sz w:val="20"/>
          <w:szCs w:val="20"/>
        </w:rPr>
      </w:pPr>
      <w:r>
        <w:rPr>
          <w:color w:val="272727"/>
          <w:sz w:val="20"/>
          <w:szCs w:val="20"/>
        </w:rPr>
        <w:t>par les canaux institutionnels et de communication diverses et par les médias ;</w:t>
      </w:r>
    </w:p>
    <w:p w14:paraId="0000059C" w14:textId="77777777" w:rsidR="00460AB0" w:rsidRDefault="00210347">
      <w:pPr>
        <w:widowControl w:val="0"/>
        <w:spacing w:after="0" w:line="276" w:lineRule="auto"/>
        <w:jc w:val="both"/>
        <w:rPr>
          <w:sz w:val="20"/>
          <w:szCs w:val="20"/>
        </w:rPr>
      </w:pPr>
      <w:r>
        <w:rPr>
          <w:color w:val="272727"/>
          <w:sz w:val="20"/>
          <w:szCs w:val="20"/>
        </w:rPr>
        <w:t>Produit 2.3 : La dimension de genre et droits de l’homme est intégrée dans les documents clés de la transition (Constitution, Code électoral…) ;</w:t>
      </w:r>
    </w:p>
    <w:p w14:paraId="0000059D" w14:textId="77777777" w:rsidR="00460AB0" w:rsidRDefault="00210347">
      <w:pPr>
        <w:widowControl w:val="0"/>
        <w:spacing w:after="0" w:line="276" w:lineRule="auto"/>
        <w:jc w:val="both"/>
        <w:rPr>
          <w:sz w:val="20"/>
          <w:szCs w:val="20"/>
        </w:rPr>
      </w:pPr>
      <w:r>
        <w:rPr>
          <w:color w:val="272727"/>
          <w:sz w:val="20"/>
          <w:szCs w:val="20"/>
        </w:rPr>
        <w:t>Produit 2.4: L’OPEG est doté d’un document stratégique de mobilisation de ressources pour la production des données sur les thématiques liées à l’égalité de genre et l’autonomisation socioéconomique et politique des femmes et filles, et pour sa durabilité ;</w:t>
      </w:r>
    </w:p>
    <w:p w14:paraId="0000059E" w14:textId="77777777" w:rsidR="00460AB0" w:rsidRDefault="00210347">
      <w:pPr>
        <w:widowControl w:val="0"/>
        <w:spacing w:after="0" w:line="276" w:lineRule="auto"/>
        <w:jc w:val="both"/>
        <w:rPr>
          <w:sz w:val="20"/>
          <w:szCs w:val="20"/>
        </w:rPr>
      </w:pPr>
      <w:r>
        <w:rPr>
          <w:b/>
          <w:color w:val="272727"/>
          <w:sz w:val="20"/>
          <w:szCs w:val="20"/>
        </w:rPr>
        <w:t xml:space="preserve">Résultat 3 </w:t>
      </w:r>
      <w:r>
        <w:rPr>
          <w:color w:val="272727"/>
          <w:sz w:val="20"/>
          <w:szCs w:val="20"/>
        </w:rPr>
        <w:t>: Les autorités et les acteurs nationaux clés intègrent les données fournies par l’Observatoire dans les politiques, stratégies, programmes et plans de développement pour réduire les inégalités du genre et contribuer à la consolidation de la paix :</w:t>
      </w:r>
    </w:p>
    <w:p w14:paraId="0000059F" w14:textId="77777777" w:rsidR="00460AB0" w:rsidRDefault="00210347">
      <w:pPr>
        <w:widowControl w:val="0"/>
        <w:spacing w:after="0" w:line="276" w:lineRule="auto"/>
        <w:jc w:val="both"/>
        <w:rPr>
          <w:sz w:val="20"/>
          <w:szCs w:val="20"/>
        </w:rPr>
      </w:pPr>
      <w:r>
        <w:rPr>
          <w:color w:val="272727"/>
          <w:sz w:val="20"/>
          <w:szCs w:val="20"/>
        </w:rPr>
        <w:t>Produit 3.1 : Les acteurs nationaux sont outillés pour utiliser les données mises à disposition par l’OPEG ;</w:t>
      </w:r>
    </w:p>
    <w:p w14:paraId="000005A0" w14:textId="77777777" w:rsidR="00460AB0" w:rsidRDefault="00210347">
      <w:pPr>
        <w:widowControl w:val="0"/>
        <w:spacing w:after="0" w:line="276" w:lineRule="auto"/>
        <w:rPr>
          <w:sz w:val="20"/>
          <w:szCs w:val="20"/>
        </w:rPr>
      </w:pPr>
      <w:r>
        <w:rPr>
          <w:color w:val="272727"/>
          <w:sz w:val="20"/>
          <w:szCs w:val="20"/>
        </w:rPr>
        <w:t>Produit 3.2: Les autorités traditionnelles sont informées et sensibilisés sur les avis et Orientations de l’OPEG en vue de l’évolution des traditions et l’abandon des pratiques discriminatoires et néfastes à la santé des femmes et filles.</w:t>
      </w:r>
    </w:p>
    <w:p w14:paraId="000005A1" w14:textId="77777777" w:rsidR="00460AB0" w:rsidRDefault="00210347">
      <w:pPr>
        <w:widowControl w:val="0"/>
        <w:numPr>
          <w:ilvl w:val="0"/>
          <w:numId w:val="16"/>
        </w:numPr>
        <w:tabs>
          <w:tab w:val="left" w:pos="1296"/>
        </w:tabs>
        <w:spacing w:before="120" w:after="120" w:line="276" w:lineRule="auto"/>
        <w:ind w:left="1293" w:hanging="357"/>
        <w:rPr>
          <w:b/>
          <w:sz w:val="20"/>
          <w:szCs w:val="20"/>
        </w:rPr>
      </w:pPr>
      <w:bookmarkStart w:id="107" w:name="_heading=h.3mzq4wv" w:colFirst="0" w:colLast="0"/>
      <w:bookmarkEnd w:id="107"/>
      <w:r>
        <w:rPr>
          <w:b/>
          <w:color w:val="2D74B5"/>
          <w:sz w:val="20"/>
          <w:szCs w:val="20"/>
        </w:rPr>
        <w:t>But et objectifs de l’évaluation</w:t>
      </w:r>
    </w:p>
    <w:p w14:paraId="000005A2" w14:textId="77777777" w:rsidR="00460AB0" w:rsidRDefault="00210347">
      <w:pPr>
        <w:widowControl w:val="0"/>
        <w:spacing w:after="0" w:line="276" w:lineRule="auto"/>
        <w:jc w:val="both"/>
        <w:rPr>
          <w:sz w:val="20"/>
          <w:szCs w:val="20"/>
        </w:rPr>
      </w:pPr>
      <w:r>
        <w:rPr>
          <w:sz w:val="20"/>
          <w:szCs w:val="20"/>
        </w:rPr>
        <w:t>L'évaluation finale aura pour objectif principal d’apprécier la contribution du projet à la consolidation de la paix et aux initiatives du Gouvernement dans la promotion du genre au Tchad en évaluant la mesure dans laquelle le projet a atteint ses objectifs et ses résultats de consolidation de la paix et les progrès en matière d’égalité et d’équité Genre. L'évaluation fournira des enseignements clés sur les approches et les pratiques opérationnelles de promotion et de consolidation de l’égalité et de l’équité de genre, ainsi que dans des domaines où le projet s'est révélé moins efficace que prévu.</w:t>
      </w:r>
    </w:p>
    <w:p w14:paraId="000005A3" w14:textId="77777777" w:rsidR="00460AB0" w:rsidRDefault="00210347">
      <w:pPr>
        <w:widowControl w:val="0"/>
        <w:spacing w:after="0" w:line="276" w:lineRule="auto"/>
        <w:jc w:val="both"/>
        <w:rPr>
          <w:sz w:val="20"/>
          <w:szCs w:val="20"/>
        </w:rPr>
      </w:pPr>
      <w:r>
        <w:rPr>
          <w:sz w:val="20"/>
          <w:szCs w:val="20"/>
        </w:rPr>
        <w:lastRenderedPageBreak/>
        <w:t xml:space="preserve">En étroite collaboration avec toute l’équipe du projet et les autres acteurs de mise en œuvre ainsi que les bénéficiaires, l’équipe de Consultants- </w:t>
      </w:r>
      <w:r>
        <w:rPr>
          <w:rFonts w:ascii="Times New Roman" w:eastAsia="Times New Roman" w:hAnsi="Times New Roman" w:cs="Times New Roman"/>
          <w:sz w:val="20"/>
          <w:szCs w:val="20"/>
        </w:rPr>
        <w:t>É</w:t>
      </w:r>
      <w:r>
        <w:rPr>
          <w:sz w:val="20"/>
          <w:szCs w:val="20"/>
        </w:rPr>
        <w:t>valuateurs aura à mener une évaluation finale avec les objectifs spécifiques suivants :</w:t>
      </w:r>
    </w:p>
    <w:p w14:paraId="000005A4" w14:textId="77777777" w:rsidR="00460AB0" w:rsidRDefault="00460AB0">
      <w:pPr>
        <w:widowControl w:val="0"/>
        <w:spacing w:before="1" w:after="0" w:line="276" w:lineRule="auto"/>
        <w:rPr>
          <w:sz w:val="20"/>
          <w:szCs w:val="20"/>
        </w:rPr>
      </w:pPr>
    </w:p>
    <w:p w14:paraId="000005A5" w14:textId="77777777" w:rsidR="00460AB0" w:rsidRDefault="00210347">
      <w:pPr>
        <w:widowControl w:val="0"/>
        <w:numPr>
          <w:ilvl w:val="0"/>
          <w:numId w:val="15"/>
        </w:numPr>
        <w:tabs>
          <w:tab w:val="left" w:pos="936"/>
          <w:tab w:val="left" w:pos="938"/>
        </w:tabs>
        <w:spacing w:after="0" w:line="276" w:lineRule="auto"/>
        <w:ind w:left="360"/>
        <w:rPr>
          <w:sz w:val="20"/>
          <w:szCs w:val="20"/>
        </w:rPr>
      </w:pPr>
      <w:r>
        <w:rPr>
          <w:sz w:val="20"/>
          <w:szCs w:val="20"/>
        </w:rPr>
        <w:t>Apprécier les résultats et les effets atteints par le projet, en se référant au cadre logique du projet ;</w:t>
      </w:r>
    </w:p>
    <w:p w14:paraId="000005A6" w14:textId="77777777" w:rsidR="00460AB0" w:rsidRDefault="00210347">
      <w:pPr>
        <w:widowControl w:val="0"/>
        <w:numPr>
          <w:ilvl w:val="0"/>
          <w:numId w:val="15"/>
        </w:numPr>
        <w:tabs>
          <w:tab w:val="left" w:pos="936"/>
          <w:tab w:val="left" w:pos="938"/>
        </w:tabs>
        <w:spacing w:after="0" w:line="276" w:lineRule="auto"/>
        <w:ind w:left="360"/>
        <w:rPr>
          <w:sz w:val="20"/>
          <w:szCs w:val="20"/>
        </w:rPr>
      </w:pPr>
      <w:r>
        <w:rPr>
          <w:sz w:val="20"/>
          <w:szCs w:val="20"/>
        </w:rPr>
        <w:t>Apprécier l’efficacité de l’approche méthodologique utilisée par le projet -les activités et les méthodes par rapport aux résultats attendus ;</w:t>
      </w:r>
    </w:p>
    <w:p w14:paraId="000005A7" w14:textId="77777777" w:rsidR="00460AB0" w:rsidRDefault="00210347">
      <w:pPr>
        <w:widowControl w:val="0"/>
        <w:numPr>
          <w:ilvl w:val="0"/>
          <w:numId w:val="15"/>
        </w:numPr>
        <w:tabs>
          <w:tab w:val="left" w:pos="936"/>
        </w:tabs>
        <w:spacing w:after="0" w:line="276" w:lineRule="auto"/>
        <w:ind w:left="360" w:hanging="358"/>
        <w:rPr>
          <w:sz w:val="20"/>
          <w:szCs w:val="20"/>
        </w:rPr>
      </w:pPr>
      <w:r>
        <w:rPr>
          <w:sz w:val="20"/>
          <w:szCs w:val="20"/>
        </w:rPr>
        <w:t>Déterminer dans quelle mesure la théorie du changement du projet reste valide ;</w:t>
      </w:r>
    </w:p>
    <w:p w14:paraId="000005A8" w14:textId="77777777" w:rsidR="00460AB0" w:rsidRDefault="00210347">
      <w:pPr>
        <w:widowControl w:val="0"/>
        <w:numPr>
          <w:ilvl w:val="0"/>
          <w:numId w:val="15"/>
        </w:numPr>
        <w:tabs>
          <w:tab w:val="left" w:pos="936"/>
          <w:tab w:val="left" w:pos="938"/>
        </w:tabs>
        <w:spacing w:after="0" w:line="276" w:lineRule="auto"/>
        <w:ind w:left="360"/>
        <w:rPr>
          <w:sz w:val="20"/>
          <w:szCs w:val="20"/>
        </w:rPr>
      </w:pPr>
      <w:r>
        <w:rPr>
          <w:sz w:val="20"/>
          <w:szCs w:val="20"/>
        </w:rPr>
        <w:t>Apprécier les contributions du projet aux aspects de la réduction des violences basées sur le genre dans les domaines relatifs à l’OPEG ;</w:t>
      </w:r>
    </w:p>
    <w:p w14:paraId="000005A9" w14:textId="77777777" w:rsidR="00460AB0" w:rsidRDefault="00210347">
      <w:pPr>
        <w:widowControl w:val="0"/>
        <w:numPr>
          <w:ilvl w:val="0"/>
          <w:numId w:val="15"/>
        </w:numPr>
        <w:tabs>
          <w:tab w:val="left" w:pos="936"/>
        </w:tabs>
        <w:spacing w:after="0" w:line="276" w:lineRule="auto"/>
        <w:ind w:left="360" w:hanging="358"/>
        <w:rPr>
          <w:sz w:val="20"/>
          <w:szCs w:val="20"/>
        </w:rPr>
      </w:pPr>
      <w:r>
        <w:rPr>
          <w:sz w:val="20"/>
          <w:szCs w:val="20"/>
        </w:rPr>
        <w:t>Analyser les atouts et les contraintes ayant justifié la prorogation de la mise en œuvre du</w:t>
      </w:r>
    </w:p>
    <w:p w14:paraId="000005AA" w14:textId="77777777" w:rsidR="00460AB0" w:rsidRDefault="00210347">
      <w:pPr>
        <w:widowControl w:val="0"/>
        <w:spacing w:after="0" w:line="276" w:lineRule="auto"/>
        <w:ind w:left="360"/>
        <w:rPr>
          <w:sz w:val="20"/>
          <w:szCs w:val="20"/>
        </w:rPr>
      </w:pPr>
      <w:r>
        <w:rPr>
          <w:sz w:val="20"/>
          <w:szCs w:val="20"/>
        </w:rPr>
        <w:t>Projet ;</w:t>
      </w:r>
    </w:p>
    <w:p w14:paraId="000005AB" w14:textId="77777777" w:rsidR="00460AB0" w:rsidRDefault="00210347">
      <w:pPr>
        <w:widowControl w:val="0"/>
        <w:numPr>
          <w:ilvl w:val="0"/>
          <w:numId w:val="15"/>
        </w:numPr>
        <w:tabs>
          <w:tab w:val="left" w:pos="936"/>
        </w:tabs>
        <w:spacing w:after="0" w:line="276" w:lineRule="auto"/>
        <w:ind w:left="360" w:hanging="358"/>
        <w:rPr>
          <w:sz w:val="20"/>
          <w:szCs w:val="20"/>
        </w:rPr>
      </w:pPr>
      <w:r>
        <w:rPr>
          <w:sz w:val="20"/>
          <w:szCs w:val="20"/>
        </w:rPr>
        <w:t>Identifier les bonnes pratiques et les leçons à tirer (y compris de l’approche conjointe) ;</w:t>
      </w:r>
    </w:p>
    <w:p w14:paraId="000005AC" w14:textId="77777777" w:rsidR="00460AB0" w:rsidRDefault="00210347">
      <w:pPr>
        <w:widowControl w:val="0"/>
        <w:numPr>
          <w:ilvl w:val="0"/>
          <w:numId w:val="15"/>
        </w:numPr>
        <w:tabs>
          <w:tab w:val="left" w:pos="936"/>
        </w:tabs>
        <w:spacing w:after="0" w:line="276" w:lineRule="auto"/>
        <w:ind w:left="360" w:hanging="358"/>
        <w:rPr>
          <w:sz w:val="20"/>
          <w:szCs w:val="20"/>
        </w:rPr>
      </w:pPr>
      <w:r>
        <w:rPr>
          <w:sz w:val="20"/>
          <w:szCs w:val="20"/>
        </w:rPr>
        <w:t>Identifier les aspects catalytiques ;</w:t>
      </w:r>
    </w:p>
    <w:p w14:paraId="000005AD" w14:textId="77777777" w:rsidR="00460AB0" w:rsidRDefault="00210347">
      <w:pPr>
        <w:widowControl w:val="0"/>
        <w:numPr>
          <w:ilvl w:val="0"/>
          <w:numId w:val="15"/>
        </w:numPr>
        <w:tabs>
          <w:tab w:val="left" w:pos="936"/>
          <w:tab w:val="left" w:pos="938"/>
        </w:tabs>
        <w:spacing w:after="0" w:line="276" w:lineRule="auto"/>
        <w:ind w:left="360"/>
        <w:jc w:val="both"/>
        <w:rPr>
          <w:sz w:val="20"/>
          <w:szCs w:val="20"/>
        </w:rPr>
      </w:pPr>
      <w:r>
        <w:rPr>
          <w:rFonts w:ascii="Times New Roman" w:eastAsia="Times New Roman" w:hAnsi="Times New Roman" w:cs="Times New Roman"/>
          <w:sz w:val="20"/>
          <w:szCs w:val="20"/>
        </w:rPr>
        <w:t>É</w:t>
      </w:r>
      <w:r>
        <w:rPr>
          <w:sz w:val="20"/>
          <w:szCs w:val="20"/>
        </w:rPr>
        <w:t>valuer le niveau de participation des partenaires et des bénéficiaires dans la réalisation des résultats du projet ;</w:t>
      </w:r>
    </w:p>
    <w:p w14:paraId="000005AE" w14:textId="77777777" w:rsidR="00460AB0" w:rsidRDefault="00210347">
      <w:pPr>
        <w:widowControl w:val="0"/>
        <w:numPr>
          <w:ilvl w:val="0"/>
          <w:numId w:val="15"/>
        </w:numPr>
        <w:tabs>
          <w:tab w:val="left" w:pos="936"/>
          <w:tab w:val="left" w:pos="938"/>
        </w:tabs>
        <w:spacing w:after="0" w:line="276" w:lineRule="auto"/>
        <w:ind w:left="360"/>
        <w:jc w:val="both"/>
        <w:rPr>
          <w:sz w:val="20"/>
          <w:szCs w:val="20"/>
        </w:rPr>
      </w:pPr>
      <w:r>
        <w:rPr>
          <w:sz w:val="20"/>
          <w:szCs w:val="20"/>
        </w:rPr>
        <w:t>Sur la base des points ci-dessus énumérés, formuler des recommandations concrètes et spécifiques pouvant guider les prochaines interventions similaires du PBF/PBSO et les Agences de mise en œuvre du projet</w:t>
      </w:r>
    </w:p>
    <w:p w14:paraId="000005AF" w14:textId="77777777" w:rsidR="00460AB0" w:rsidRDefault="00210347">
      <w:pPr>
        <w:widowControl w:val="0"/>
        <w:numPr>
          <w:ilvl w:val="0"/>
          <w:numId w:val="16"/>
        </w:numPr>
        <w:tabs>
          <w:tab w:val="left" w:pos="1296"/>
        </w:tabs>
        <w:spacing w:before="120" w:after="120" w:line="276" w:lineRule="auto"/>
        <w:ind w:left="1293" w:hanging="357"/>
        <w:rPr>
          <w:b/>
          <w:color w:val="2D74B5"/>
          <w:sz w:val="20"/>
          <w:szCs w:val="20"/>
        </w:rPr>
      </w:pPr>
      <w:bookmarkStart w:id="108" w:name="_heading=h.2250f4o" w:colFirst="0" w:colLast="0"/>
      <w:bookmarkEnd w:id="108"/>
      <w:r>
        <w:rPr>
          <w:b/>
          <w:color w:val="2D74B5"/>
          <w:sz w:val="20"/>
          <w:szCs w:val="20"/>
        </w:rPr>
        <w:t>Critères d’évaluation et questions clés</w:t>
      </w:r>
    </w:p>
    <w:p w14:paraId="000005B0" w14:textId="77777777" w:rsidR="00460AB0" w:rsidRDefault="00210347">
      <w:pPr>
        <w:widowControl w:val="0"/>
        <w:spacing w:after="0" w:line="276" w:lineRule="auto"/>
        <w:ind w:right="460"/>
        <w:rPr>
          <w:sz w:val="20"/>
          <w:szCs w:val="20"/>
        </w:rPr>
      </w:pPr>
      <w:r>
        <w:rPr>
          <w:sz w:val="20"/>
          <w:szCs w:val="20"/>
        </w:rPr>
        <w:t>En plus de quelques critères transversaux retenus par l’équipe du projet, l’évaluation se conformera aux critères de l’OCDE ci-dessous :</w:t>
      </w:r>
    </w:p>
    <w:p w14:paraId="000005B1" w14:textId="77777777" w:rsidR="00460AB0" w:rsidRDefault="00460AB0">
      <w:pPr>
        <w:widowControl w:val="0"/>
        <w:spacing w:after="0" w:line="276" w:lineRule="auto"/>
        <w:ind w:right="460"/>
        <w:rPr>
          <w:sz w:val="20"/>
          <w:szCs w:val="20"/>
        </w:rPr>
      </w:pPr>
    </w:p>
    <w:tbl>
      <w:tblPr>
        <w:tblStyle w:val="af0"/>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371"/>
      </w:tblGrid>
      <w:tr w:rsidR="00460AB0" w14:paraId="2ADF68FB" w14:textId="77777777">
        <w:trPr>
          <w:trHeight w:val="20"/>
        </w:trPr>
        <w:tc>
          <w:tcPr>
            <w:tcW w:w="1985" w:type="dxa"/>
          </w:tcPr>
          <w:p w14:paraId="000005B2" w14:textId="77777777" w:rsidR="00460AB0" w:rsidRDefault="00210347">
            <w:pPr>
              <w:spacing w:line="272" w:lineRule="auto"/>
              <w:rPr>
                <w:b/>
                <w:sz w:val="20"/>
                <w:szCs w:val="20"/>
              </w:rPr>
            </w:pPr>
            <w:r>
              <w:rPr>
                <w:b/>
                <w:sz w:val="20"/>
                <w:szCs w:val="20"/>
              </w:rPr>
              <w:t>Critères</w:t>
            </w:r>
          </w:p>
        </w:tc>
        <w:tc>
          <w:tcPr>
            <w:tcW w:w="7371" w:type="dxa"/>
          </w:tcPr>
          <w:p w14:paraId="000005B3" w14:textId="77777777" w:rsidR="00460AB0" w:rsidRDefault="00210347">
            <w:pPr>
              <w:spacing w:line="272" w:lineRule="auto"/>
              <w:rPr>
                <w:b/>
                <w:sz w:val="20"/>
                <w:szCs w:val="20"/>
              </w:rPr>
            </w:pPr>
            <w:r>
              <w:rPr>
                <w:b/>
                <w:sz w:val="20"/>
                <w:szCs w:val="20"/>
              </w:rPr>
              <w:t>Questions d’évaluation</w:t>
            </w:r>
          </w:p>
        </w:tc>
      </w:tr>
      <w:tr w:rsidR="00460AB0" w14:paraId="57CB23AC" w14:textId="77777777">
        <w:trPr>
          <w:trHeight w:val="20"/>
        </w:trPr>
        <w:tc>
          <w:tcPr>
            <w:tcW w:w="1985" w:type="dxa"/>
          </w:tcPr>
          <w:p w14:paraId="000005B4" w14:textId="77777777" w:rsidR="00460AB0" w:rsidRDefault="00210347">
            <w:pPr>
              <w:spacing w:line="291" w:lineRule="auto"/>
              <w:rPr>
                <w:b/>
                <w:sz w:val="20"/>
                <w:szCs w:val="20"/>
              </w:rPr>
            </w:pPr>
            <w:r>
              <w:rPr>
                <w:b/>
                <w:sz w:val="20"/>
                <w:szCs w:val="20"/>
              </w:rPr>
              <w:t>Pertinence</w:t>
            </w:r>
          </w:p>
        </w:tc>
        <w:tc>
          <w:tcPr>
            <w:tcW w:w="7371" w:type="dxa"/>
          </w:tcPr>
          <w:p w14:paraId="000005B5" w14:textId="77777777" w:rsidR="00460AB0" w:rsidRDefault="00210347">
            <w:pPr>
              <w:numPr>
                <w:ilvl w:val="0"/>
                <w:numId w:val="35"/>
              </w:numPr>
              <w:tabs>
                <w:tab w:val="left" w:pos="467"/>
              </w:tabs>
              <w:ind w:right="113"/>
              <w:jc w:val="both"/>
              <w:rPr>
                <w:sz w:val="20"/>
                <w:szCs w:val="20"/>
              </w:rPr>
            </w:pPr>
            <w:r>
              <w:rPr>
                <w:sz w:val="20"/>
                <w:szCs w:val="20"/>
              </w:rPr>
              <w:t>Comment le projet s’aligne-t-il aux priorités nationales en matière de la promotion de l’égalité et de l’équité genre ? La conception, l’organisation et les stratégies opérationnelles du projet étaient-elles appropriées à la stratégie du Gouvernement en la matière ? Les résultats du projet contribuent-ils à la réalisation de ces priorités ? Bénéficient-ils aux groupes cibles du projet ?</w:t>
            </w:r>
          </w:p>
          <w:p w14:paraId="000005B6" w14:textId="77777777" w:rsidR="00460AB0" w:rsidRDefault="00210347">
            <w:pPr>
              <w:numPr>
                <w:ilvl w:val="0"/>
                <w:numId w:val="35"/>
              </w:numPr>
              <w:tabs>
                <w:tab w:val="left" w:pos="467"/>
              </w:tabs>
              <w:ind w:right="113"/>
              <w:jc w:val="both"/>
              <w:rPr>
                <w:sz w:val="20"/>
                <w:szCs w:val="20"/>
              </w:rPr>
            </w:pPr>
            <w:r>
              <w:rPr>
                <w:sz w:val="20"/>
                <w:szCs w:val="20"/>
              </w:rPr>
              <w:t>Dans quelle mesure le projet a-t-il promu la cohérence, la complémentarité et l’alignement avec d’autres projets ou programmes nationaux dans le pays ?</w:t>
            </w:r>
          </w:p>
          <w:p w14:paraId="000005B7" w14:textId="77777777" w:rsidR="00460AB0" w:rsidRDefault="00210347">
            <w:pPr>
              <w:numPr>
                <w:ilvl w:val="0"/>
                <w:numId w:val="35"/>
              </w:numPr>
              <w:tabs>
                <w:tab w:val="left" w:pos="467"/>
              </w:tabs>
              <w:ind w:right="113"/>
              <w:jc w:val="both"/>
              <w:rPr>
                <w:sz w:val="20"/>
                <w:szCs w:val="20"/>
              </w:rPr>
            </w:pPr>
            <w:r>
              <w:rPr>
                <w:sz w:val="20"/>
                <w:szCs w:val="20"/>
              </w:rPr>
              <w:t>Le projet répond-il à un besoin pertinent des bénéficiaires dans le domaine de l’égalité et de l’équité genre ?</w:t>
            </w:r>
          </w:p>
          <w:p w14:paraId="000005B8" w14:textId="77777777" w:rsidR="00460AB0" w:rsidRDefault="00210347">
            <w:pPr>
              <w:numPr>
                <w:ilvl w:val="0"/>
                <w:numId w:val="35"/>
              </w:numPr>
              <w:tabs>
                <w:tab w:val="left" w:pos="467"/>
              </w:tabs>
              <w:ind w:right="113"/>
              <w:jc w:val="both"/>
              <w:rPr>
                <w:sz w:val="20"/>
                <w:szCs w:val="20"/>
              </w:rPr>
            </w:pPr>
            <w:r>
              <w:rPr>
                <w:sz w:val="20"/>
                <w:szCs w:val="20"/>
              </w:rPr>
              <w:t>Est-ce que les différentes parties impliquées croient que le projet était approprié vis-à-vis du contexte et des dynamiques en matière de promotion de l’égalité et d’équité genre ?</w:t>
            </w:r>
          </w:p>
          <w:p w14:paraId="000005B9" w14:textId="77777777" w:rsidR="00460AB0" w:rsidRDefault="00210347">
            <w:pPr>
              <w:numPr>
                <w:ilvl w:val="0"/>
                <w:numId w:val="35"/>
              </w:numPr>
              <w:tabs>
                <w:tab w:val="left" w:pos="467"/>
              </w:tabs>
              <w:spacing w:before="1"/>
              <w:ind w:right="113"/>
              <w:jc w:val="both"/>
              <w:rPr>
                <w:sz w:val="20"/>
                <w:szCs w:val="20"/>
              </w:rPr>
            </w:pPr>
            <w:r>
              <w:rPr>
                <w:sz w:val="20"/>
                <w:szCs w:val="20"/>
              </w:rPr>
              <w:t>Est-ce que les équipes du projet ont utilisé les stratégies les plus appropriés par rapport au contexte ?</w:t>
            </w:r>
          </w:p>
          <w:p w14:paraId="000005BA" w14:textId="77777777" w:rsidR="00460AB0" w:rsidRDefault="00210347">
            <w:pPr>
              <w:numPr>
                <w:ilvl w:val="0"/>
                <w:numId w:val="35"/>
              </w:numPr>
              <w:tabs>
                <w:tab w:val="left" w:pos="466"/>
              </w:tabs>
              <w:spacing w:line="305" w:lineRule="auto"/>
              <w:ind w:right="113"/>
              <w:jc w:val="both"/>
              <w:rPr>
                <w:sz w:val="20"/>
                <w:szCs w:val="20"/>
              </w:rPr>
            </w:pPr>
            <w:r>
              <w:rPr>
                <w:sz w:val="20"/>
                <w:szCs w:val="20"/>
              </w:rPr>
              <w:t>Est-ce qu’il y a eu des risques majeurs qui n’ont pas été pris en</w:t>
            </w:r>
          </w:p>
          <w:p w14:paraId="000005BB" w14:textId="77777777" w:rsidR="00460AB0" w:rsidRDefault="00210347">
            <w:pPr>
              <w:numPr>
                <w:ilvl w:val="0"/>
                <w:numId w:val="35"/>
              </w:numPr>
              <w:spacing w:before="2" w:line="291" w:lineRule="auto"/>
              <w:ind w:right="113"/>
              <w:rPr>
                <w:sz w:val="20"/>
                <w:szCs w:val="20"/>
              </w:rPr>
            </w:pPr>
            <w:r>
              <w:rPr>
                <w:sz w:val="20"/>
                <w:szCs w:val="20"/>
              </w:rPr>
              <w:t>Considération par les équipes du projet ?</w:t>
            </w:r>
          </w:p>
          <w:p w14:paraId="000005BC" w14:textId="77777777" w:rsidR="00460AB0" w:rsidRDefault="00210347">
            <w:pPr>
              <w:numPr>
                <w:ilvl w:val="0"/>
                <w:numId w:val="35"/>
              </w:numPr>
              <w:tabs>
                <w:tab w:val="left" w:pos="467"/>
              </w:tabs>
              <w:spacing w:line="291" w:lineRule="auto"/>
              <w:ind w:right="113"/>
              <w:jc w:val="both"/>
              <w:rPr>
                <w:sz w:val="20"/>
                <w:szCs w:val="20"/>
              </w:rPr>
            </w:pPr>
            <w:r>
              <w:rPr>
                <w:sz w:val="20"/>
                <w:szCs w:val="20"/>
              </w:rPr>
              <w:t>Quelle est la cohérence du projet avec les besoins des bénéficiaires et priorités locales.</w:t>
            </w:r>
          </w:p>
        </w:tc>
      </w:tr>
      <w:tr w:rsidR="00460AB0" w14:paraId="27246A0F" w14:textId="77777777">
        <w:trPr>
          <w:trHeight w:val="20"/>
        </w:trPr>
        <w:tc>
          <w:tcPr>
            <w:tcW w:w="1985" w:type="dxa"/>
          </w:tcPr>
          <w:p w14:paraId="000005BD" w14:textId="77777777" w:rsidR="00460AB0" w:rsidRDefault="00210347">
            <w:pPr>
              <w:spacing w:line="291" w:lineRule="auto"/>
              <w:rPr>
                <w:b/>
                <w:sz w:val="20"/>
                <w:szCs w:val="20"/>
              </w:rPr>
            </w:pPr>
            <w:r>
              <w:rPr>
                <w:b/>
                <w:sz w:val="20"/>
                <w:szCs w:val="20"/>
              </w:rPr>
              <w:t>Efficacité</w:t>
            </w:r>
          </w:p>
        </w:tc>
        <w:tc>
          <w:tcPr>
            <w:tcW w:w="7371" w:type="dxa"/>
          </w:tcPr>
          <w:p w14:paraId="000005BE" w14:textId="77777777" w:rsidR="00460AB0" w:rsidRDefault="00210347">
            <w:pPr>
              <w:numPr>
                <w:ilvl w:val="0"/>
                <w:numId w:val="35"/>
              </w:numPr>
              <w:tabs>
                <w:tab w:val="left" w:pos="467"/>
              </w:tabs>
              <w:ind w:right="113"/>
              <w:jc w:val="both"/>
              <w:rPr>
                <w:sz w:val="20"/>
                <w:szCs w:val="20"/>
              </w:rPr>
            </w:pPr>
            <w:r>
              <w:rPr>
                <w:sz w:val="20"/>
                <w:szCs w:val="20"/>
              </w:rPr>
              <w:t>À quel point les objectifs du projet ont-ils été atteints ?</w:t>
            </w:r>
          </w:p>
          <w:p w14:paraId="000005BF" w14:textId="77777777" w:rsidR="00460AB0" w:rsidRDefault="00210347">
            <w:pPr>
              <w:numPr>
                <w:ilvl w:val="0"/>
                <w:numId w:val="35"/>
              </w:numPr>
              <w:tabs>
                <w:tab w:val="left" w:pos="467"/>
              </w:tabs>
              <w:spacing w:before="1"/>
              <w:ind w:right="113"/>
              <w:jc w:val="both"/>
              <w:rPr>
                <w:sz w:val="20"/>
                <w:szCs w:val="20"/>
              </w:rPr>
            </w:pPr>
            <w:r>
              <w:rPr>
                <w:sz w:val="20"/>
                <w:szCs w:val="20"/>
              </w:rPr>
              <w:t>La quantité et la qualité des produits réalisés ont-elles été satisfaisantes ?</w:t>
            </w:r>
          </w:p>
          <w:p w14:paraId="000005C0" w14:textId="77777777" w:rsidR="00460AB0" w:rsidRDefault="00210347">
            <w:pPr>
              <w:numPr>
                <w:ilvl w:val="0"/>
                <w:numId w:val="35"/>
              </w:numPr>
              <w:tabs>
                <w:tab w:val="left" w:pos="467"/>
              </w:tabs>
              <w:ind w:right="113"/>
              <w:jc w:val="both"/>
              <w:rPr>
                <w:sz w:val="20"/>
                <w:szCs w:val="20"/>
              </w:rPr>
            </w:pPr>
            <w:r>
              <w:rPr>
                <w:sz w:val="20"/>
                <w:szCs w:val="20"/>
              </w:rPr>
              <w:t xml:space="preserve">Dans quelles mesures les activités ont-elles profité équitablement aux femmes et </w:t>
            </w:r>
            <w:r>
              <w:rPr>
                <w:sz w:val="20"/>
                <w:szCs w:val="20"/>
              </w:rPr>
              <w:lastRenderedPageBreak/>
              <w:t>jeunes ?</w:t>
            </w:r>
          </w:p>
          <w:p w14:paraId="000005C1" w14:textId="77777777" w:rsidR="00460AB0" w:rsidRDefault="00210347">
            <w:pPr>
              <w:numPr>
                <w:ilvl w:val="0"/>
                <w:numId w:val="35"/>
              </w:numPr>
              <w:tabs>
                <w:tab w:val="left" w:pos="467"/>
              </w:tabs>
              <w:spacing w:before="1"/>
              <w:ind w:right="113"/>
              <w:jc w:val="both"/>
              <w:rPr>
                <w:sz w:val="20"/>
                <w:szCs w:val="20"/>
              </w:rPr>
            </w:pPr>
            <w:r>
              <w:rPr>
                <w:sz w:val="20"/>
                <w:szCs w:val="20"/>
              </w:rPr>
              <w:t>Qu’est-ce qui peut être considéré comme domaines de succès au vu des interventions du projet ? Quels facteurs ont- ils contribué à ces succès ? Quels ont été les contraintes et pourquoi ?</w:t>
            </w:r>
          </w:p>
          <w:p w14:paraId="000005C2" w14:textId="77777777" w:rsidR="00460AB0" w:rsidRDefault="00210347">
            <w:pPr>
              <w:numPr>
                <w:ilvl w:val="0"/>
                <w:numId w:val="35"/>
              </w:numPr>
              <w:tabs>
                <w:tab w:val="left" w:pos="467"/>
              </w:tabs>
              <w:ind w:right="113"/>
              <w:jc w:val="both"/>
              <w:rPr>
                <w:sz w:val="20"/>
                <w:szCs w:val="20"/>
              </w:rPr>
            </w:pPr>
            <w:r>
              <w:rPr>
                <w:sz w:val="20"/>
                <w:szCs w:val="20"/>
              </w:rPr>
              <w:t>Y a-t-il des résultats inattendus du projet ?</w:t>
            </w:r>
          </w:p>
          <w:p w14:paraId="000005C3" w14:textId="77777777" w:rsidR="00460AB0" w:rsidRDefault="00210347">
            <w:pPr>
              <w:numPr>
                <w:ilvl w:val="0"/>
                <w:numId w:val="35"/>
              </w:numPr>
              <w:tabs>
                <w:tab w:val="left" w:pos="467"/>
              </w:tabs>
              <w:spacing w:before="1"/>
              <w:ind w:right="113"/>
              <w:jc w:val="both"/>
              <w:rPr>
                <w:sz w:val="20"/>
                <w:szCs w:val="20"/>
              </w:rPr>
            </w:pPr>
            <w:r>
              <w:rPr>
                <w:sz w:val="20"/>
                <w:szCs w:val="20"/>
              </w:rPr>
              <w:t>Dans quelle mesure les recommandations du PBSO ont été prises en compte pour réorienter le projet ?</w:t>
            </w:r>
          </w:p>
        </w:tc>
      </w:tr>
      <w:tr w:rsidR="00460AB0" w14:paraId="3B057C7E" w14:textId="77777777">
        <w:trPr>
          <w:trHeight w:val="20"/>
        </w:trPr>
        <w:tc>
          <w:tcPr>
            <w:tcW w:w="1985" w:type="dxa"/>
          </w:tcPr>
          <w:p w14:paraId="000005C4" w14:textId="77777777" w:rsidR="00460AB0" w:rsidRDefault="00210347">
            <w:pPr>
              <w:spacing w:line="291" w:lineRule="auto"/>
              <w:rPr>
                <w:b/>
                <w:sz w:val="20"/>
                <w:szCs w:val="20"/>
              </w:rPr>
            </w:pPr>
            <w:r>
              <w:rPr>
                <w:b/>
                <w:sz w:val="20"/>
                <w:szCs w:val="20"/>
              </w:rPr>
              <w:lastRenderedPageBreak/>
              <w:t>Efficience</w:t>
            </w:r>
          </w:p>
        </w:tc>
        <w:tc>
          <w:tcPr>
            <w:tcW w:w="7371" w:type="dxa"/>
          </w:tcPr>
          <w:p w14:paraId="000005C5" w14:textId="77777777" w:rsidR="00460AB0" w:rsidRDefault="00210347">
            <w:pPr>
              <w:numPr>
                <w:ilvl w:val="0"/>
                <w:numId w:val="35"/>
              </w:numPr>
              <w:tabs>
                <w:tab w:val="left" w:pos="467"/>
              </w:tabs>
              <w:ind w:right="113"/>
              <w:jc w:val="both"/>
              <w:rPr>
                <w:sz w:val="20"/>
                <w:szCs w:val="20"/>
              </w:rPr>
            </w:pPr>
            <w:r>
              <w:rPr>
                <w:sz w:val="20"/>
                <w:szCs w:val="20"/>
              </w:rPr>
              <w:t>Les ressources (financières, humaines, temporelles, expertise, etc.) ont-elles été allouées stratégiquement de façon à assurer l’atteinte des résultats ?</w:t>
            </w:r>
          </w:p>
          <w:p w14:paraId="000005C6" w14:textId="77777777" w:rsidR="00460AB0" w:rsidRDefault="00210347">
            <w:pPr>
              <w:numPr>
                <w:ilvl w:val="0"/>
                <w:numId w:val="35"/>
              </w:numPr>
              <w:tabs>
                <w:tab w:val="left" w:pos="467"/>
              </w:tabs>
              <w:spacing w:line="305" w:lineRule="auto"/>
              <w:ind w:right="113"/>
              <w:jc w:val="both"/>
              <w:rPr>
                <w:sz w:val="20"/>
                <w:szCs w:val="20"/>
              </w:rPr>
            </w:pPr>
            <w:r>
              <w:rPr>
                <w:sz w:val="20"/>
                <w:szCs w:val="20"/>
              </w:rPr>
              <w:t>Les ressources ont-elles été utilisées de façon efficiente ?</w:t>
            </w:r>
          </w:p>
          <w:p w14:paraId="000005C7" w14:textId="77777777" w:rsidR="00460AB0" w:rsidRDefault="00210347">
            <w:pPr>
              <w:numPr>
                <w:ilvl w:val="0"/>
                <w:numId w:val="35"/>
              </w:numPr>
              <w:tabs>
                <w:tab w:val="left" w:pos="467"/>
              </w:tabs>
              <w:spacing w:line="296" w:lineRule="auto"/>
              <w:ind w:right="113"/>
              <w:jc w:val="both"/>
              <w:rPr>
                <w:sz w:val="20"/>
                <w:szCs w:val="20"/>
              </w:rPr>
            </w:pPr>
            <w:r>
              <w:rPr>
                <w:sz w:val="20"/>
                <w:szCs w:val="20"/>
              </w:rPr>
              <w:t>La qualité et la quantité des produits/outputs sont-elles proportionnelles aux ressources mobilisées ?</w:t>
            </w:r>
          </w:p>
        </w:tc>
      </w:tr>
    </w:tbl>
    <w:p w14:paraId="000005C8" w14:textId="77777777" w:rsidR="00460AB0" w:rsidRDefault="00460AB0">
      <w:pPr>
        <w:widowControl w:val="0"/>
        <w:spacing w:after="0" w:line="276" w:lineRule="auto"/>
        <w:ind w:right="460"/>
        <w:rPr>
          <w:sz w:val="20"/>
          <w:szCs w:val="20"/>
        </w:rPr>
        <w:sectPr w:rsidR="00460AB0">
          <w:footerReference w:type="default" r:id="rId47"/>
          <w:pgSz w:w="12240" w:h="15840"/>
          <w:pgMar w:top="1417" w:right="1417" w:bottom="1417" w:left="1417" w:header="0" w:footer="784" w:gutter="0"/>
          <w:cols w:space="720"/>
        </w:sectPr>
      </w:pPr>
    </w:p>
    <w:p w14:paraId="000005C9" w14:textId="77777777" w:rsidR="00460AB0" w:rsidRDefault="00460AB0">
      <w:pPr>
        <w:widowControl w:val="0"/>
        <w:spacing w:before="48" w:after="1" w:line="240" w:lineRule="auto"/>
        <w:rPr>
          <w:sz w:val="20"/>
          <w:szCs w:val="20"/>
        </w:rPr>
        <w:sectPr w:rsidR="00460AB0">
          <w:pgSz w:w="12240" w:h="15840"/>
          <w:pgMar w:top="1620" w:right="640" w:bottom="980" w:left="840" w:header="0" w:footer="784" w:gutter="0"/>
          <w:cols w:space="720"/>
        </w:sectPr>
      </w:pPr>
    </w:p>
    <w:p w14:paraId="000005CA" w14:textId="77777777" w:rsidR="00460AB0" w:rsidRDefault="00460AB0">
      <w:pPr>
        <w:widowControl w:val="0"/>
        <w:pBdr>
          <w:top w:val="nil"/>
          <w:left w:val="nil"/>
          <w:bottom w:val="nil"/>
          <w:right w:val="nil"/>
          <w:between w:val="nil"/>
        </w:pBdr>
        <w:spacing w:after="0" w:line="276" w:lineRule="auto"/>
        <w:rPr>
          <w:sz w:val="20"/>
          <w:szCs w:val="20"/>
        </w:rPr>
      </w:pPr>
    </w:p>
    <w:tbl>
      <w:tblPr>
        <w:tblStyle w:val="af1"/>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7230"/>
      </w:tblGrid>
      <w:tr w:rsidR="00460AB0" w14:paraId="3C6FCE7D" w14:textId="77777777">
        <w:trPr>
          <w:trHeight w:val="20"/>
        </w:trPr>
        <w:tc>
          <w:tcPr>
            <w:tcW w:w="2125" w:type="dxa"/>
          </w:tcPr>
          <w:p w14:paraId="000005CB" w14:textId="77777777" w:rsidR="00460AB0" w:rsidRDefault="00460AB0">
            <w:pPr>
              <w:rPr>
                <w:rFonts w:ascii="Times New Roman" w:eastAsia="Times New Roman" w:hAnsi="Times New Roman" w:cs="Times New Roman"/>
                <w:sz w:val="20"/>
                <w:szCs w:val="20"/>
              </w:rPr>
            </w:pPr>
          </w:p>
        </w:tc>
        <w:tc>
          <w:tcPr>
            <w:tcW w:w="7230" w:type="dxa"/>
          </w:tcPr>
          <w:p w14:paraId="000005CC" w14:textId="77777777" w:rsidR="00460AB0" w:rsidRDefault="00210347">
            <w:pPr>
              <w:numPr>
                <w:ilvl w:val="0"/>
                <w:numId w:val="35"/>
              </w:numPr>
              <w:tabs>
                <w:tab w:val="left" w:pos="467"/>
              </w:tabs>
              <w:ind w:right="113"/>
              <w:jc w:val="both"/>
              <w:rPr>
                <w:sz w:val="20"/>
                <w:szCs w:val="20"/>
              </w:rPr>
            </w:pPr>
            <w:r>
              <w:rPr>
                <w:sz w:val="20"/>
                <w:szCs w:val="20"/>
              </w:rPr>
              <w:t>Les fonds et les activités ont-ils été produits à temps et dans le respect des normes de gestion ?</w:t>
            </w:r>
          </w:p>
          <w:p w14:paraId="000005CD" w14:textId="77777777" w:rsidR="00460AB0" w:rsidRDefault="00210347">
            <w:pPr>
              <w:numPr>
                <w:ilvl w:val="0"/>
                <w:numId w:val="35"/>
              </w:numPr>
              <w:tabs>
                <w:tab w:val="left" w:pos="467"/>
              </w:tabs>
              <w:ind w:right="113"/>
              <w:jc w:val="both"/>
              <w:rPr>
                <w:sz w:val="20"/>
                <w:szCs w:val="20"/>
              </w:rPr>
            </w:pPr>
            <w:r>
              <w:rPr>
                <w:sz w:val="20"/>
                <w:szCs w:val="20"/>
              </w:rPr>
              <w:t>Le système de suivi du projet capturait-il correctement les données sur les résultats de la consolidation de la paix à un niveau de résultat approprié ?</w:t>
            </w:r>
            <w:r>
              <w:rPr>
                <w:noProof/>
              </w:rPr>
              <mc:AlternateContent>
                <mc:Choice Requires="wpg">
                  <w:drawing>
                    <wp:anchor distT="0" distB="0" distL="0" distR="0" simplePos="0" relativeHeight="251667456" behindDoc="1" locked="0" layoutInCell="1" hidden="0" allowOverlap="1" wp14:anchorId="3CA43A2B" wp14:editId="03585A3E">
                      <wp:simplePos x="0" y="0"/>
                      <wp:positionH relativeFrom="column">
                        <wp:posOffset>1257300</wp:posOffset>
                      </wp:positionH>
                      <wp:positionV relativeFrom="paragraph">
                        <wp:posOffset>355600</wp:posOffset>
                      </wp:positionV>
                      <wp:extent cx="35560" cy="10795"/>
                      <wp:effectExtent l="0" t="0" r="0" b="0"/>
                      <wp:wrapNone/>
                      <wp:docPr id="2018736743" name="Groupe 2018736743"/>
                      <wp:cNvGraphicFramePr/>
                      <a:graphic xmlns:a="http://schemas.openxmlformats.org/drawingml/2006/main">
                        <a:graphicData uri="http://schemas.microsoft.com/office/word/2010/wordprocessingGroup">
                          <wpg:wgp>
                            <wpg:cNvGrpSpPr/>
                            <wpg:grpSpPr>
                              <a:xfrm>
                                <a:off x="0" y="0"/>
                                <a:ext cx="35560" cy="10795"/>
                                <a:chOff x="5328200" y="3774600"/>
                                <a:chExt cx="35575" cy="10800"/>
                              </a:xfrm>
                            </wpg:grpSpPr>
                            <wpg:grpSp>
                              <wpg:cNvPr id="604266946" name="Groupe 604266946"/>
                              <wpg:cNvGrpSpPr/>
                              <wpg:grpSpPr>
                                <a:xfrm>
                                  <a:off x="5328220" y="3774603"/>
                                  <a:ext cx="35560" cy="10795"/>
                                  <a:chOff x="0" y="0"/>
                                  <a:chExt cx="35560" cy="10795"/>
                                </a:xfrm>
                              </wpg:grpSpPr>
                              <wps:wsp>
                                <wps:cNvPr id="1703942781" name="Rectangle 1703942781"/>
                                <wps:cNvSpPr/>
                                <wps:spPr>
                                  <a:xfrm>
                                    <a:off x="0" y="0"/>
                                    <a:ext cx="35550" cy="10775"/>
                                  </a:xfrm>
                                  <a:prstGeom prst="rect">
                                    <a:avLst/>
                                  </a:prstGeom>
                                  <a:noFill/>
                                  <a:ln>
                                    <a:noFill/>
                                  </a:ln>
                                </wps:spPr>
                                <wps:txbx>
                                  <w:txbxContent>
                                    <w:p w14:paraId="0B7358F3"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wps:wsp>
                                <wps:cNvPr id="1954801508" name="Forme libre : forme 1954801508"/>
                                <wps:cNvSpPr/>
                                <wps:spPr>
                                  <a:xfrm>
                                    <a:off x="0" y="0"/>
                                    <a:ext cx="35560" cy="10795"/>
                                  </a:xfrm>
                                  <a:custGeom>
                                    <a:avLst/>
                                    <a:gdLst/>
                                    <a:ahLst/>
                                    <a:cxnLst/>
                                    <a:rect l="l" t="t" r="r" b="b"/>
                                    <a:pathLst>
                                      <a:path w="35560" h="10795" extrusionOk="0">
                                        <a:moveTo>
                                          <a:pt x="35051" y="0"/>
                                        </a:moveTo>
                                        <a:lnTo>
                                          <a:pt x="0" y="0"/>
                                        </a:lnTo>
                                        <a:lnTo>
                                          <a:pt x="0" y="10668"/>
                                        </a:lnTo>
                                        <a:lnTo>
                                          <a:pt x="35051" y="10668"/>
                                        </a:lnTo>
                                        <a:lnTo>
                                          <a:pt x="35051"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3CA43A2B" id="Groupe 2018736743" o:spid="_x0000_s1049" style="position:absolute;left:0;text-align:left;margin-left:99pt;margin-top:28pt;width:2.8pt;height:.85pt;z-index:-251649024;mso-wrap-distance-left:0;mso-wrap-distance-right:0" coordorigin="53282,37746" coordsize="3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">
                      <v:group id="Groupe 604266946" o:spid="_x0000_s1050" style="position:absolute;left:53282;top:37746;width:355;height:107"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">
                        <v:rect id="Rectangle 1703942781" o:spid="_x0000_s1051" style="position:absolute;width:35550;height:1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" filled="f" stroked="f">
                          <v:textbox inset="2.53958mm,2.53958mm,2.53958mm,2.53958mm">
                            <w:txbxContent>
                              <w:p w14:paraId="0B7358F3" w14:textId="77777777" w:rsidR="004829F9" w:rsidRDefault="004829F9">
                                <w:pPr>
                                  <w:spacing w:after="0" w:line="240" w:lineRule="auto"/>
                                  <w:textDirection w:val="btLr"/>
                                </w:pPr>
                              </w:p>
                            </w:txbxContent>
                          </v:textbox>
                        </v:rect>
                        <v:shape id="Forme libre : forme 1954801508" o:spid="_x0000_s1052" style="position:absolute;width:35560;height:10795;visibility:visible;mso-wrap-style:square;v-text-anchor:middle"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" path="m35051,l,,,10668r35051,l35051,xe" fillcolor="black" stroked="f">
                          <v:path arrowok="t" o:extrusionok="f"/>
                        </v:shape>
                      </v:group>
                    </v:group>
                  </w:pict>
                </mc:Fallback>
              </mc:AlternateContent>
            </w:r>
            <w:r>
              <w:rPr>
                <w:noProof/>
              </w:rPr>
              <mc:AlternateContent>
                <mc:Choice Requires="wpg">
                  <w:drawing>
                    <wp:anchor distT="0" distB="0" distL="0" distR="0" simplePos="0" relativeHeight="251668480" behindDoc="1" locked="0" layoutInCell="1" hidden="0" allowOverlap="1" wp14:anchorId="6F8AAF19" wp14:editId="366C433A">
                      <wp:simplePos x="0" y="0"/>
                      <wp:positionH relativeFrom="column">
                        <wp:posOffset>3022600</wp:posOffset>
                      </wp:positionH>
                      <wp:positionV relativeFrom="paragraph">
                        <wp:posOffset>355600</wp:posOffset>
                      </wp:positionV>
                      <wp:extent cx="35560" cy="10795"/>
                      <wp:effectExtent l="0" t="0" r="0" b="0"/>
                      <wp:wrapNone/>
                      <wp:docPr id="2018736738" name="Groupe 2018736738"/>
                      <wp:cNvGraphicFramePr/>
                      <a:graphic xmlns:a="http://schemas.openxmlformats.org/drawingml/2006/main">
                        <a:graphicData uri="http://schemas.microsoft.com/office/word/2010/wordprocessingGroup">
                          <wpg:wgp>
                            <wpg:cNvGrpSpPr/>
                            <wpg:grpSpPr>
                              <a:xfrm>
                                <a:off x="0" y="0"/>
                                <a:ext cx="35560" cy="10795"/>
                                <a:chOff x="5328200" y="3774600"/>
                                <a:chExt cx="35575" cy="10800"/>
                              </a:xfrm>
                            </wpg:grpSpPr>
                            <wpg:grpSp>
                              <wpg:cNvPr id="789991111" name="Groupe 789991111"/>
                              <wpg:cNvGrpSpPr/>
                              <wpg:grpSpPr>
                                <a:xfrm>
                                  <a:off x="5328220" y="3774603"/>
                                  <a:ext cx="35560" cy="10795"/>
                                  <a:chOff x="0" y="0"/>
                                  <a:chExt cx="35560" cy="10795"/>
                                </a:xfrm>
                              </wpg:grpSpPr>
                              <wps:wsp>
                                <wps:cNvPr id="938657649" name="Rectangle 938657649"/>
                                <wps:cNvSpPr/>
                                <wps:spPr>
                                  <a:xfrm>
                                    <a:off x="0" y="0"/>
                                    <a:ext cx="35550" cy="10775"/>
                                  </a:xfrm>
                                  <a:prstGeom prst="rect">
                                    <a:avLst/>
                                  </a:prstGeom>
                                  <a:noFill/>
                                  <a:ln>
                                    <a:noFill/>
                                  </a:ln>
                                </wps:spPr>
                                <wps:txbx>
                                  <w:txbxContent>
                                    <w:p w14:paraId="3E3E188E"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wps:wsp>
                                <wps:cNvPr id="462339745" name="Forme libre : forme 462339745"/>
                                <wps:cNvSpPr/>
                                <wps:spPr>
                                  <a:xfrm>
                                    <a:off x="0" y="0"/>
                                    <a:ext cx="35560" cy="10795"/>
                                  </a:xfrm>
                                  <a:custGeom>
                                    <a:avLst/>
                                    <a:gdLst/>
                                    <a:ahLst/>
                                    <a:cxnLst/>
                                    <a:rect l="l" t="t" r="r" b="b"/>
                                    <a:pathLst>
                                      <a:path w="35560" h="10795" extrusionOk="0">
                                        <a:moveTo>
                                          <a:pt x="35051" y="0"/>
                                        </a:moveTo>
                                        <a:lnTo>
                                          <a:pt x="0" y="0"/>
                                        </a:lnTo>
                                        <a:lnTo>
                                          <a:pt x="0" y="10668"/>
                                        </a:lnTo>
                                        <a:lnTo>
                                          <a:pt x="35051" y="10668"/>
                                        </a:lnTo>
                                        <a:lnTo>
                                          <a:pt x="35051"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6F8AAF19" id="Groupe 2018736738" o:spid="_x0000_s1053" style="position:absolute;left:0;text-align:left;margin-left:238pt;margin-top:28pt;width:2.8pt;height:.85pt;z-index:-251648000;mso-wrap-distance-left:0;mso-wrap-distance-right:0" coordorigin="53282,37746" coordsize="3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">
                      <v:group id="Groupe 789991111" o:spid="_x0000_s1054" style="position:absolute;left:53282;top:37746;width:355;height:107"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">
                        <v:rect id="Rectangle 938657649" o:spid="_x0000_s1055" style="position:absolute;width:35550;height:1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" filled="f" stroked="f">
                          <v:textbox inset="2.53958mm,2.53958mm,2.53958mm,2.53958mm">
                            <w:txbxContent>
                              <w:p w14:paraId="3E3E188E" w14:textId="77777777" w:rsidR="004829F9" w:rsidRDefault="004829F9">
                                <w:pPr>
                                  <w:spacing w:after="0" w:line="240" w:lineRule="auto"/>
                                  <w:textDirection w:val="btLr"/>
                                </w:pPr>
                              </w:p>
                            </w:txbxContent>
                          </v:textbox>
                        </v:rect>
                        <v:shape id="Forme libre : forme 462339745" o:spid="_x0000_s1056" style="position:absolute;width:35560;height:10795;visibility:visible;mso-wrap-style:square;v-text-anchor:middle"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" path="m35051,l,,,10668r35051,l35051,xe" fillcolor="black" stroked="f">
                          <v:path arrowok="t" o:extrusionok="f"/>
                        </v:shape>
                      </v:group>
                    </v:group>
                  </w:pict>
                </mc:Fallback>
              </mc:AlternateContent>
            </w:r>
            <w:r>
              <w:rPr>
                <w:noProof/>
              </w:rPr>
              <mc:AlternateContent>
                <mc:Choice Requires="wpg">
                  <w:drawing>
                    <wp:anchor distT="0" distB="0" distL="0" distR="0" simplePos="0" relativeHeight="251669504" behindDoc="1" locked="0" layoutInCell="1" hidden="0" allowOverlap="1" wp14:anchorId="725BC655" wp14:editId="45D4A8E9">
                      <wp:simplePos x="0" y="0"/>
                      <wp:positionH relativeFrom="column">
                        <wp:posOffset>3644900</wp:posOffset>
                      </wp:positionH>
                      <wp:positionV relativeFrom="paragraph">
                        <wp:posOffset>355600</wp:posOffset>
                      </wp:positionV>
                      <wp:extent cx="35560" cy="10795"/>
                      <wp:effectExtent l="0" t="0" r="0" b="0"/>
                      <wp:wrapNone/>
                      <wp:docPr id="2018736742" name="Groupe 2018736742"/>
                      <wp:cNvGraphicFramePr/>
                      <a:graphic xmlns:a="http://schemas.openxmlformats.org/drawingml/2006/main">
                        <a:graphicData uri="http://schemas.microsoft.com/office/word/2010/wordprocessingGroup">
                          <wpg:wgp>
                            <wpg:cNvGrpSpPr/>
                            <wpg:grpSpPr>
                              <a:xfrm>
                                <a:off x="0" y="0"/>
                                <a:ext cx="35560" cy="10795"/>
                                <a:chOff x="5328200" y="3774600"/>
                                <a:chExt cx="35575" cy="10800"/>
                              </a:xfrm>
                            </wpg:grpSpPr>
                            <wpg:grpSp>
                              <wpg:cNvPr id="1528526745" name="Groupe 1528526745"/>
                              <wpg:cNvGrpSpPr/>
                              <wpg:grpSpPr>
                                <a:xfrm>
                                  <a:off x="5328220" y="3774603"/>
                                  <a:ext cx="35560" cy="10795"/>
                                  <a:chOff x="0" y="0"/>
                                  <a:chExt cx="35560" cy="10795"/>
                                </a:xfrm>
                              </wpg:grpSpPr>
                              <wps:wsp>
                                <wps:cNvPr id="495185676" name="Rectangle 495185676"/>
                                <wps:cNvSpPr/>
                                <wps:spPr>
                                  <a:xfrm>
                                    <a:off x="0" y="0"/>
                                    <a:ext cx="35550" cy="10775"/>
                                  </a:xfrm>
                                  <a:prstGeom prst="rect">
                                    <a:avLst/>
                                  </a:prstGeom>
                                  <a:noFill/>
                                  <a:ln>
                                    <a:noFill/>
                                  </a:ln>
                                </wps:spPr>
                                <wps:txbx>
                                  <w:txbxContent>
                                    <w:p w14:paraId="658BBA1D" w14:textId="77777777" w:rsidR="004829F9" w:rsidRDefault="004829F9">
                                      <w:pPr>
                                        <w:spacing w:after="0" w:line="240" w:lineRule="auto"/>
                                        <w:textDirection w:val="btLr"/>
                                      </w:pPr>
                                    </w:p>
                                  </w:txbxContent>
                                </wps:txbx>
                                <wps:bodyPr spcFirstLastPara="1" wrap="square" lIns="91425" tIns="91425" rIns="91425" bIns="91425" anchor="ctr" anchorCtr="0">
                                  <a:noAutofit/>
                                </wps:bodyPr>
                              </wps:wsp>
                              <wps:wsp>
                                <wps:cNvPr id="363777981" name="Forme libre : forme 363777981"/>
                                <wps:cNvSpPr/>
                                <wps:spPr>
                                  <a:xfrm>
                                    <a:off x="0" y="0"/>
                                    <a:ext cx="35560" cy="10795"/>
                                  </a:xfrm>
                                  <a:custGeom>
                                    <a:avLst/>
                                    <a:gdLst/>
                                    <a:ahLst/>
                                    <a:cxnLst/>
                                    <a:rect l="l" t="t" r="r" b="b"/>
                                    <a:pathLst>
                                      <a:path w="35560" h="10795" extrusionOk="0">
                                        <a:moveTo>
                                          <a:pt x="35051" y="0"/>
                                        </a:moveTo>
                                        <a:lnTo>
                                          <a:pt x="0" y="0"/>
                                        </a:lnTo>
                                        <a:lnTo>
                                          <a:pt x="0" y="10668"/>
                                        </a:lnTo>
                                        <a:lnTo>
                                          <a:pt x="35051" y="10668"/>
                                        </a:lnTo>
                                        <a:lnTo>
                                          <a:pt x="35051" y="0"/>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725BC655" id="Groupe 2018736742" o:spid="_x0000_s1057" style="position:absolute;left:0;text-align:left;margin-left:287pt;margin-top:28pt;width:2.8pt;height:.85pt;z-index:-251646976;mso-wrap-distance-left:0;mso-wrap-distance-right:0" coordorigin="53282,37746" coordsize="3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">
                      <v:group id="Groupe 1528526745" o:spid="_x0000_s1058" style="position:absolute;left:53282;top:37746;width:355;height:107"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">
                        <v:rect id="Rectangle 495185676" o:spid="_x0000_s1059" style="position:absolute;width:35550;height:10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" filled="f" stroked="f">
                          <v:textbox inset="2.53958mm,2.53958mm,2.53958mm,2.53958mm">
                            <w:txbxContent>
                              <w:p w14:paraId="658BBA1D" w14:textId="77777777" w:rsidR="004829F9" w:rsidRDefault="004829F9">
                                <w:pPr>
                                  <w:spacing w:after="0" w:line="240" w:lineRule="auto"/>
                                  <w:textDirection w:val="btLr"/>
                                </w:pPr>
                              </w:p>
                            </w:txbxContent>
                          </v:textbox>
                        </v:rect>
                        <v:shape id="Forme libre : forme 363777981" o:spid="_x0000_s1060" style="position:absolute;width:35560;height:10795;visibility:visible;mso-wrap-style:square;v-text-anchor:middle"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" path="m35051,l,,,10668r35051,l35051,xe" fillcolor="black" stroked="f">
                          <v:path arrowok="t" o:extrusionok="f"/>
                        </v:shape>
                      </v:group>
                    </v:group>
                  </w:pict>
                </mc:Fallback>
              </mc:AlternateContent>
            </w:r>
          </w:p>
        </w:tc>
      </w:tr>
      <w:tr w:rsidR="00460AB0" w14:paraId="28517717" w14:textId="77777777">
        <w:trPr>
          <w:trHeight w:val="20"/>
        </w:trPr>
        <w:tc>
          <w:tcPr>
            <w:tcW w:w="2125" w:type="dxa"/>
          </w:tcPr>
          <w:p w14:paraId="000005CE" w14:textId="77777777" w:rsidR="00460AB0" w:rsidRDefault="00210347">
            <w:pPr>
              <w:spacing w:line="291" w:lineRule="auto"/>
              <w:rPr>
                <w:b/>
                <w:sz w:val="20"/>
                <w:szCs w:val="20"/>
              </w:rPr>
            </w:pPr>
            <w:r>
              <w:rPr>
                <w:b/>
                <w:sz w:val="20"/>
                <w:szCs w:val="20"/>
              </w:rPr>
              <w:t>Durabilité/Appropriation</w:t>
            </w:r>
          </w:p>
        </w:tc>
        <w:tc>
          <w:tcPr>
            <w:tcW w:w="7230" w:type="dxa"/>
          </w:tcPr>
          <w:p w14:paraId="000005CF" w14:textId="77777777" w:rsidR="00460AB0" w:rsidRDefault="00210347">
            <w:pPr>
              <w:numPr>
                <w:ilvl w:val="0"/>
                <w:numId w:val="35"/>
              </w:numPr>
              <w:tabs>
                <w:tab w:val="left" w:pos="467"/>
              </w:tabs>
              <w:ind w:right="113"/>
              <w:jc w:val="both"/>
              <w:rPr>
                <w:sz w:val="20"/>
                <w:szCs w:val="20"/>
              </w:rPr>
            </w:pPr>
            <w:r>
              <w:rPr>
                <w:sz w:val="20"/>
                <w:szCs w:val="20"/>
              </w:rPr>
              <w:t>À quel point les considérations liées à la durabilité ont-elles été prises en compte dans l’exécution des activités du projet ?</w:t>
            </w:r>
          </w:p>
          <w:p w14:paraId="000005D0" w14:textId="77777777" w:rsidR="00460AB0" w:rsidRDefault="00210347">
            <w:pPr>
              <w:numPr>
                <w:ilvl w:val="0"/>
                <w:numId w:val="35"/>
              </w:numPr>
              <w:tabs>
                <w:tab w:val="left" w:pos="467"/>
              </w:tabs>
              <w:spacing w:line="242" w:lineRule="auto"/>
              <w:ind w:right="113"/>
              <w:jc w:val="both"/>
              <w:rPr>
                <w:sz w:val="20"/>
                <w:szCs w:val="20"/>
              </w:rPr>
            </w:pPr>
            <w:r>
              <w:rPr>
                <w:sz w:val="20"/>
                <w:szCs w:val="20"/>
              </w:rPr>
              <w:t>Dans quelle mesure l’appropriation nationale du projet a-t- elle été assurée au Tchad ?</w:t>
            </w:r>
          </w:p>
          <w:p w14:paraId="000005D1" w14:textId="77777777" w:rsidR="00460AB0" w:rsidRDefault="00210347">
            <w:pPr>
              <w:numPr>
                <w:ilvl w:val="0"/>
                <w:numId w:val="35"/>
              </w:numPr>
              <w:tabs>
                <w:tab w:val="left" w:pos="467"/>
              </w:tabs>
              <w:spacing w:line="301" w:lineRule="auto"/>
              <w:ind w:right="113"/>
              <w:jc w:val="both"/>
              <w:rPr>
                <w:sz w:val="20"/>
                <w:szCs w:val="20"/>
              </w:rPr>
            </w:pPr>
            <w:r>
              <w:rPr>
                <w:sz w:val="20"/>
                <w:szCs w:val="20"/>
              </w:rPr>
              <w:t>Le projet avait-il une stratégie de sortie efficace et réaliste ?</w:t>
            </w:r>
          </w:p>
          <w:p w14:paraId="000005D2" w14:textId="77777777" w:rsidR="00460AB0" w:rsidRDefault="00210347">
            <w:pPr>
              <w:numPr>
                <w:ilvl w:val="0"/>
                <w:numId w:val="35"/>
              </w:numPr>
              <w:tabs>
                <w:tab w:val="left" w:pos="467"/>
              </w:tabs>
              <w:ind w:right="113"/>
              <w:jc w:val="both"/>
              <w:rPr>
                <w:sz w:val="20"/>
                <w:szCs w:val="20"/>
              </w:rPr>
            </w:pPr>
            <w:r>
              <w:rPr>
                <w:sz w:val="20"/>
                <w:szCs w:val="20"/>
              </w:rPr>
              <w:t>Dans quelle mesure les acteurs formés par le projet se sont approprié les résultats du projet dans le cadre de sa pérennisation ?</w:t>
            </w:r>
          </w:p>
          <w:p w14:paraId="000005D3" w14:textId="77777777" w:rsidR="00460AB0" w:rsidRDefault="00210347">
            <w:pPr>
              <w:numPr>
                <w:ilvl w:val="0"/>
                <w:numId w:val="35"/>
              </w:numPr>
              <w:tabs>
                <w:tab w:val="left" w:pos="467"/>
              </w:tabs>
              <w:ind w:right="113"/>
              <w:jc w:val="both"/>
              <w:rPr>
                <w:sz w:val="20"/>
                <w:szCs w:val="20"/>
              </w:rPr>
            </w:pPr>
            <w:r>
              <w:rPr>
                <w:sz w:val="20"/>
                <w:szCs w:val="20"/>
              </w:rPr>
              <w:t>Existe-t-il des risques sociaux ou politiques pouvant menacer la durabilité des résultats du projet ?</w:t>
            </w:r>
          </w:p>
          <w:p w14:paraId="000005D4" w14:textId="77777777" w:rsidR="00460AB0" w:rsidRDefault="00210347">
            <w:pPr>
              <w:numPr>
                <w:ilvl w:val="0"/>
                <w:numId w:val="35"/>
              </w:numPr>
              <w:tabs>
                <w:tab w:val="left" w:pos="467"/>
              </w:tabs>
              <w:ind w:right="113"/>
              <w:jc w:val="both"/>
              <w:rPr>
                <w:sz w:val="20"/>
                <w:szCs w:val="20"/>
              </w:rPr>
            </w:pPr>
            <w:r>
              <w:rPr>
                <w:sz w:val="20"/>
                <w:szCs w:val="20"/>
              </w:rPr>
              <w:t>Dans quelle mesure les mécanismes, les procédures et les politiques sont-ils en place pour permettre aux principales parties prenantes de pérenniser les résultats obtenus ?</w:t>
            </w:r>
          </w:p>
          <w:p w14:paraId="000005D5" w14:textId="77777777" w:rsidR="00460AB0" w:rsidRDefault="00210347">
            <w:pPr>
              <w:numPr>
                <w:ilvl w:val="0"/>
                <w:numId w:val="35"/>
              </w:numPr>
              <w:tabs>
                <w:tab w:val="left" w:pos="466"/>
              </w:tabs>
              <w:ind w:right="113"/>
              <w:jc w:val="both"/>
              <w:rPr>
                <w:sz w:val="20"/>
                <w:szCs w:val="20"/>
              </w:rPr>
            </w:pPr>
            <w:r>
              <w:rPr>
                <w:sz w:val="20"/>
                <w:szCs w:val="20"/>
              </w:rPr>
              <w:t>Quels pourraient être les d’autres obstacles à la Pérennisation des acquis et comment les surmonter ?</w:t>
            </w:r>
          </w:p>
          <w:p w14:paraId="000005D6" w14:textId="77777777" w:rsidR="00460AB0" w:rsidRDefault="00210347">
            <w:pPr>
              <w:numPr>
                <w:ilvl w:val="0"/>
                <w:numId w:val="35"/>
              </w:numPr>
              <w:tabs>
                <w:tab w:val="left" w:pos="467"/>
              </w:tabs>
              <w:spacing w:line="242" w:lineRule="auto"/>
              <w:ind w:right="113"/>
              <w:jc w:val="both"/>
              <w:rPr>
                <w:sz w:val="20"/>
                <w:szCs w:val="20"/>
              </w:rPr>
            </w:pPr>
            <w:r>
              <w:rPr>
                <w:sz w:val="20"/>
                <w:szCs w:val="20"/>
              </w:rPr>
              <w:t>Le projet a-t-il adéquatement documenté ses progrès, ses résultats, défis et leçons apprises ?</w:t>
            </w:r>
          </w:p>
          <w:p w14:paraId="000005D7" w14:textId="77777777" w:rsidR="00460AB0" w:rsidRDefault="00210347">
            <w:pPr>
              <w:numPr>
                <w:ilvl w:val="0"/>
                <w:numId w:val="35"/>
              </w:numPr>
              <w:tabs>
                <w:tab w:val="left" w:pos="467"/>
              </w:tabs>
              <w:ind w:right="113"/>
              <w:jc w:val="both"/>
              <w:rPr>
                <w:sz w:val="20"/>
                <w:szCs w:val="20"/>
              </w:rPr>
            </w:pPr>
            <w:r>
              <w:rPr>
                <w:sz w:val="20"/>
                <w:szCs w:val="20"/>
              </w:rPr>
              <w:t>Quelle est la force de l'engagement du gouvernement et des autres parties prenantes à maintenir les résultats du projet ?</w:t>
            </w:r>
          </w:p>
        </w:tc>
      </w:tr>
      <w:tr w:rsidR="00460AB0" w14:paraId="5852737D" w14:textId="77777777">
        <w:trPr>
          <w:trHeight w:val="20"/>
        </w:trPr>
        <w:tc>
          <w:tcPr>
            <w:tcW w:w="2125" w:type="dxa"/>
          </w:tcPr>
          <w:p w14:paraId="000005D8" w14:textId="77777777" w:rsidR="00460AB0" w:rsidRDefault="00210347">
            <w:pPr>
              <w:spacing w:line="291" w:lineRule="auto"/>
              <w:rPr>
                <w:b/>
                <w:sz w:val="20"/>
                <w:szCs w:val="20"/>
              </w:rPr>
            </w:pPr>
            <w:r>
              <w:rPr>
                <w:b/>
                <w:sz w:val="20"/>
                <w:szCs w:val="20"/>
              </w:rPr>
              <w:t>Impact</w:t>
            </w:r>
          </w:p>
        </w:tc>
        <w:tc>
          <w:tcPr>
            <w:tcW w:w="7230" w:type="dxa"/>
          </w:tcPr>
          <w:p w14:paraId="000005D9" w14:textId="77777777" w:rsidR="00460AB0" w:rsidRDefault="00210347">
            <w:pPr>
              <w:numPr>
                <w:ilvl w:val="0"/>
                <w:numId w:val="35"/>
              </w:numPr>
              <w:tabs>
                <w:tab w:val="left" w:pos="467"/>
              </w:tabs>
              <w:ind w:right="113"/>
              <w:jc w:val="both"/>
              <w:rPr>
                <w:sz w:val="20"/>
                <w:szCs w:val="20"/>
              </w:rPr>
            </w:pPr>
            <w:r>
              <w:rPr>
                <w:sz w:val="20"/>
                <w:szCs w:val="20"/>
              </w:rPr>
              <w:t>Quel a été l’impact du projet sur le plan de l’égalité et de l’équité genre, de la cohésion sociale et de la consolidation de la paix ?</w:t>
            </w:r>
          </w:p>
          <w:p w14:paraId="000005DA" w14:textId="77777777" w:rsidR="00460AB0" w:rsidRDefault="00210347">
            <w:pPr>
              <w:numPr>
                <w:ilvl w:val="0"/>
                <w:numId w:val="35"/>
              </w:numPr>
              <w:tabs>
                <w:tab w:val="left" w:pos="467"/>
              </w:tabs>
              <w:ind w:right="113"/>
              <w:jc w:val="both"/>
              <w:rPr>
                <w:sz w:val="20"/>
                <w:szCs w:val="20"/>
              </w:rPr>
            </w:pPr>
            <w:r>
              <w:rPr>
                <w:sz w:val="20"/>
                <w:szCs w:val="20"/>
              </w:rPr>
              <w:t>Quel a été l’impact sur l’implication des jeunes et des femmes dans le processus de prise de décisions dans les structures de cohésion sociale et promotion du genre au niveau local ?</w:t>
            </w:r>
          </w:p>
          <w:p w14:paraId="000005DB" w14:textId="77777777" w:rsidR="00460AB0" w:rsidRDefault="00210347">
            <w:pPr>
              <w:numPr>
                <w:ilvl w:val="0"/>
                <w:numId w:val="35"/>
              </w:numPr>
              <w:tabs>
                <w:tab w:val="left" w:pos="467"/>
              </w:tabs>
              <w:spacing w:before="1"/>
              <w:ind w:right="113"/>
              <w:jc w:val="both"/>
              <w:rPr>
                <w:sz w:val="20"/>
                <w:szCs w:val="20"/>
              </w:rPr>
            </w:pPr>
            <w:r>
              <w:rPr>
                <w:sz w:val="20"/>
                <w:szCs w:val="20"/>
              </w:rPr>
              <w:t>Y a-t-il des changements positifs ou négatifs observables dans les structures, les communautés et les personnes appuyées qui peuvent être attribués aux interventions du projet dans le domaine de la consolidation de la paix ?</w:t>
            </w:r>
          </w:p>
        </w:tc>
      </w:tr>
      <w:tr w:rsidR="00460AB0" w14:paraId="6E255CD9" w14:textId="77777777">
        <w:trPr>
          <w:trHeight w:val="20"/>
        </w:trPr>
        <w:tc>
          <w:tcPr>
            <w:tcW w:w="2125" w:type="dxa"/>
          </w:tcPr>
          <w:p w14:paraId="000005DC" w14:textId="77777777" w:rsidR="00460AB0" w:rsidRDefault="00210347">
            <w:pPr>
              <w:spacing w:line="291" w:lineRule="auto"/>
              <w:rPr>
                <w:b/>
                <w:sz w:val="20"/>
                <w:szCs w:val="20"/>
              </w:rPr>
            </w:pPr>
            <w:r>
              <w:rPr>
                <w:b/>
                <w:sz w:val="20"/>
                <w:szCs w:val="20"/>
              </w:rPr>
              <w:t>Catalytique</w:t>
            </w:r>
          </w:p>
        </w:tc>
        <w:tc>
          <w:tcPr>
            <w:tcW w:w="7230" w:type="dxa"/>
          </w:tcPr>
          <w:p w14:paraId="000005DD" w14:textId="77777777" w:rsidR="00460AB0" w:rsidRDefault="00210347">
            <w:pPr>
              <w:numPr>
                <w:ilvl w:val="0"/>
                <w:numId w:val="35"/>
              </w:numPr>
              <w:tabs>
                <w:tab w:val="left" w:pos="467"/>
              </w:tabs>
              <w:ind w:right="113"/>
              <w:jc w:val="both"/>
              <w:rPr>
                <w:sz w:val="20"/>
                <w:szCs w:val="20"/>
              </w:rPr>
            </w:pPr>
            <w:r>
              <w:rPr>
                <w:sz w:val="20"/>
                <w:szCs w:val="20"/>
              </w:rPr>
              <w:t>Le projet a-t-il eu des effets catalytiques sur le plan financier et programmatique ?</w:t>
            </w:r>
          </w:p>
          <w:p w14:paraId="000005DE" w14:textId="77777777" w:rsidR="00460AB0" w:rsidRDefault="00210347">
            <w:pPr>
              <w:numPr>
                <w:ilvl w:val="0"/>
                <w:numId w:val="35"/>
              </w:numPr>
              <w:tabs>
                <w:tab w:val="left" w:pos="467"/>
              </w:tabs>
              <w:ind w:right="113"/>
              <w:jc w:val="both"/>
              <w:rPr>
                <w:sz w:val="20"/>
                <w:szCs w:val="20"/>
              </w:rPr>
            </w:pPr>
            <w:r>
              <w:rPr>
                <w:sz w:val="20"/>
                <w:szCs w:val="20"/>
              </w:rPr>
              <w:t>Le financement du PBF a-t-il été utilisé pour créer d’autres Initiatives de promotion de l’égalité et de l’équité genre ?</w:t>
            </w:r>
          </w:p>
        </w:tc>
      </w:tr>
      <w:tr w:rsidR="00460AB0" w14:paraId="2A67D3E4" w14:textId="77777777">
        <w:trPr>
          <w:trHeight w:val="20"/>
        </w:trPr>
        <w:tc>
          <w:tcPr>
            <w:tcW w:w="2125" w:type="dxa"/>
          </w:tcPr>
          <w:p w14:paraId="000005DF" w14:textId="77777777" w:rsidR="00460AB0" w:rsidRDefault="00210347">
            <w:pPr>
              <w:spacing w:before="1"/>
              <w:rPr>
                <w:b/>
                <w:sz w:val="20"/>
                <w:szCs w:val="20"/>
              </w:rPr>
            </w:pPr>
            <w:r>
              <w:rPr>
                <w:b/>
                <w:sz w:val="20"/>
                <w:szCs w:val="20"/>
              </w:rPr>
              <w:t>Leçons apprises</w:t>
            </w:r>
          </w:p>
        </w:tc>
        <w:tc>
          <w:tcPr>
            <w:tcW w:w="7230" w:type="dxa"/>
          </w:tcPr>
          <w:p w14:paraId="000005E0" w14:textId="77777777" w:rsidR="00460AB0" w:rsidRDefault="00210347">
            <w:pPr>
              <w:numPr>
                <w:ilvl w:val="0"/>
                <w:numId w:val="35"/>
              </w:numPr>
              <w:tabs>
                <w:tab w:val="left" w:pos="467"/>
              </w:tabs>
              <w:ind w:right="113"/>
              <w:jc w:val="both"/>
              <w:rPr>
                <w:sz w:val="20"/>
                <w:szCs w:val="20"/>
              </w:rPr>
            </w:pPr>
            <w:r>
              <w:rPr>
                <w:sz w:val="20"/>
                <w:szCs w:val="20"/>
              </w:rPr>
              <w:t>Dans quelle mesure la mise en œuvre du projet a généré de bonnes pratiques de promotion de l’égalité et de l’équité genre ? Les leçons apprises ?</w:t>
            </w:r>
          </w:p>
        </w:tc>
      </w:tr>
    </w:tbl>
    <w:p w14:paraId="000005E1" w14:textId="77777777" w:rsidR="00460AB0" w:rsidRDefault="00460AB0">
      <w:pPr>
        <w:widowControl w:val="0"/>
        <w:spacing w:after="0" w:line="294" w:lineRule="auto"/>
        <w:rPr>
          <w:sz w:val="20"/>
          <w:szCs w:val="20"/>
        </w:rPr>
        <w:sectPr w:rsidR="00460AB0">
          <w:type w:val="continuous"/>
          <w:pgSz w:w="12240" w:h="15840"/>
          <w:pgMar w:top="1100" w:right="640" w:bottom="980" w:left="840" w:header="0" w:footer="784" w:gutter="0"/>
          <w:cols w:space="720"/>
        </w:sectPr>
      </w:pPr>
    </w:p>
    <w:p w14:paraId="000005E2" w14:textId="77777777" w:rsidR="00460AB0" w:rsidRDefault="00460AB0">
      <w:pPr>
        <w:widowControl w:val="0"/>
        <w:pBdr>
          <w:top w:val="nil"/>
          <w:left w:val="nil"/>
          <w:bottom w:val="nil"/>
          <w:right w:val="nil"/>
          <w:between w:val="nil"/>
        </w:pBdr>
        <w:spacing w:after="0" w:line="276" w:lineRule="auto"/>
        <w:rPr>
          <w:sz w:val="20"/>
          <w:szCs w:val="20"/>
        </w:rPr>
      </w:pPr>
    </w:p>
    <w:tbl>
      <w:tblPr>
        <w:tblStyle w:val="af2"/>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8"/>
        <w:gridCol w:w="7228"/>
      </w:tblGrid>
      <w:tr w:rsidR="00460AB0" w14:paraId="6C388A66" w14:textId="77777777">
        <w:trPr>
          <w:trHeight w:val="20"/>
        </w:trPr>
        <w:tc>
          <w:tcPr>
            <w:tcW w:w="2128" w:type="dxa"/>
          </w:tcPr>
          <w:p w14:paraId="000005E3" w14:textId="77777777" w:rsidR="00460AB0" w:rsidRDefault="00460AB0">
            <w:pPr>
              <w:rPr>
                <w:rFonts w:ascii="Times New Roman" w:eastAsia="Times New Roman" w:hAnsi="Times New Roman" w:cs="Times New Roman"/>
                <w:sz w:val="20"/>
                <w:szCs w:val="20"/>
              </w:rPr>
            </w:pPr>
          </w:p>
        </w:tc>
        <w:tc>
          <w:tcPr>
            <w:tcW w:w="7228" w:type="dxa"/>
          </w:tcPr>
          <w:p w14:paraId="000005E4" w14:textId="77777777" w:rsidR="00460AB0" w:rsidRDefault="00210347">
            <w:pPr>
              <w:numPr>
                <w:ilvl w:val="0"/>
                <w:numId w:val="35"/>
              </w:numPr>
              <w:tabs>
                <w:tab w:val="left" w:pos="467"/>
              </w:tabs>
              <w:spacing w:before="1"/>
              <w:ind w:right="113"/>
              <w:jc w:val="both"/>
              <w:rPr>
                <w:sz w:val="20"/>
                <w:szCs w:val="20"/>
              </w:rPr>
            </w:pPr>
            <w:r>
              <w:rPr>
                <w:sz w:val="20"/>
                <w:szCs w:val="20"/>
              </w:rPr>
              <w:t>Dans quelle mesure les bonnes pratiques et les leçons apprises pourront être utilisées dans des futurs projets similaires ?</w:t>
            </w:r>
          </w:p>
        </w:tc>
      </w:tr>
      <w:tr w:rsidR="00460AB0" w14:paraId="50224A37" w14:textId="77777777">
        <w:trPr>
          <w:trHeight w:val="20"/>
        </w:trPr>
        <w:tc>
          <w:tcPr>
            <w:tcW w:w="2128" w:type="dxa"/>
          </w:tcPr>
          <w:p w14:paraId="000005E5" w14:textId="77777777" w:rsidR="00460AB0" w:rsidRDefault="00210347">
            <w:pPr>
              <w:spacing w:line="291" w:lineRule="auto"/>
              <w:rPr>
                <w:b/>
                <w:sz w:val="20"/>
                <w:szCs w:val="20"/>
              </w:rPr>
            </w:pPr>
            <w:r>
              <w:rPr>
                <w:b/>
                <w:sz w:val="20"/>
                <w:szCs w:val="20"/>
              </w:rPr>
              <w:t>Efficacité de</w:t>
            </w:r>
          </w:p>
          <w:p w14:paraId="000005E6" w14:textId="77777777" w:rsidR="00460AB0" w:rsidRDefault="00210347">
            <w:pPr>
              <w:spacing w:before="2"/>
              <w:rPr>
                <w:b/>
                <w:sz w:val="20"/>
                <w:szCs w:val="20"/>
              </w:rPr>
            </w:pPr>
            <w:r>
              <w:rPr>
                <w:b/>
                <w:sz w:val="20"/>
                <w:szCs w:val="20"/>
              </w:rPr>
              <w:t>L’organisation</w:t>
            </w:r>
          </w:p>
          <w:p w14:paraId="000005E7" w14:textId="77777777" w:rsidR="00460AB0" w:rsidRDefault="00210347">
            <w:pPr>
              <w:rPr>
                <w:b/>
                <w:sz w:val="20"/>
                <w:szCs w:val="20"/>
              </w:rPr>
            </w:pPr>
            <w:r>
              <w:rPr>
                <w:b/>
                <w:sz w:val="20"/>
                <w:szCs w:val="20"/>
              </w:rPr>
              <w:t>Managériale du projet</w:t>
            </w:r>
          </w:p>
        </w:tc>
        <w:tc>
          <w:tcPr>
            <w:tcW w:w="7228" w:type="dxa"/>
          </w:tcPr>
          <w:p w14:paraId="000005E8" w14:textId="77777777" w:rsidR="00460AB0" w:rsidRDefault="00210347">
            <w:pPr>
              <w:numPr>
                <w:ilvl w:val="0"/>
                <w:numId w:val="35"/>
              </w:numPr>
              <w:tabs>
                <w:tab w:val="left" w:pos="467"/>
              </w:tabs>
              <w:ind w:right="113"/>
              <w:jc w:val="both"/>
              <w:rPr>
                <w:sz w:val="20"/>
                <w:szCs w:val="20"/>
              </w:rPr>
            </w:pPr>
            <w:r>
              <w:rPr>
                <w:sz w:val="20"/>
                <w:szCs w:val="20"/>
              </w:rPr>
              <w:t>Quelle appréciation faire du Quand et Comment l’équipe de</w:t>
            </w:r>
          </w:p>
          <w:p w14:paraId="000005E9" w14:textId="77777777" w:rsidR="00460AB0" w:rsidRDefault="00210347">
            <w:pPr>
              <w:numPr>
                <w:ilvl w:val="0"/>
                <w:numId w:val="35"/>
              </w:numPr>
              <w:tabs>
                <w:tab w:val="left" w:pos="467"/>
              </w:tabs>
              <w:ind w:right="113"/>
              <w:jc w:val="both"/>
              <w:rPr>
                <w:sz w:val="20"/>
                <w:szCs w:val="20"/>
              </w:rPr>
            </w:pPr>
            <w:r>
              <w:rPr>
                <w:sz w:val="20"/>
                <w:szCs w:val="20"/>
              </w:rPr>
              <w:t>Gestion du projet a-t-elle été mise en place ?</w:t>
            </w:r>
          </w:p>
          <w:p w14:paraId="000005EA" w14:textId="77777777" w:rsidR="00460AB0" w:rsidRDefault="00210347">
            <w:pPr>
              <w:numPr>
                <w:ilvl w:val="0"/>
                <w:numId w:val="35"/>
              </w:numPr>
              <w:tabs>
                <w:tab w:val="left" w:pos="467"/>
              </w:tabs>
              <w:ind w:right="113"/>
              <w:jc w:val="both"/>
              <w:rPr>
                <w:sz w:val="20"/>
                <w:szCs w:val="20"/>
              </w:rPr>
            </w:pPr>
            <w:r>
              <w:rPr>
                <w:sz w:val="20"/>
                <w:szCs w:val="20"/>
              </w:rPr>
              <w:t>Y avait-il des contraintes en termes de procédures de gestion</w:t>
            </w:r>
          </w:p>
          <w:p w14:paraId="000005EB" w14:textId="77777777" w:rsidR="00460AB0" w:rsidRDefault="00210347">
            <w:pPr>
              <w:numPr>
                <w:ilvl w:val="0"/>
                <w:numId w:val="35"/>
              </w:numPr>
              <w:tabs>
                <w:tab w:val="left" w:pos="467"/>
              </w:tabs>
              <w:ind w:right="113"/>
              <w:jc w:val="both"/>
              <w:rPr>
                <w:sz w:val="20"/>
                <w:szCs w:val="20"/>
              </w:rPr>
            </w:pPr>
            <w:r>
              <w:rPr>
                <w:sz w:val="20"/>
                <w:szCs w:val="20"/>
              </w:rPr>
              <w:t>Qui ont eu un impact sur la mise en œuvre du projet ?</w:t>
            </w:r>
          </w:p>
          <w:p w14:paraId="000005EC" w14:textId="77777777" w:rsidR="00460AB0" w:rsidRDefault="00210347">
            <w:pPr>
              <w:numPr>
                <w:ilvl w:val="0"/>
                <w:numId w:val="35"/>
              </w:numPr>
              <w:tabs>
                <w:tab w:val="left" w:pos="467"/>
              </w:tabs>
              <w:ind w:right="113"/>
              <w:jc w:val="both"/>
              <w:rPr>
                <w:sz w:val="20"/>
                <w:szCs w:val="20"/>
              </w:rPr>
            </w:pPr>
            <w:r>
              <w:rPr>
                <w:sz w:val="20"/>
                <w:szCs w:val="20"/>
              </w:rPr>
              <w:t>La structure managériale du projet a-t-elle facilité l’atteinte des résultats ?</w:t>
            </w:r>
          </w:p>
          <w:p w14:paraId="000005ED" w14:textId="77777777" w:rsidR="00460AB0" w:rsidRDefault="00210347">
            <w:pPr>
              <w:numPr>
                <w:ilvl w:val="0"/>
                <w:numId w:val="35"/>
              </w:numPr>
              <w:tabs>
                <w:tab w:val="left" w:pos="467"/>
              </w:tabs>
              <w:ind w:right="113"/>
              <w:jc w:val="both"/>
              <w:rPr>
                <w:sz w:val="20"/>
                <w:szCs w:val="20"/>
              </w:rPr>
            </w:pPr>
            <w:r>
              <w:rPr>
                <w:sz w:val="20"/>
                <w:szCs w:val="20"/>
              </w:rPr>
              <w:t>Y avait-il eu une compréhension claire des rôles et des responsabilités par tous ceux qui étaient impliqués, particulièrement les parties prenantes clés et les partenaires au niveau national ?</w:t>
            </w:r>
          </w:p>
          <w:p w14:paraId="000005EE" w14:textId="77777777" w:rsidR="00460AB0" w:rsidRDefault="00210347">
            <w:pPr>
              <w:numPr>
                <w:ilvl w:val="0"/>
                <w:numId w:val="35"/>
              </w:numPr>
              <w:tabs>
                <w:tab w:val="left" w:pos="467"/>
              </w:tabs>
              <w:ind w:right="113"/>
              <w:jc w:val="both"/>
              <w:rPr>
                <w:sz w:val="20"/>
                <w:szCs w:val="20"/>
              </w:rPr>
            </w:pPr>
            <w:r>
              <w:rPr>
                <w:sz w:val="20"/>
                <w:szCs w:val="20"/>
              </w:rPr>
              <w:lastRenderedPageBreak/>
              <w:t>Le projet avait -il un système de suivi et évaluation fonctionnel ? A quel point était-il efficace ?</w:t>
            </w:r>
          </w:p>
          <w:p w14:paraId="000005EF" w14:textId="77777777" w:rsidR="00460AB0" w:rsidRDefault="00210347">
            <w:pPr>
              <w:numPr>
                <w:ilvl w:val="0"/>
                <w:numId w:val="35"/>
              </w:numPr>
              <w:tabs>
                <w:tab w:val="left" w:pos="467"/>
              </w:tabs>
              <w:ind w:right="113"/>
              <w:jc w:val="both"/>
              <w:rPr>
                <w:sz w:val="20"/>
                <w:szCs w:val="20"/>
              </w:rPr>
            </w:pPr>
            <w:r>
              <w:rPr>
                <w:sz w:val="20"/>
                <w:szCs w:val="20"/>
              </w:rPr>
              <w:t>Le projet a-t-il fait une utilisation stratégique de la coordination et de la collaboration avec d’autres projets du PBF et avec d’autres programmes dans le pays pour accroître son efficacité et son impact ?</w:t>
            </w:r>
          </w:p>
        </w:tc>
      </w:tr>
    </w:tbl>
    <w:p w14:paraId="000005F0" w14:textId="77777777" w:rsidR="00460AB0" w:rsidRDefault="00210347">
      <w:pPr>
        <w:widowControl w:val="0"/>
        <w:numPr>
          <w:ilvl w:val="0"/>
          <w:numId w:val="16"/>
        </w:numPr>
        <w:tabs>
          <w:tab w:val="left" w:pos="1296"/>
        </w:tabs>
        <w:spacing w:before="120" w:after="120" w:line="240" w:lineRule="auto"/>
        <w:ind w:left="1293" w:hanging="357"/>
        <w:rPr>
          <w:b/>
          <w:color w:val="2D74B5"/>
          <w:sz w:val="20"/>
          <w:szCs w:val="20"/>
        </w:rPr>
      </w:pPr>
      <w:bookmarkStart w:id="109" w:name="_heading=h.haapch" w:colFirst="0" w:colLast="0"/>
      <w:bookmarkEnd w:id="109"/>
      <w:r>
        <w:rPr>
          <w:b/>
          <w:color w:val="2D74B5"/>
          <w:sz w:val="20"/>
          <w:szCs w:val="20"/>
        </w:rPr>
        <w:lastRenderedPageBreak/>
        <w:t>Méthodologie et Approche de l’évaluation</w:t>
      </w:r>
    </w:p>
    <w:p w14:paraId="000005F1" w14:textId="77777777" w:rsidR="00460AB0" w:rsidRDefault="00210347">
      <w:pPr>
        <w:widowControl w:val="0"/>
        <w:spacing w:after="0" w:line="276" w:lineRule="auto"/>
        <w:jc w:val="both"/>
        <w:rPr>
          <w:sz w:val="20"/>
          <w:szCs w:val="20"/>
        </w:rPr>
      </w:pPr>
      <w:r>
        <w:rPr>
          <w:sz w:val="20"/>
          <w:szCs w:val="20"/>
        </w:rPr>
        <w:t xml:space="preserve">Au début de la mission, le cabinet présentera pour revue et validation, la méthodologie et l’approche de l’évaluation aux différents acteurs de mise en œuvre du projet. La méthodologie qui doit être utilisée sera qualitative et quantitative. Les évaluateurs (trices) procéderont à une revue documentaire, à des interviews avec les parties prenantes et à l’observation directe des réalisations du projet. Durant le processus de collecte des données, l’équipe, comparera et fera des validations croisées de données issues de différentes sources (staff du projet, partenaires de mise en œuvre et bénéficiaires), et de différentes sources (revue documentaire, visites sur le terrain et interviews). </w:t>
      </w:r>
      <w:r>
        <w:rPr>
          <w:rFonts w:ascii="Times New Roman" w:eastAsia="Times New Roman" w:hAnsi="Times New Roman" w:cs="Times New Roman"/>
          <w:sz w:val="20"/>
          <w:szCs w:val="20"/>
        </w:rPr>
        <w:t xml:space="preserve">À </w:t>
      </w:r>
      <w:r>
        <w:rPr>
          <w:sz w:val="20"/>
          <w:szCs w:val="20"/>
        </w:rPr>
        <w:t>la fin de la mission, le cabinet présentera les résultats préliminaires et recommandations à l’</w:t>
      </w:r>
      <w:r>
        <w:rPr>
          <w:rFonts w:ascii="Times New Roman" w:eastAsia="Times New Roman" w:hAnsi="Times New Roman" w:cs="Times New Roman"/>
          <w:sz w:val="20"/>
          <w:szCs w:val="20"/>
        </w:rPr>
        <w:t>É</w:t>
      </w:r>
      <w:r>
        <w:rPr>
          <w:sz w:val="20"/>
          <w:szCs w:val="20"/>
        </w:rPr>
        <w:t>quipe d’Appui Technique/Bureau du Secrétariat PBF au Tchad et à l’équipe de gestion du projet puis un rapport final intégrant les observations et remarques.</w:t>
      </w:r>
    </w:p>
    <w:p w14:paraId="000005F2" w14:textId="77777777" w:rsidR="00460AB0" w:rsidRDefault="00210347">
      <w:pPr>
        <w:widowControl w:val="0"/>
        <w:numPr>
          <w:ilvl w:val="0"/>
          <w:numId w:val="16"/>
        </w:numPr>
        <w:tabs>
          <w:tab w:val="left" w:pos="1296"/>
        </w:tabs>
        <w:spacing w:before="120" w:after="120" w:line="240" w:lineRule="auto"/>
        <w:ind w:left="1293" w:hanging="357"/>
        <w:rPr>
          <w:b/>
          <w:sz w:val="20"/>
          <w:szCs w:val="20"/>
        </w:rPr>
      </w:pPr>
      <w:bookmarkStart w:id="110" w:name="_heading=h.319y80a" w:colFirst="0" w:colLast="0"/>
      <w:bookmarkEnd w:id="110"/>
      <w:r>
        <w:rPr>
          <w:b/>
          <w:color w:val="2D74B5"/>
          <w:sz w:val="20"/>
          <w:szCs w:val="20"/>
        </w:rPr>
        <w:t>Résultats attendus</w:t>
      </w:r>
    </w:p>
    <w:p w14:paraId="000005F3" w14:textId="77777777" w:rsidR="00460AB0" w:rsidRDefault="00210347">
      <w:pPr>
        <w:widowControl w:val="0"/>
        <w:spacing w:after="0" w:line="276" w:lineRule="auto"/>
        <w:jc w:val="both"/>
        <w:rPr>
          <w:sz w:val="20"/>
          <w:szCs w:val="20"/>
        </w:rPr>
      </w:pPr>
      <w:r>
        <w:rPr>
          <w:sz w:val="20"/>
          <w:szCs w:val="20"/>
        </w:rPr>
        <w:t>Au terme de leur mandat, l’équipe d’évaluation doit soumettre :</w:t>
      </w:r>
    </w:p>
    <w:p w14:paraId="000005F4" w14:textId="77777777" w:rsidR="00460AB0" w:rsidRDefault="00210347">
      <w:pPr>
        <w:widowControl w:val="0"/>
        <w:numPr>
          <w:ilvl w:val="0"/>
          <w:numId w:val="37"/>
        </w:numPr>
        <w:pBdr>
          <w:top w:val="nil"/>
          <w:left w:val="nil"/>
          <w:bottom w:val="nil"/>
          <w:right w:val="nil"/>
          <w:between w:val="nil"/>
        </w:pBdr>
        <w:spacing w:after="0" w:line="276" w:lineRule="auto"/>
        <w:jc w:val="both"/>
        <w:rPr>
          <w:color w:val="000000"/>
          <w:sz w:val="20"/>
          <w:szCs w:val="20"/>
        </w:rPr>
      </w:pPr>
      <w:r>
        <w:rPr>
          <w:color w:val="000000"/>
          <w:sz w:val="20"/>
          <w:szCs w:val="20"/>
        </w:rPr>
        <w:t>Le rapport initial/démarrage qui permettra a l'équipe technique et l'équipe du projet d'avoir les premières informations sur la démarche à adopter pendant l'évaluation et de valider les outils, puis d'apporter les premières observations en cas de besoins ;</w:t>
      </w:r>
    </w:p>
    <w:p w14:paraId="000005F5" w14:textId="77777777" w:rsidR="00460AB0" w:rsidRDefault="00210347">
      <w:pPr>
        <w:widowControl w:val="0"/>
        <w:numPr>
          <w:ilvl w:val="0"/>
          <w:numId w:val="37"/>
        </w:numPr>
        <w:pBdr>
          <w:top w:val="nil"/>
          <w:left w:val="nil"/>
          <w:bottom w:val="nil"/>
          <w:right w:val="nil"/>
          <w:between w:val="nil"/>
        </w:pBdr>
        <w:spacing w:after="0" w:line="276" w:lineRule="auto"/>
        <w:jc w:val="both"/>
        <w:rPr>
          <w:color w:val="000000"/>
          <w:sz w:val="20"/>
          <w:szCs w:val="20"/>
        </w:rPr>
      </w:pPr>
      <w:r>
        <w:rPr>
          <w:color w:val="000000"/>
          <w:sz w:val="20"/>
          <w:szCs w:val="20"/>
        </w:rPr>
        <w:t>Un rapport écrit répondant aux différentes questions notamment la pertinence du projet et les performances en termes d’efficacité, d’efficience, de durabilité et d’impact, les leçons apprises, les recommandations pertinentes pour des expériences ultérieures.</w:t>
      </w:r>
    </w:p>
    <w:p w14:paraId="000005F6" w14:textId="77777777" w:rsidR="00460AB0" w:rsidRDefault="00210347">
      <w:pPr>
        <w:widowControl w:val="0"/>
        <w:numPr>
          <w:ilvl w:val="0"/>
          <w:numId w:val="37"/>
        </w:numPr>
        <w:pBdr>
          <w:top w:val="nil"/>
          <w:left w:val="nil"/>
          <w:bottom w:val="nil"/>
          <w:right w:val="nil"/>
          <w:between w:val="nil"/>
        </w:pBdr>
        <w:spacing w:after="0" w:line="276" w:lineRule="auto"/>
        <w:jc w:val="both"/>
        <w:rPr>
          <w:color w:val="000000"/>
          <w:sz w:val="20"/>
          <w:szCs w:val="20"/>
        </w:rPr>
      </w:pPr>
      <w:r>
        <w:rPr>
          <w:color w:val="000000"/>
          <w:sz w:val="20"/>
          <w:szCs w:val="20"/>
        </w:rPr>
        <w:t>Ce rapport comportera entre autres un résumé exécutif concis, explicitant la méthodologie utilisée et ses limites, les résultats, les recommandations et les leçons apprises à l’issue de l’évaluation, ainsi que des annexes reprenant les TDRs, la liste des personnes rencontrées, les tableaux de données complémentaires, les questionnaires utilisés, etc. ;</w:t>
      </w:r>
    </w:p>
    <w:p w14:paraId="000005F7" w14:textId="77777777" w:rsidR="00460AB0" w:rsidRDefault="00210347">
      <w:pPr>
        <w:widowControl w:val="0"/>
        <w:numPr>
          <w:ilvl w:val="0"/>
          <w:numId w:val="37"/>
        </w:numPr>
        <w:pBdr>
          <w:top w:val="nil"/>
          <w:left w:val="nil"/>
          <w:bottom w:val="nil"/>
          <w:right w:val="nil"/>
          <w:between w:val="nil"/>
        </w:pBdr>
        <w:spacing w:after="0" w:line="276" w:lineRule="auto"/>
        <w:jc w:val="both"/>
        <w:rPr>
          <w:color w:val="000000"/>
          <w:sz w:val="20"/>
          <w:szCs w:val="20"/>
        </w:rPr>
      </w:pPr>
      <w:r>
        <w:rPr>
          <w:color w:val="000000"/>
          <w:sz w:val="20"/>
          <w:szCs w:val="20"/>
        </w:rPr>
        <w:t>Des fiches techniques de deux pages maximums sur des cas de succès ou de bonnes pratiques et de cas d’échecs ;</w:t>
      </w:r>
    </w:p>
    <w:p w14:paraId="000005F8" w14:textId="77777777" w:rsidR="00460AB0" w:rsidRDefault="00210347">
      <w:pPr>
        <w:widowControl w:val="0"/>
        <w:numPr>
          <w:ilvl w:val="0"/>
          <w:numId w:val="37"/>
        </w:numPr>
        <w:pBdr>
          <w:top w:val="nil"/>
          <w:left w:val="nil"/>
          <w:bottom w:val="nil"/>
          <w:right w:val="nil"/>
          <w:between w:val="nil"/>
        </w:pBdr>
        <w:spacing w:after="0" w:line="276" w:lineRule="auto"/>
        <w:jc w:val="both"/>
        <w:rPr>
          <w:color w:val="000000"/>
          <w:sz w:val="20"/>
          <w:szCs w:val="20"/>
        </w:rPr>
      </w:pPr>
      <w:r>
        <w:rPr>
          <w:color w:val="000000"/>
          <w:sz w:val="20"/>
          <w:szCs w:val="20"/>
        </w:rPr>
        <w:t>Des photos ou illustrations des activités du projet.</w:t>
      </w:r>
    </w:p>
    <w:p w14:paraId="000005F9" w14:textId="77777777" w:rsidR="00460AB0" w:rsidRDefault="00460AB0">
      <w:pPr>
        <w:widowControl w:val="0"/>
        <w:spacing w:after="0" w:line="240" w:lineRule="auto"/>
        <w:jc w:val="both"/>
        <w:rPr>
          <w:sz w:val="20"/>
          <w:szCs w:val="20"/>
        </w:rPr>
      </w:pPr>
    </w:p>
    <w:p w14:paraId="000005FA" w14:textId="77777777" w:rsidR="00460AB0" w:rsidRDefault="00210347">
      <w:pPr>
        <w:widowControl w:val="0"/>
        <w:spacing w:before="1" w:after="0" w:line="240" w:lineRule="auto"/>
        <w:jc w:val="both"/>
        <w:rPr>
          <w:sz w:val="20"/>
          <w:szCs w:val="20"/>
        </w:rPr>
      </w:pPr>
      <w:r>
        <w:rPr>
          <w:sz w:val="20"/>
          <w:szCs w:val="20"/>
        </w:rPr>
        <w:t>Le rapport final devra suivre le canevas suivant :</w:t>
      </w:r>
    </w:p>
    <w:p w14:paraId="000005FB" w14:textId="77777777" w:rsidR="00460AB0" w:rsidRDefault="00210347">
      <w:pPr>
        <w:widowControl w:val="0"/>
        <w:numPr>
          <w:ilvl w:val="2"/>
          <w:numId w:val="15"/>
        </w:numPr>
        <w:tabs>
          <w:tab w:val="left" w:pos="1658"/>
        </w:tabs>
        <w:spacing w:before="77" w:after="0" w:line="240" w:lineRule="auto"/>
        <w:ind w:left="360"/>
        <w:jc w:val="both"/>
        <w:rPr>
          <w:sz w:val="20"/>
          <w:szCs w:val="20"/>
        </w:rPr>
      </w:pPr>
      <w:r>
        <w:rPr>
          <w:sz w:val="20"/>
          <w:szCs w:val="20"/>
        </w:rPr>
        <w:t>Page de couverture reprenant les données clés du projet (titre du projet, code du projet, donateur, date de début et date de fin, budget, domaine technique du projet et les caractéristiques de l’évaluation (type d’évaluation, dates de début et de fin de la mission d’évaluation, noms des évaluateurs, date de soumission du rapport d’évaluation) ;</w:t>
      </w:r>
    </w:p>
    <w:p w14:paraId="000005FC"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Résumé exécutif ;</w:t>
      </w:r>
    </w:p>
    <w:p w14:paraId="000005FD"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Contexte de mise en œuvre du projet et sa logique d’intervention ;</w:t>
      </w:r>
    </w:p>
    <w:p w14:paraId="000005FE"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But, champ et destinataires de l’évaluation ;</w:t>
      </w:r>
    </w:p>
    <w:p w14:paraId="000005FF"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Méthodologie ;</w:t>
      </w:r>
    </w:p>
    <w:p w14:paraId="00000600"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Résultats (le contenu de cette section doit être organisé suivant les questions et les critères d’évaluation liés à chacune d’elles tel que posées dans les TDR) ;</w:t>
      </w:r>
    </w:p>
    <w:p w14:paraId="00000601"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Leçons apprises et bonnes pratiques ;</w:t>
      </w:r>
    </w:p>
    <w:p w14:paraId="00000602"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Conclusions ;</w:t>
      </w:r>
    </w:p>
    <w:p w14:paraId="00000603"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t>Recommandations (dire à qui chacune des recommandations s’adresse) ;</w:t>
      </w:r>
    </w:p>
    <w:p w14:paraId="00000604" w14:textId="77777777" w:rsidR="00460AB0" w:rsidRDefault="00210347">
      <w:pPr>
        <w:widowControl w:val="0"/>
        <w:numPr>
          <w:ilvl w:val="2"/>
          <w:numId w:val="15"/>
        </w:numPr>
        <w:tabs>
          <w:tab w:val="left" w:pos="1658"/>
        </w:tabs>
        <w:spacing w:after="0" w:line="276" w:lineRule="auto"/>
        <w:ind w:left="357" w:hanging="357"/>
        <w:rPr>
          <w:sz w:val="20"/>
          <w:szCs w:val="20"/>
        </w:rPr>
      </w:pPr>
      <w:r>
        <w:rPr>
          <w:sz w:val="20"/>
          <w:szCs w:val="20"/>
        </w:rPr>
        <w:lastRenderedPageBreak/>
        <w:t>Orientations futures possibles ;</w:t>
      </w:r>
    </w:p>
    <w:p w14:paraId="00000605" w14:textId="77777777" w:rsidR="00460AB0" w:rsidRDefault="00210347">
      <w:pPr>
        <w:widowControl w:val="0"/>
        <w:numPr>
          <w:ilvl w:val="2"/>
          <w:numId w:val="15"/>
        </w:numPr>
        <w:tabs>
          <w:tab w:val="left" w:pos="1658"/>
        </w:tabs>
        <w:spacing w:after="0" w:line="276" w:lineRule="auto"/>
        <w:ind w:left="357" w:hanging="357"/>
        <w:jc w:val="both"/>
        <w:rPr>
          <w:sz w:val="20"/>
          <w:szCs w:val="20"/>
        </w:rPr>
      </w:pPr>
      <w:r>
        <w:rPr>
          <w:sz w:val="20"/>
          <w:szCs w:val="20"/>
        </w:rPr>
        <w:t>Annexes : Calendrier de travail et personnes interviewées, liste des documents examinés du projet, autres documents consultés, TDR, formulaire de leçons apprises et formulaire des bonnes pratiques, les fiches utilisées.</w:t>
      </w:r>
    </w:p>
    <w:p w14:paraId="00000606" w14:textId="77777777" w:rsidR="00460AB0" w:rsidRDefault="00460AB0">
      <w:pPr>
        <w:widowControl w:val="0"/>
        <w:spacing w:after="0" w:line="240" w:lineRule="auto"/>
        <w:rPr>
          <w:sz w:val="20"/>
          <w:szCs w:val="20"/>
        </w:rPr>
      </w:pPr>
    </w:p>
    <w:p w14:paraId="00000607" w14:textId="77777777" w:rsidR="00460AB0" w:rsidRDefault="00460AB0">
      <w:pPr>
        <w:widowControl w:val="0"/>
        <w:spacing w:before="26" w:after="0" w:line="240" w:lineRule="auto"/>
        <w:rPr>
          <w:sz w:val="20"/>
          <w:szCs w:val="20"/>
        </w:rPr>
      </w:pPr>
    </w:p>
    <w:p w14:paraId="00000608" w14:textId="77777777" w:rsidR="00460AB0" w:rsidRDefault="00460AB0">
      <w:pPr>
        <w:widowControl w:val="0"/>
        <w:spacing w:after="0" w:line="240" w:lineRule="auto"/>
        <w:jc w:val="both"/>
        <w:rPr>
          <w:b/>
          <w:color w:val="2D74B5"/>
          <w:sz w:val="20"/>
          <w:szCs w:val="20"/>
        </w:rPr>
      </w:pPr>
    </w:p>
    <w:p w14:paraId="00000609" w14:textId="77777777" w:rsidR="00460AB0" w:rsidRDefault="00460AB0">
      <w:pPr>
        <w:widowControl w:val="0"/>
        <w:spacing w:after="0" w:line="240" w:lineRule="auto"/>
        <w:jc w:val="both"/>
        <w:rPr>
          <w:b/>
          <w:color w:val="2D74B5"/>
          <w:sz w:val="20"/>
          <w:szCs w:val="20"/>
        </w:rPr>
      </w:pPr>
    </w:p>
    <w:p w14:paraId="0000060A" w14:textId="77777777" w:rsidR="00460AB0" w:rsidRDefault="00210347">
      <w:pPr>
        <w:widowControl w:val="0"/>
        <w:numPr>
          <w:ilvl w:val="0"/>
          <w:numId w:val="16"/>
        </w:numPr>
        <w:tabs>
          <w:tab w:val="left" w:pos="1296"/>
        </w:tabs>
        <w:spacing w:before="120" w:after="120" w:line="240" w:lineRule="auto"/>
        <w:ind w:left="1293" w:hanging="357"/>
        <w:rPr>
          <w:b/>
          <w:color w:val="2D74B5"/>
          <w:sz w:val="20"/>
          <w:szCs w:val="20"/>
        </w:rPr>
      </w:pPr>
      <w:bookmarkStart w:id="111" w:name="_heading=h.1gf8i83" w:colFirst="0" w:colLast="0"/>
      <w:bookmarkEnd w:id="111"/>
      <w:r>
        <w:rPr>
          <w:b/>
          <w:color w:val="2D74B5"/>
          <w:sz w:val="20"/>
          <w:szCs w:val="20"/>
        </w:rPr>
        <w:t>Calendrier détaillé de l’évaluation</w:t>
      </w:r>
    </w:p>
    <w:tbl>
      <w:tblPr>
        <w:tblStyle w:val="af3"/>
        <w:tblW w:w="90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01"/>
        <w:gridCol w:w="2515"/>
        <w:gridCol w:w="1944"/>
      </w:tblGrid>
      <w:tr w:rsidR="00460AB0" w14:paraId="4E85EDD5" w14:textId="77777777">
        <w:trPr>
          <w:trHeight w:val="412"/>
        </w:trPr>
        <w:tc>
          <w:tcPr>
            <w:tcW w:w="4601" w:type="dxa"/>
            <w:shd w:val="clear" w:color="auto" w:fill="DEEAF6"/>
          </w:tcPr>
          <w:p w14:paraId="0000060B" w14:textId="77777777" w:rsidR="00460AB0" w:rsidRDefault="00210347">
            <w:pPr>
              <w:spacing w:line="291" w:lineRule="auto"/>
              <w:rPr>
                <w:b/>
                <w:sz w:val="20"/>
                <w:szCs w:val="20"/>
              </w:rPr>
            </w:pPr>
            <w:r>
              <w:rPr>
                <w:b/>
                <w:sz w:val="20"/>
                <w:szCs w:val="20"/>
              </w:rPr>
              <w:t>Livrables</w:t>
            </w:r>
          </w:p>
        </w:tc>
        <w:tc>
          <w:tcPr>
            <w:tcW w:w="2515" w:type="dxa"/>
            <w:shd w:val="clear" w:color="auto" w:fill="DEEAF6"/>
          </w:tcPr>
          <w:p w14:paraId="0000060C" w14:textId="77777777" w:rsidR="00460AB0" w:rsidRDefault="00210347">
            <w:pPr>
              <w:spacing w:line="291" w:lineRule="auto"/>
              <w:rPr>
                <w:b/>
                <w:sz w:val="20"/>
                <w:szCs w:val="20"/>
              </w:rPr>
            </w:pPr>
            <w:r>
              <w:rPr>
                <w:b/>
                <w:sz w:val="20"/>
                <w:szCs w:val="20"/>
              </w:rPr>
              <w:t>Calendrier prévu</w:t>
            </w:r>
          </w:p>
        </w:tc>
        <w:tc>
          <w:tcPr>
            <w:tcW w:w="1944" w:type="dxa"/>
            <w:shd w:val="clear" w:color="auto" w:fill="DEEAF6"/>
          </w:tcPr>
          <w:p w14:paraId="0000060D" w14:textId="77777777" w:rsidR="00460AB0" w:rsidRDefault="00210347">
            <w:pPr>
              <w:spacing w:line="291" w:lineRule="auto"/>
              <w:rPr>
                <w:b/>
                <w:sz w:val="20"/>
                <w:szCs w:val="20"/>
              </w:rPr>
            </w:pPr>
            <w:r>
              <w:rPr>
                <w:b/>
                <w:sz w:val="20"/>
                <w:szCs w:val="20"/>
              </w:rPr>
              <w:t>Nombre de jours</w:t>
            </w:r>
          </w:p>
        </w:tc>
      </w:tr>
      <w:tr w:rsidR="00460AB0" w14:paraId="0301D3A8" w14:textId="77777777">
        <w:trPr>
          <w:trHeight w:val="294"/>
        </w:trPr>
        <w:tc>
          <w:tcPr>
            <w:tcW w:w="4601" w:type="dxa"/>
          </w:tcPr>
          <w:p w14:paraId="0000060E" w14:textId="77777777" w:rsidR="00460AB0" w:rsidRDefault="00210347">
            <w:pPr>
              <w:spacing w:line="275" w:lineRule="auto"/>
              <w:rPr>
                <w:sz w:val="20"/>
                <w:szCs w:val="20"/>
              </w:rPr>
            </w:pPr>
            <w:r>
              <w:rPr>
                <w:sz w:val="20"/>
                <w:szCs w:val="20"/>
              </w:rPr>
              <w:t>Briefing/Rapport initial</w:t>
            </w:r>
          </w:p>
        </w:tc>
        <w:tc>
          <w:tcPr>
            <w:tcW w:w="2515" w:type="dxa"/>
          </w:tcPr>
          <w:p w14:paraId="0000060F" w14:textId="77777777" w:rsidR="00460AB0" w:rsidRDefault="00460AB0">
            <w:pPr>
              <w:rPr>
                <w:rFonts w:ascii="Times New Roman" w:eastAsia="Times New Roman" w:hAnsi="Times New Roman" w:cs="Times New Roman"/>
                <w:sz w:val="20"/>
                <w:szCs w:val="20"/>
              </w:rPr>
            </w:pPr>
          </w:p>
        </w:tc>
        <w:tc>
          <w:tcPr>
            <w:tcW w:w="1944" w:type="dxa"/>
          </w:tcPr>
          <w:p w14:paraId="00000610" w14:textId="77777777" w:rsidR="00460AB0" w:rsidRDefault="00210347">
            <w:pPr>
              <w:spacing w:line="275" w:lineRule="auto"/>
              <w:rPr>
                <w:sz w:val="20"/>
                <w:szCs w:val="20"/>
              </w:rPr>
            </w:pPr>
            <w:r>
              <w:rPr>
                <w:sz w:val="20"/>
                <w:szCs w:val="20"/>
              </w:rPr>
              <w:t>7 jours</w:t>
            </w:r>
          </w:p>
        </w:tc>
      </w:tr>
      <w:tr w:rsidR="00460AB0" w14:paraId="78218E3F" w14:textId="77777777">
        <w:trPr>
          <w:trHeight w:val="292"/>
        </w:trPr>
        <w:tc>
          <w:tcPr>
            <w:tcW w:w="4601" w:type="dxa"/>
          </w:tcPr>
          <w:p w14:paraId="00000611" w14:textId="77777777" w:rsidR="00460AB0" w:rsidRDefault="00210347">
            <w:pPr>
              <w:spacing w:line="272" w:lineRule="auto"/>
              <w:rPr>
                <w:sz w:val="20"/>
                <w:szCs w:val="20"/>
              </w:rPr>
            </w:pPr>
            <w:r>
              <w:rPr>
                <w:sz w:val="20"/>
                <w:szCs w:val="20"/>
              </w:rPr>
              <w:t>Collecte et analyse de données sur le terrain</w:t>
            </w:r>
          </w:p>
        </w:tc>
        <w:tc>
          <w:tcPr>
            <w:tcW w:w="2515" w:type="dxa"/>
          </w:tcPr>
          <w:p w14:paraId="00000612" w14:textId="77777777" w:rsidR="00460AB0" w:rsidRDefault="00460AB0">
            <w:pPr>
              <w:rPr>
                <w:rFonts w:ascii="Times New Roman" w:eastAsia="Times New Roman" w:hAnsi="Times New Roman" w:cs="Times New Roman"/>
                <w:sz w:val="20"/>
                <w:szCs w:val="20"/>
              </w:rPr>
            </w:pPr>
          </w:p>
        </w:tc>
        <w:tc>
          <w:tcPr>
            <w:tcW w:w="1944" w:type="dxa"/>
          </w:tcPr>
          <w:p w14:paraId="00000613" w14:textId="77777777" w:rsidR="00460AB0" w:rsidRDefault="00210347">
            <w:pPr>
              <w:spacing w:line="272" w:lineRule="auto"/>
              <w:rPr>
                <w:sz w:val="20"/>
                <w:szCs w:val="20"/>
              </w:rPr>
            </w:pPr>
            <w:r>
              <w:rPr>
                <w:sz w:val="20"/>
                <w:szCs w:val="20"/>
              </w:rPr>
              <w:t>21 jours</w:t>
            </w:r>
          </w:p>
        </w:tc>
      </w:tr>
      <w:tr w:rsidR="00460AB0" w14:paraId="3A5B0C43" w14:textId="77777777">
        <w:trPr>
          <w:trHeight w:val="292"/>
        </w:trPr>
        <w:tc>
          <w:tcPr>
            <w:tcW w:w="4601" w:type="dxa"/>
          </w:tcPr>
          <w:p w14:paraId="00000614" w14:textId="77777777" w:rsidR="00460AB0" w:rsidRDefault="00210347">
            <w:pPr>
              <w:spacing w:line="272" w:lineRule="auto"/>
              <w:rPr>
                <w:sz w:val="20"/>
                <w:szCs w:val="20"/>
              </w:rPr>
            </w:pPr>
            <w:r>
              <w:rPr>
                <w:sz w:val="20"/>
                <w:szCs w:val="20"/>
              </w:rPr>
              <w:t>Rédaction du 1</w:t>
            </w:r>
            <w:r>
              <w:rPr>
                <w:sz w:val="20"/>
                <w:szCs w:val="20"/>
                <w:vertAlign w:val="superscript"/>
              </w:rPr>
              <w:t>er</w:t>
            </w:r>
            <w:r>
              <w:rPr>
                <w:sz w:val="20"/>
                <w:szCs w:val="20"/>
              </w:rPr>
              <w:t xml:space="preserve"> rapport</w:t>
            </w:r>
          </w:p>
        </w:tc>
        <w:tc>
          <w:tcPr>
            <w:tcW w:w="2515" w:type="dxa"/>
          </w:tcPr>
          <w:p w14:paraId="00000615" w14:textId="77777777" w:rsidR="00460AB0" w:rsidRDefault="00460AB0">
            <w:pPr>
              <w:rPr>
                <w:rFonts w:ascii="Times New Roman" w:eastAsia="Times New Roman" w:hAnsi="Times New Roman" w:cs="Times New Roman"/>
                <w:sz w:val="20"/>
                <w:szCs w:val="20"/>
              </w:rPr>
            </w:pPr>
          </w:p>
        </w:tc>
        <w:tc>
          <w:tcPr>
            <w:tcW w:w="1944" w:type="dxa"/>
          </w:tcPr>
          <w:p w14:paraId="00000616" w14:textId="77777777" w:rsidR="00460AB0" w:rsidRDefault="00210347">
            <w:pPr>
              <w:spacing w:line="272" w:lineRule="auto"/>
              <w:rPr>
                <w:sz w:val="20"/>
                <w:szCs w:val="20"/>
              </w:rPr>
            </w:pPr>
            <w:r>
              <w:rPr>
                <w:sz w:val="20"/>
                <w:szCs w:val="20"/>
              </w:rPr>
              <w:t>7 jours</w:t>
            </w:r>
          </w:p>
        </w:tc>
      </w:tr>
      <w:tr w:rsidR="00460AB0" w14:paraId="51F23D2E" w14:textId="77777777">
        <w:trPr>
          <w:trHeight w:val="292"/>
        </w:trPr>
        <w:tc>
          <w:tcPr>
            <w:tcW w:w="4601" w:type="dxa"/>
          </w:tcPr>
          <w:p w14:paraId="00000617" w14:textId="77777777" w:rsidR="00460AB0" w:rsidRDefault="00210347">
            <w:pPr>
              <w:spacing w:line="272" w:lineRule="auto"/>
              <w:rPr>
                <w:sz w:val="20"/>
                <w:szCs w:val="20"/>
              </w:rPr>
            </w:pPr>
            <w:r>
              <w:rPr>
                <w:sz w:val="20"/>
                <w:szCs w:val="20"/>
              </w:rPr>
              <w:t>Soumission et feedback pour le 1</w:t>
            </w:r>
            <w:r>
              <w:rPr>
                <w:sz w:val="20"/>
                <w:szCs w:val="20"/>
                <w:vertAlign w:val="superscript"/>
              </w:rPr>
              <w:t>er</w:t>
            </w:r>
            <w:r>
              <w:rPr>
                <w:sz w:val="20"/>
                <w:szCs w:val="20"/>
              </w:rPr>
              <w:t xml:space="preserve"> rapport</w:t>
            </w:r>
          </w:p>
        </w:tc>
        <w:tc>
          <w:tcPr>
            <w:tcW w:w="2515" w:type="dxa"/>
          </w:tcPr>
          <w:p w14:paraId="00000618" w14:textId="77777777" w:rsidR="00460AB0" w:rsidRDefault="00460AB0">
            <w:pPr>
              <w:rPr>
                <w:rFonts w:ascii="Times New Roman" w:eastAsia="Times New Roman" w:hAnsi="Times New Roman" w:cs="Times New Roman"/>
                <w:sz w:val="20"/>
                <w:szCs w:val="20"/>
              </w:rPr>
            </w:pPr>
          </w:p>
        </w:tc>
        <w:tc>
          <w:tcPr>
            <w:tcW w:w="1944" w:type="dxa"/>
          </w:tcPr>
          <w:p w14:paraId="00000619" w14:textId="77777777" w:rsidR="00460AB0" w:rsidRDefault="00210347">
            <w:pPr>
              <w:spacing w:line="272" w:lineRule="auto"/>
              <w:rPr>
                <w:sz w:val="20"/>
                <w:szCs w:val="20"/>
              </w:rPr>
            </w:pPr>
            <w:r>
              <w:rPr>
                <w:sz w:val="20"/>
                <w:szCs w:val="20"/>
              </w:rPr>
              <w:t>5 jours</w:t>
            </w:r>
          </w:p>
        </w:tc>
      </w:tr>
      <w:tr w:rsidR="00460AB0" w14:paraId="5521FB8E" w14:textId="77777777">
        <w:trPr>
          <w:trHeight w:val="295"/>
        </w:trPr>
        <w:tc>
          <w:tcPr>
            <w:tcW w:w="4601" w:type="dxa"/>
          </w:tcPr>
          <w:p w14:paraId="0000061A" w14:textId="77777777" w:rsidR="00460AB0" w:rsidRDefault="00210347">
            <w:pPr>
              <w:spacing w:before="2" w:line="273" w:lineRule="auto"/>
              <w:rPr>
                <w:sz w:val="20"/>
                <w:szCs w:val="20"/>
              </w:rPr>
            </w:pPr>
            <w:r>
              <w:rPr>
                <w:sz w:val="20"/>
                <w:szCs w:val="20"/>
              </w:rPr>
              <w:t>Rapport final</w:t>
            </w:r>
          </w:p>
        </w:tc>
        <w:tc>
          <w:tcPr>
            <w:tcW w:w="2515" w:type="dxa"/>
          </w:tcPr>
          <w:p w14:paraId="0000061B" w14:textId="77777777" w:rsidR="00460AB0" w:rsidRDefault="00460AB0">
            <w:pPr>
              <w:rPr>
                <w:rFonts w:ascii="Times New Roman" w:eastAsia="Times New Roman" w:hAnsi="Times New Roman" w:cs="Times New Roman"/>
                <w:sz w:val="20"/>
                <w:szCs w:val="20"/>
              </w:rPr>
            </w:pPr>
          </w:p>
        </w:tc>
        <w:tc>
          <w:tcPr>
            <w:tcW w:w="1944" w:type="dxa"/>
          </w:tcPr>
          <w:p w14:paraId="0000061C" w14:textId="77777777" w:rsidR="00460AB0" w:rsidRDefault="00210347">
            <w:pPr>
              <w:spacing w:before="2" w:line="273" w:lineRule="auto"/>
              <w:rPr>
                <w:sz w:val="20"/>
                <w:szCs w:val="20"/>
              </w:rPr>
            </w:pPr>
            <w:r>
              <w:rPr>
                <w:sz w:val="20"/>
                <w:szCs w:val="20"/>
              </w:rPr>
              <w:t>5 jours</w:t>
            </w:r>
          </w:p>
        </w:tc>
      </w:tr>
      <w:tr w:rsidR="00460AB0" w14:paraId="13BC5B5E" w14:textId="77777777">
        <w:trPr>
          <w:trHeight w:val="412"/>
        </w:trPr>
        <w:tc>
          <w:tcPr>
            <w:tcW w:w="7116" w:type="dxa"/>
            <w:gridSpan w:val="2"/>
            <w:shd w:val="clear" w:color="auto" w:fill="8EAADB"/>
          </w:tcPr>
          <w:p w14:paraId="0000061D" w14:textId="77777777" w:rsidR="00460AB0" w:rsidRDefault="00210347">
            <w:pPr>
              <w:spacing w:line="291" w:lineRule="auto"/>
              <w:jc w:val="center"/>
              <w:rPr>
                <w:b/>
                <w:sz w:val="20"/>
                <w:szCs w:val="20"/>
              </w:rPr>
            </w:pPr>
            <w:r>
              <w:rPr>
                <w:b/>
                <w:sz w:val="20"/>
                <w:szCs w:val="20"/>
              </w:rPr>
              <w:t>Total</w:t>
            </w:r>
          </w:p>
        </w:tc>
        <w:tc>
          <w:tcPr>
            <w:tcW w:w="1944" w:type="dxa"/>
            <w:shd w:val="clear" w:color="auto" w:fill="8EAADB"/>
          </w:tcPr>
          <w:p w14:paraId="0000061F" w14:textId="77777777" w:rsidR="00460AB0" w:rsidRDefault="00210347">
            <w:pPr>
              <w:spacing w:line="291" w:lineRule="auto"/>
              <w:rPr>
                <w:b/>
                <w:sz w:val="20"/>
                <w:szCs w:val="20"/>
              </w:rPr>
            </w:pPr>
            <w:r>
              <w:rPr>
                <w:b/>
                <w:sz w:val="20"/>
                <w:szCs w:val="20"/>
              </w:rPr>
              <w:t>45 jours</w:t>
            </w:r>
          </w:p>
        </w:tc>
      </w:tr>
    </w:tbl>
    <w:p w14:paraId="00000620" w14:textId="77777777" w:rsidR="00460AB0" w:rsidRDefault="00460AB0">
      <w:pPr>
        <w:widowControl w:val="0"/>
        <w:spacing w:after="0" w:line="291" w:lineRule="auto"/>
        <w:rPr>
          <w:sz w:val="20"/>
          <w:szCs w:val="20"/>
        </w:rPr>
      </w:pPr>
    </w:p>
    <w:p w14:paraId="00000621" w14:textId="77777777" w:rsidR="00460AB0" w:rsidRDefault="00210347">
      <w:pPr>
        <w:widowControl w:val="0"/>
        <w:tabs>
          <w:tab w:val="left" w:pos="1296"/>
        </w:tabs>
        <w:spacing w:before="120" w:after="120" w:line="240" w:lineRule="auto"/>
        <w:ind w:left="1293"/>
        <w:rPr>
          <w:b/>
          <w:color w:val="2D74B5"/>
          <w:sz w:val="20"/>
          <w:szCs w:val="20"/>
        </w:rPr>
      </w:pPr>
      <w:bookmarkStart w:id="112" w:name="_heading=h.40ew0vw" w:colFirst="0" w:colLast="0"/>
      <w:bookmarkEnd w:id="112"/>
      <w:r>
        <w:rPr>
          <w:b/>
          <w:color w:val="2D74B5"/>
          <w:sz w:val="20"/>
          <w:szCs w:val="20"/>
        </w:rPr>
        <w:t>Profil du cabinet</w:t>
      </w:r>
    </w:p>
    <w:p w14:paraId="00000622" w14:textId="77777777" w:rsidR="00460AB0" w:rsidRDefault="00210347">
      <w:pPr>
        <w:widowControl w:val="0"/>
        <w:spacing w:after="0" w:line="276" w:lineRule="auto"/>
        <w:rPr>
          <w:sz w:val="20"/>
          <w:szCs w:val="20"/>
        </w:rPr>
      </w:pPr>
      <w:r>
        <w:rPr>
          <w:sz w:val="20"/>
          <w:szCs w:val="20"/>
        </w:rPr>
        <w:t>Le Cabinet doit justifier des capacités suivantes :</w:t>
      </w:r>
    </w:p>
    <w:p w14:paraId="00000623"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Avoir une expérience d’au moins 3 ans en matière d’évaluation des projets et programmes</w:t>
      </w:r>
    </w:p>
    <w:p w14:paraId="00000624"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Avoir conduit au moins 3 évaluations dans les 5 dernières années,</w:t>
      </w:r>
    </w:p>
    <w:p w14:paraId="00000625" w14:textId="77777777" w:rsidR="00460AB0" w:rsidRDefault="00210347">
      <w:pPr>
        <w:widowControl w:val="0"/>
        <w:numPr>
          <w:ilvl w:val="0"/>
          <w:numId w:val="14"/>
        </w:numPr>
        <w:tabs>
          <w:tab w:val="left" w:pos="1298"/>
        </w:tabs>
        <w:spacing w:after="0" w:line="276" w:lineRule="auto"/>
        <w:ind w:right="629"/>
        <w:jc w:val="both"/>
        <w:rPr>
          <w:sz w:val="20"/>
          <w:szCs w:val="20"/>
        </w:rPr>
      </w:pPr>
      <w:r>
        <w:rPr>
          <w:sz w:val="20"/>
          <w:szCs w:val="20"/>
        </w:rPr>
        <w:t>Avoir conduit une évaluation des projets PBF (Fonds de Consolidation de la Paix) serait un atout,</w:t>
      </w:r>
    </w:p>
    <w:p w14:paraId="00000626"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Être officiellement reconnu par l’Etat tchadien (enregistré officiellement) ;</w:t>
      </w:r>
    </w:p>
    <w:p w14:paraId="00000627"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Être à jour de ses obligations fiscales et en faire la preuve, Le personnel essentiel en charge de l’enquête au niveau du cabinet sera composé d’un évaluateur international et d’un évaluateur national.</w:t>
      </w:r>
    </w:p>
    <w:p w14:paraId="00000628" w14:textId="77777777" w:rsidR="00460AB0" w:rsidRDefault="00460AB0">
      <w:pPr>
        <w:widowControl w:val="0"/>
        <w:spacing w:after="0" w:line="276" w:lineRule="auto"/>
        <w:jc w:val="both"/>
        <w:rPr>
          <w:sz w:val="20"/>
          <w:szCs w:val="20"/>
        </w:rPr>
      </w:pPr>
    </w:p>
    <w:p w14:paraId="00000629" w14:textId="77777777" w:rsidR="00460AB0" w:rsidRDefault="00210347">
      <w:pPr>
        <w:widowControl w:val="0"/>
        <w:spacing w:after="0" w:line="240" w:lineRule="auto"/>
        <w:rPr>
          <w:sz w:val="20"/>
          <w:szCs w:val="20"/>
        </w:rPr>
      </w:pPr>
      <w:r>
        <w:rPr>
          <w:sz w:val="20"/>
          <w:szCs w:val="20"/>
        </w:rPr>
        <w:t>L’évaluateur International, chef de mission, devra avoir :</w:t>
      </w:r>
    </w:p>
    <w:p w14:paraId="0000062A"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Une expertise d’au moins 10 ans dans l’évaluation des projets ;</w:t>
      </w:r>
    </w:p>
    <w:p w14:paraId="0000062B"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Détenteur au minimum d’un Diplôme d’Études Supérieures dans une discipline liée à l’objet du projet (Science sociale, paix et développement, …) ;</w:t>
      </w:r>
    </w:p>
    <w:p w14:paraId="0000062C"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Avoir les connaissances pertinentes dans le domaine de la promotion de l’égalité et de l’équité du genre ;</w:t>
      </w:r>
    </w:p>
    <w:p w14:paraId="0000062D"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Au moins dix ans d’expérience dans la conception, la gestion et la réalisation de projets liés au genre et à la consolidation de la paix ;</w:t>
      </w:r>
    </w:p>
    <w:p w14:paraId="0000062E"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Avoir des compétences en matière d’analyse des effets et impacts résultant des actions de renforcement en matière d’égalité et d’équité genre ;</w:t>
      </w:r>
    </w:p>
    <w:p w14:paraId="0000062F"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Une vaste expérience des évaluations des projets PBF (au moins 2 évaluations réalisées).</w:t>
      </w:r>
    </w:p>
    <w:p w14:paraId="00000630" w14:textId="77777777" w:rsidR="00460AB0" w:rsidRDefault="00460AB0">
      <w:pPr>
        <w:widowControl w:val="0"/>
        <w:spacing w:after="0" w:line="240" w:lineRule="auto"/>
        <w:rPr>
          <w:sz w:val="20"/>
          <w:szCs w:val="20"/>
        </w:rPr>
      </w:pPr>
    </w:p>
    <w:p w14:paraId="00000631" w14:textId="77777777" w:rsidR="00460AB0" w:rsidRDefault="00210347">
      <w:pPr>
        <w:widowControl w:val="0"/>
        <w:spacing w:after="0" w:line="240" w:lineRule="auto"/>
        <w:rPr>
          <w:sz w:val="20"/>
          <w:szCs w:val="20"/>
        </w:rPr>
      </w:pPr>
      <w:r>
        <w:rPr>
          <w:sz w:val="20"/>
          <w:szCs w:val="20"/>
        </w:rPr>
        <w:t>L’évaluateur national devra avoir :</w:t>
      </w:r>
    </w:p>
    <w:p w14:paraId="00000632"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Détenteur au minimum d’un Diplôme d’Etudes Supérieures dans une discipline liée à l’objet du projet (Science sociale, paix et développement, …) ;</w:t>
      </w:r>
    </w:p>
    <w:p w14:paraId="00000633"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Une expérience d’au moins 5 ans en évaluation des projets de développement et résilience ;</w:t>
      </w:r>
    </w:p>
    <w:p w14:paraId="00000634"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Avoir les connaissances pertinentes dans le domaine de de la promotion de l’égalité et de l’équité du genre ;</w:t>
      </w:r>
    </w:p>
    <w:p w14:paraId="00000635" w14:textId="77777777" w:rsidR="00460AB0" w:rsidRDefault="00210347">
      <w:pPr>
        <w:widowControl w:val="0"/>
        <w:numPr>
          <w:ilvl w:val="0"/>
          <w:numId w:val="14"/>
        </w:numPr>
        <w:tabs>
          <w:tab w:val="left" w:pos="1298"/>
        </w:tabs>
        <w:spacing w:after="0" w:line="276" w:lineRule="auto"/>
        <w:ind w:hanging="374"/>
        <w:jc w:val="both"/>
        <w:rPr>
          <w:sz w:val="20"/>
          <w:szCs w:val="20"/>
        </w:rPr>
      </w:pPr>
      <w:r>
        <w:rPr>
          <w:sz w:val="20"/>
          <w:szCs w:val="20"/>
        </w:rPr>
        <w:t>Parler l’une des langues locales (Arabe locale, Sara...).</w:t>
      </w:r>
    </w:p>
    <w:p w14:paraId="00000636" w14:textId="77777777" w:rsidR="00460AB0" w:rsidRDefault="00460AB0">
      <w:pPr>
        <w:widowControl w:val="0"/>
        <w:spacing w:after="0" w:line="276" w:lineRule="auto"/>
        <w:jc w:val="both"/>
        <w:rPr>
          <w:sz w:val="20"/>
          <w:szCs w:val="20"/>
        </w:rPr>
      </w:pPr>
    </w:p>
    <w:p w14:paraId="00000637" w14:textId="77777777" w:rsidR="00460AB0" w:rsidRDefault="00210347">
      <w:pPr>
        <w:widowControl w:val="0"/>
        <w:spacing w:after="0" w:line="276" w:lineRule="auto"/>
        <w:jc w:val="both"/>
        <w:rPr>
          <w:sz w:val="20"/>
          <w:szCs w:val="20"/>
        </w:rPr>
      </w:pPr>
      <w:r>
        <w:rPr>
          <w:sz w:val="20"/>
          <w:szCs w:val="20"/>
        </w:rPr>
        <w:t>L’équipe d’évaluation devra faire preuve des capacités de communication en français et en anglais, de rédaction des résultats et être familiarisé avec les méthodes d’évaluation des projets utilisées par les agences du Système des Nations Unies, notamment l’UNFPA, le HCDH et la FAO.</w:t>
      </w:r>
    </w:p>
    <w:p w14:paraId="00000638" w14:textId="77777777" w:rsidR="00460AB0" w:rsidRDefault="00460AB0">
      <w:pPr>
        <w:rPr>
          <w:sz w:val="20"/>
          <w:szCs w:val="20"/>
        </w:rPr>
        <w:sectPr w:rsidR="00460AB0">
          <w:type w:val="continuous"/>
          <w:pgSz w:w="12240" w:h="15840"/>
          <w:pgMar w:top="1417" w:right="1417" w:bottom="1417" w:left="1417" w:header="0" w:footer="784" w:gutter="0"/>
          <w:cols w:space="720"/>
        </w:sectPr>
      </w:pPr>
    </w:p>
    <w:p w14:paraId="00000639" w14:textId="77777777" w:rsidR="00460AB0" w:rsidRDefault="00210347">
      <w:pPr>
        <w:widowControl w:val="0"/>
        <w:numPr>
          <w:ilvl w:val="0"/>
          <w:numId w:val="16"/>
        </w:numPr>
        <w:tabs>
          <w:tab w:val="left" w:pos="1296"/>
        </w:tabs>
        <w:spacing w:before="120" w:after="120" w:line="240" w:lineRule="auto"/>
        <w:ind w:left="1293" w:hanging="357"/>
        <w:rPr>
          <w:b/>
          <w:color w:val="2D74B5"/>
          <w:sz w:val="20"/>
          <w:szCs w:val="20"/>
        </w:rPr>
      </w:pPr>
      <w:bookmarkStart w:id="113" w:name="_heading=h.2fk6b3p" w:colFirst="0" w:colLast="0"/>
      <w:bookmarkEnd w:id="113"/>
      <w:r>
        <w:rPr>
          <w:b/>
          <w:color w:val="2D74B5"/>
          <w:sz w:val="20"/>
          <w:szCs w:val="20"/>
        </w:rPr>
        <w:lastRenderedPageBreak/>
        <w:t>Conduite de l’évaluation</w:t>
      </w:r>
    </w:p>
    <w:p w14:paraId="0000063A" w14:textId="77777777" w:rsidR="00460AB0" w:rsidRDefault="00210347">
      <w:pPr>
        <w:widowControl w:val="0"/>
        <w:spacing w:after="0" w:line="276" w:lineRule="auto"/>
        <w:jc w:val="both"/>
        <w:rPr>
          <w:sz w:val="20"/>
          <w:szCs w:val="20"/>
        </w:rPr>
      </w:pPr>
      <w:r>
        <w:rPr>
          <w:sz w:val="20"/>
          <w:szCs w:val="20"/>
        </w:rPr>
        <w:t>L’évaluation se fera avec l’appui logistique et les services du projet, ainsi que l’appui administratif du Bureau de l’UNFPA, de la FAO et du HCNDH. Toutefois, les frais de déplacement et de séjour du consultant international, ainsi que les déplacements à l’intérieur du Tchad, y compris les frais annexes, dans le cadre de cette évaluation seront à la charge du cabinet, donc doivent faire partir de son offre.</w:t>
      </w:r>
    </w:p>
    <w:p w14:paraId="0000063B" w14:textId="77777777" w:rsidR="00460AB0" w:rsidRDefault="00210347">
      <w:pPr>
        <w:widowControl w:val="0"/>
        <w:spacing w:before="120" w:after="120" w:line="240" w:lineRule="auto"/>
        <w:jc w:val="both"/>
        <w:rPr>
          <w:b/>
          <w:sz w:val="20"/>
          <w:szCs w:val="20"/>
        </w:rPr>
      </w:pPr>
      <w:r>
        <w:rPr>
          <w:b/>
          <w:sz w:val="20"/>
          <w:szCs w:val="20"/>
          <w:u w:val="single"/>
        </w:rPr>
        <w:t>Durée de la mission</w:t>
      </w:r>
    </w:p>
    <w:p w14:paraId="0000063C" w14:textId="77777777" w:rsidR="00460AB0" w:rsidRDefault="00210347">
      <w:pPr>
        <w:widowControl w:val="0"/>
        <w:spacing w:after="0" w:line="240" w:lineRule="auto"/>
        <w:jc w:val="both"/>
        <w:rPr>
          <w:sz w:val="20"/>
          <w:szCs w:val="20"/>
        </w:rPr>
      </w:pPr>
      <w:r>
        <w:rPr>
          <w:sz w:val="20"/>
          <w:szCs w:val="20"/>
        </w:rPr>
        <w:t xml:space="preserve">La mission se déroulera sur </w:t>
      </w:r>
      <w:r>
        <w:rPr>
          <w:b/>
          <w:sz w:val="20"/>
          <w:szCs w:val="20"/>
        </w:rPr>
        <w:t xml:space="preserve">45 </w:t>
      </w:r>
      <w:r>
        <w:rPr>
          <w:sz w:val="20"/>
          <w:szCs w:val="20"/>
        </w:rPr>
        <w:t>j</w:t>
      </w:r>
      <w:r>
        <w:rPr>
          <w:sz w:val="20"/>
          <w:szCs w:val="20"/>
          <w:highlight w:val="white"/>
        </w:rPr>
        <w:t xml:space="preserve">ours </w:t>
      </w:r>
      <w:r>
        <w:rPr>
          <w:sz w:val="20"/>
          <w:szCs w:val="20"/>
        </w:rPr>
        <w:t>calendaires à compter du début de l’évaluation.</w:t>
      </w:r>
      <w:r>
        <w:rPr>
          <w:noProof/>
        </w:rPr>
        <mc:AlternateContent>
          <mc:Choice Requires="wpg">
            <w:drawing>
              <wp:anchor distT="0" distB="0" distL="0" distR="0" simplePos="0" relativeHeight="251670528" behindDoc="1" locked="0" layoutInCell="1" hidden="0" allowOverlap="1" wp14:anchorId="0A60BA34" wp14:editId="3BD42246">
                <wp:simplePos x="0" y="0"/>
                <wp:positionH relativeFrom="column">
                  <wp:posOffset>1739900</wp:posOffset>
                </wp:positionH>
                <wp:positionV relativeFrom="paragraph">
                  <wp:posOffset>38100</wp:posOffset>
                </wp:positionV>
                <wp:extent cx="87630" cy="197485"/>
                <wp:effectExtent l="0" t="0" r="0" b="0"/>
                <wp:wrapNone/>
                <wp:docPr id="2018736741" name="Forme libre : forme 2018736741"/>
                <wp:cNvGraphicFramePr/>
                <a:graphic xmlns:a="http://schemas.openxmlformats.org/drawingml/2006/main">
                  <a:graphicData uri="http://schemas.microsoft.com/office/word/2010/wordprocessingShape">
                    <wps:wsp>
                      <wps:cNvSpPr/>
                      <wps:spPr>
                        <a:xfrm>
                          <a:off x="5306948" y="3686020"/>
                          <a:ext cx="78105" cy="187960"/>
                        </a:xfrm>
                        <a:custGeom>
                          <a:avLst/>
                          <a:gdLst/>
                          <a:ahLst/>
                          <a:cxnLst/>
                          <a:rect l="l" t="t" r="r" b="b"/>
                          <a:pathLst>
                            <a:path w="78105" h="187960" extrusionOk="0">
                              <a:moveTo>
                                <a:pt x="77724" y="0"/>
                              </a:moveTo>
                              <a:lnTo>
                                <a:pt x="0" y="0"/>
                              </a:lnTo>
                              <a:lnTo>
                                <a:pt x="0" y="187451"/>
                              </a:lnTo>
                              <a:lnTo>
                                <a:pt x="77724" y="187451"/>
                              </a:lnTo>
                              <a:lnTo>
                                <a:pt x="77724" y="0"/>
                              </a:lnTo>
                              <a:close/>
                            </a:path>
                          </a:pathLst>
                        </a:custGeom>
                        <a:solidFill>
                          <a:srgbClr val="FFFF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1" distB="0" distT="0" distL="0" distR="0" hidden="0" layoutInCell="1" locked="0" relativeHeight="0" simplePos="0">
                <wp:simplePos x="0" y="0"/>
                <wp:positionH relativeFrom="column">
                  <wp:posOffset>1739900</wp:posOffset>
                </wp:positionH>
                <wp:positionV relativeFrom="paragraph">
                  <wp:posOffset>38100</wp:posOffset>
                </wp:positionV>
                <wp:extent cx="87630" cy="197485"/>
                <wp:effectExtent b="0" l="0" r="0" t="0"/>
                <wp:wrapNone/>
                <wp:docPr id="2018736741" name="image18.png"/>
                <a:graphic>
                  <a:graphicData uri="http://schemas.openxmlformats.org/drawingml/2006/picture">
                    <pic:pic>
                      <pic:nvPicPr>
                        <pic:cNvPr id="0" name="image18.png"/>
                        <pic:cNvPicPr preferRelativeResize="0"/>
                      </pic:nvPicPr>
                      <pic:blipFill>
                        <a:blip r:embed="rId48"/>
                        <a:srcRect/>
                        <a:stretch>
                          <a:fillRect/>
                        </a:stretch>
                      </pic:blipFill>
                      <pic:spPr>
                        <a:xfrm>
                          <a:off x="0" y="0"/>
                          <a:ext cx="87630" cy="197485"/>
                        </a:xfrm>
                        <a:prstGeom prst="rect"/>
                        <a:ln/>
                      </pic:spPr>
                    </pic:pic>
                  </a:graphicData>
                </a:graphic>
              </wp:anchor>
            </w:drawing>
          </mc:Fallback>
        </mc:AlternateContent>
      </w:r>
    </w:p>
    <w:p w14:paraId="0000063D" w14:textId="77777777" w:rsidR="00460AB0" w:rsidRDefault="00210347">
      <w:pPr>
        <w:widowControl w:val="0"/>
        <w:numPr>
          <w:ilvl w:val="0"/>
          <w:numId w:val="16"/>
        </w:numPr>
        <w:shd w:val="clear" w:color="auto" w:fill="FFFFFF"/>
        <w:tabs>
          <w:tab w:val="left" w:pos="1296"/>
        </w:tabs>
        <w:spacing w:before="120" w:after="120" w:line="240" w:lineRule="auto"/>
        <w:ind w:left="1293" w:hanging="357"/>
        <w:rPr>
          <w:b/>
          <w:color w:val="2D74B5"/>
          <w:sz w:val="20"/>
          <w:szCs w:val="20"/>
        </w:rPr>
      </w:pPr>
      <w:bookmarkStart w:id="114" w:name="_heading=h.upglbi" w:colFirst="0" w:colLast="0"/>
      <w:bookmarkEnd w:id="114"/>
      <w:r>
        <w:rPr>
          <w:b/>
          <w:color w:val="2D74B5"/>
          <w:sz w:val="20"/>
          <w:szCs w:val="20"/>
        </w:rPr>
        <w:t>Dossier de soumission</w:t>
      </w:r>
    </w:p>
    <w:p w14:paraId="0000063E" w14:textId="77777777" w:rsidR="00460AB0" w:rsidRDefault="00210347">
      <w:pPr>
        <w:widowControl w:val="0"/>
        <w:spacing w:after="0" w:line="240" w:lineRule="auto"/>
        <w:jc w:val="both"/>
        <w:rPr>
          <w:sz w:val="20"/>
          <w:szCs w:val="20"/>
        </w:rPr>
      </w:pPr>
      <w:r>
        <w:rPr>
          <w:sz w:val="20"/>
          <w:szCs w:val="20"/>
        </w:rPr>
        <w:t>Le cabinet intéressé doit inclure dans ses offres les documents/informations ci-dessous :</w:t>
      </w:r>
    </w:p>
    <w:p w14:paraId="0000063F" w14:textId="77777777" w:rsidR="00460AB0" w:rsidRDefault="00460AB0">
      <w:pPr>
        <w:widowControl w:val="0"/>
        <w:spacing w:after="0" w:line="276" w:lineRule="auto"/>
        <w:rPr>
          <w:sz w:val="20"/>
          <w:szCs w:val="20"/>
        </w:rPr>
      </w:pPr>
    </w:p>
    <w:p w14:paraId="00000640" w14:textId="77777777" w:rsidR="00460AB0" w:rsidRDefault="00210347">
      <w:pPr>
        <w:widowControl w:val="0"/>
        <w:numPr>
          <w:ilvl w:val="1"/>
          <w:numId w:val="16"/>
        </w:numPr>
        <w:pBdr>
          <w:top w:val="nil"/>
          <w:left w:val="nil"/>
          <w:bottom w:val="nil"/>
          <w:right w:val="nil"/>
          <w:between w:val="nil"/>
        </w:pBdr>
        <w:tabs>
          <w:tab w:val="left" w:pos="1001"/>
        </w:tabs>
        <w:spacing w:after="0" w:line="276" w:lineRule="auto"/>
        <w:rPr>
          <w:b/>
          <w:color w:val="000000"/>
          <w:sz w:val="20"/>
          <w:szCs w:val="20"/>
        </w:rPr>
      </w:pPr>
      <w:bookmarkStart w:id="115" w:name="_heading=h.3ep43zb" w:colFirst="0" w:colLast="0"/>
      <w:bookmarkEnd w:id="115"/>
      <w:r>
        <w:rPr>
          <w:b/>
          <w:color w:val="000000"/>
          <w:sz w:val="20"/>
          <w:szCs w:val="20"/>
        </w:rPr>
        <w:t>Dossier administratif :</w:t>
      </w:r>
    </w:p>
    <w:p w14:paraId="00000641" w14:textId="77777777" w:rsidR="00460AB0" w:rsidRDefault="00210347">
      <w:pPr>
        <w:widowControl w:val="0"/>
        <w:numPr>
          <w:ilvl w:val="2"/>
          <w:numId w:val="16"/>
        </w:numPr>
        <w:tabs>
          <w:tab w:val="left" w:pos="1286"/>
        </w:tabs>
        <w:spacing w:after="0" w:line="276" w:lineRule="auto"/>
        <w:ind w:hanging="280"/>
        <w:rPr>
          <w:sz w:val="20"/>
          <w:szCs w:val="20"/>
        </w:rPr>
      </w:pPr>
      <w:r>
        <w:rPr>
          <w:sz w:val="20"/>
          <w:szCs w:val="20"/>
        </w:rPr>
        <w:t>Existence légale,</w:t>
      </w:r>
    </w:p>
    <w:p w14:paraId="00000642" w14:textId="77777777" w:rsidR="00460AB0" w:rsidRDefault="00210347">
      <w:pPr>
        <w:widowControl w:val="0"/>
        <w:numPr>
          <w:ilvl w:val="2"/>
          <w:numId w:val="16"/>
        </w:numPr>
        <w:tabs>
          <w:tab w:val="left" w:pos="1286"/>
        </w:tabs>
        <w:spacing w:after="0" w:line="276" w:lineRule="auto"/>
        <w:ind w:hanging="280"/>
        <w:rPr>
          <w:sz w:val="20"/>
          <w:szCs w:val="20"/>
        </w:rPr>
      </w:pPr>
      <w:r>
        <w:rPr>
          <w:sz w:val="20"/>
          <w:szCs w:val="20"/>
        </w:rPr>
        <w:t>Documents fiscaux et sociaux</w:t>
      </w:r>
    </w:p>
    <w:p w14:paraId="00000643" w14:textId="77777777" w:rsidR="00460AB0" w:rsidRDefault="00210347">
      <w:pPr>
        <w:widowControl w:val="0"/>
        <w:numPr>
          <w:ilvl w:val="1"/>
          <w:numId w:val="16"/>
        </w:numPr>
        <w:tabs>
          <w:tab w:val="left" w:pos="1002"/>
        </w:tabs>
        <w:spacing w:before="120" w:after="120" w:line="276" w:lineRule="auto"/>
        <w:ind w:left="1003" w:hanging="425"/>
        <w:rPr>
          <w:b/>
          <w:sz w:val="20"/>
          <w:szCs w:val="20"/>
        </w:rPr>
      </w:pPr>
      <w:bookmarkStart w:id="116" w:name="_heading=h.1tuee74" w:colFirst="0" w:colLast="0"/>
      <w:bookmarkEnd w:id="116"/>
      <w:r>
        <w:rPr>
          <w:b/>
          <w:sz w:val="20"/>
          <w:szCs w:val="20"/>
        </w:rPr>
        <w:t>Proposition technique :</w:t>
      </w:r>
    </w:p>
    <w:p w14:paraId="00000644"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Une note explicative sur la compréhension des termes de référence et les raisons de la candidature ;</w:t>
      </w:r>
    </w:p>
    <w:p w14:paraId="00000645"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Une brève présentation de l’approche méthodologique et de l’organisation envisagée de la mission (chronogramme et plan de travail) ;</w:t>
      </w:r>
    </w:p>
    <w:p w14:paraId="00000646"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CV détaillé du personnel clé incluant notamment les expériences acquises dans les projets, domaines similaires ou connexes.</w:t>
      </w:r>
    </w:p>
    <w:p w14:paraId="00000647"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Expérience du cabinet en matière d’évaluation des projets et programmes et en particulier les projets PBF (Fonds de Consolidation de la Paix)</w:t>
      </w:r>
    </w:p>
    <w:p w14:paraId="00000648" w14:textId="77777777" w:rsidR="00460AB0" w:rsidRDefault="00210347">
      <w:pPr>
        <w:widowControl w:val="0"/>
        <w:numPr>
          <w:ilvl w:val="1"/>
          <w:numId w:val="16"/>
        </w:numPr>
        <w:tabs>
          <w:tab w:val="left" w:pos="1002"/>
        </w:tabs>
        <w:spacing w:before="120" w:after="120" w:line="276" w:lineRule="auto"/>
        <w:ind w:left="1003" w:hanging="425"/>
        <w:rPr>
          <w:b/>
          <w:sz w:val="20"/>
          <w:szCs w:val="20"/>
        </w:rPr>
      </w:pPr>
      <w:bookmarkStart w:id="117" w:name="_heading=h.4du1wux" w:colFirst="0" w:colLast="0"/>
      <w:bookmarkEnd w:id="117"/>
      <w:r>
        <w:rPr>
          <w:b/>
          <w:sz w:val="20"/>
          <w:szCs w:val="20"/>
        </w:rPr>
        <w:t>Proposition financière</w:t>
      </w:r>
    </w:p>
    <w:p w14:paraId="00000649" w14:textId="77777777" w:rsidR="00460AB0" w:rsidRDefault="00210347">
      <w:pPr>
        <w:widowControl w:val="0"/>
        <w:spacing w:after="0" w:line="276" w:lineRule="auto"/>
        <w:jc w:val="both"/>
        <w:rPr>
          <w:sz w:val="20"/>
          <w:szCs w:val="20"/>
        </w:rPr>
      </w:pPr>
      <w:r>
        <w:rPr>
          <w:sz w:val="20"/>
          <w:szCs w:val="20"/>
        </w:rPr>
        <w:t>Lettre d´offre avec une proposition financière - Lettre de soumission à l’UNFPA confirmant l´intérêt et la disponibilité pour la mission.</w:t>
      </w:r>
    </w:p>
    <w:p w14:paraId="0000064A" w14:textId="77777777" w:rsidR="00460AB0" w:rsidRDefault="00210347">
      <w:pPr>
        <w:widowControl w:val="0"/>
        <w:numPr>
          <w:ilvl w:val="0"/>
          <w:numId w:val="16"/>
        </w:numPr>
        <w:shd w:val="clear" w:color="auto" w:fill="FFFFFF"/>
        <w:tabs>
          <w:tab w:val="left" w:pos="1296"/>
        </w:tabs>
        <w:spacing w:before="120" w:after="120" w:line="240" w:lineRule="auto"/>
        <w:ind w:left="1293" w:hanging="357"/>
        <w:rPr>
          <w:b/>
          <w:color w:val="2D74B5"/>
          <w:sz w:val="20"/>
          <w:szCs w:val="20"/>
        </w:rPr>
      </w:pPr>
      <w:bookmarkStart w:id="118" w:name="_heading=h.2szc72q" w:colFirst="0" w:colLast="0"/>
      <w:bookmarkEnd w:id="118"/>
      <w:r>
        <w:rPr>
          <w:b/>
          <w:color w:val="2D74B5"/>
          <w:sz w:val="20"/>
          <w:szCs w:val="20"/>
        </w:rPr>
        <w:t>Évaluation des offres</w:t>
      </w:r>
    </w:p>
    <w:p w14:paraId="0000064B" w14:textId="77777777" w:rsidR="00460AB0" w:rsidRDefault="00210347">
      <w:pPr>
        <w:widowControl w:val="0"/>
        <w:spacing w:after="0" w:line="276" w:lineRule="auto"/>
        <w:jc w:val="both"/>
        <w:rPr>
          <w:sz w:val="20"/>
          <w:szCs w:val="20"/>
        </w:rPr>
      </w:pPr>
      <w:r>
        <w:rPr>
          <w:sz w:val="20"/>
          <w:szCs w:val="20"/>
        </w:rPr>
        <w:t>Les offres seront évaluées sur la base de la méthodologie de Notation combinée. Lorsque cette méthode d’évaluation est utilisée, le contrat est attribué au soumissionnaire dont l’offre a été évaluée et jugée :</w:t>
      </w:r>
    </w:p>
    <w:p w14:paraId="0000064C"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Répondante/conforme/ acceptable et</w:t>
      </w:r>
    </w:p>
    <w:p w14:paraId="0000064D" w14:textId="77777777" w:rsidR="00460AB0" w:rsidRDefault="00210347">
      <w:pPr>
        <w:widowControl w:val="0"/>
        <w:numPr>
          <w:ilvl w:val="0"/>
          <w:numId w:val="38"/>
        </w:numPr>
        <w:pBdr>
          <w:top w:val="nil"/>
          <w:left w:val="nil"/>
          <w:bottom w:val="nil"/>
          <w:right w:val="nil"/>
          <w:between w:val="nil"/>
        </w:pBdr>
        <w:spacing w:after="0" w:line="276" w:lineRule="auto"/>
        <w:jc w:val="both"/>
        <w:rPr>
          <w:color w:val="000000"/>
          <w:sz w:val="20"/>
          <w:szCs w:val="20"/>
        </w:rPr>
      </w:pPr>
      <w:r>
        <w:rPr>
          <w:color w:val="000000"/>
          <w:sz w:val="20"/>
          <w:szCs w:val="20"/>
        </w:rPr>
        <w:t>Ayant reçue la note globale pondérée la plus élevée sur la base des critères techniques et financiers spécifiés.</w:t>
      </w:r>
    </w:p>
    <w:p w14:paraId="0000064E" w14:textId="77777777" w:rsidR="00460AB0" w:rsidRDefault="00210347">
      <w:pPr>
        <w:widowControl w:val="0"/>
        <w:numPr>
          <w:ilvl w:val="0"/>
          <w:numId w:val="13"/>
        </w:numPr>
        <w:tabs>
          <w:tab w:val="left" w:pos="1297"/>
        </w:tabs>
        <w:spacing w:after="0" w:line="276" w:lineRule="auto"/>
        <w:ind w:left="1297"/>
        <w:jc w:val="both"/>
        <w:rPr>
          <w:sz w:val="20"/>
          <w:szCs w:val="20"/>
          <w:u w:val="single"/>
        </w:rPr>
      </w:pPr>
      <w:r>
        <w:rPr>
          <w:sz w:val="20"/>
          <w:szCs w:val="20"/>
        </w:rPr>
        <w:tab/>
      </w:r>
      <w:r>
        <w:rPr>
          <w:sz w:val="20"/>
          <w:szCs w:val="20"/>
          <w:u w:val="single"/>
        </w:rPr>
        <w:t>Pondération de l’évaluation technique : 70 %</w:t>
      </w:r>
    </w:p>
    <w:p w14:paraId="0000064F" w14:textId="77777777" w:rsidR="00460AB0" w:rsidRDefault="00210347">
      <w:pPr>
        <w:widowControl w:val="0"/>
        <w:numPr>
          <w:ilvl w:val="0"/>
          <w:numId w:val="13"/>
        </w:numPr>
        <w:tabs>
          <w:tab w:val="left" w:pos="1297"/>
        </w:tabs>
        <w:spacing w:before="45" w:after="0" w:line="276" w:lineRule="auto"/>
        <w:ind w:left="1297"/>
        <w:jc w:val="both"/>
        <w:rPr>
          <w:sz w:val="20"/>
          <w:szCs w:val="20"/>
        </w:rPr>
      </w:pPr>
      <w:r>
        <w:rPr>
          <w:sz w:val="20"/>
          <w:szCs w:val="20"/>
          <w:u w:val="single"/>
        </w:rPr>
        <w:t>Pondération de l’évaluation financière : 30 %</w:t>
      </w:r>
    </w:p>
    <w:p w14:paraId="00000650" w14:textId="77777777" w:rsidR="00460AB0" w:rsidRDefault="00460AB0">
      <w:pPr>
        <w:widowControl w:val="0"/>
        <w:spacing w:after="0" w:line="276" w:lineRule="auto"/>
        <w:jc w:val="both"/>
        <w:rPr>
          <w:sz w:val="20"/>
          <w:szCs w:val="20"/>
        </w:rPr>
      </w:pPr>
    </w:p>
    <w:p w14:paraId="00000651" w14:textId="77777777" w:rsidR="00460AB0" w:rsidRDefault="00210347">
      <w:pPr>
        <w:widowControl w:val="0"/>
        <w:spacing w:after="0" w:line="276" w:lineRule="auto"/>
        <w:jc w:val="both"/>
        <w:rPr>
          <w:sz w:val="20"/>
          <w:szCs w:val="20"/>
        </w:rPr>
      </w:pPr>
      <w:r>
        <w:rPr>
          <w:sz w:val="20"/>
          <w:szCs w:val="20"/>
        </w:rPr>
        <w:t>L’évaluation des offres se déroule en deux temps. L’évaluation des propositions techniques est achevée avant l’ouverture et la comparaison des propositions financières. Le marché sera attribué au soumissionnaire ayant obtenu le meilleur score combiné des offres technique et financière (rapport qualité/prix, évaluation cumulative).</w:t>
      </w:r>
    </w:p>
    <w:p w14:paraId="00000652" w14:textId="77777777" w:rsidR="00460AB0" w:rsidRDefault="00210347">
      <w:pPr>
        <w:widowControl w:val="0"/>
        <w:numPr>
          <w:ilvl w:val="0"/>
          <w:numId w:val="12"/>
        </w:numPr>
        <w:tabs>
          <w:tab w:val="left" w:pos="1296"/>
        </w:tabs>
        <w:spacing w:after="0" w:line="276" w:lineRule="auto"/>
        <w:ind w:left="1296" w:hanging="358"/>
        <w:jc w:val="both"/>
        <w:rPr>
          <w:i/>
          <w:sz w:val="20"/>
          <w:szCs w:val="20"/>
        </w:rPr>
      </w:pPr>
      <w:r>
        <w:rPr>
          <w:i/>
          <w:sz w:val="20"/>
          <w:szCs w:val="20"/>
          <w:u w:val="single"/>
        </w:rPr>
        <w:t>Les propositions techniques</w:t>
      </w:r>
    </w:p>
    <w:p w14:paraId="00000653" w14:textId="77777777" w:rsidR="00460AB0" w:rsidRDefault="00210347">
      <w:pPr>
        <w:widowControl w:val="0"/>
        <w:spacing w:after="0" w:line="276" w:lineRule="auto"/>
        <w:ind w:right="460"/>
        <w:jc w:val="both"/>
        <w:rPr>
          <w:sz w:val="20"/>
          <w:szCs w:val="20"/>
        </w:rPr>
      </w:pPr>
      <w:r>
        <w:rPr>
          <w:sz w:val="20"/>
          <w:szCs w:val="20"/>
        </w:rPr>
        <w:t>Les propositions techniques seront évaluées sur leur degré de réponse par rapport aux termes de référence et sur la base des critères qui seront choisis conformément aux TDR.</w:t>
      </w:r>
    </w:p>
    <w:p w14:paraId="00000654" w14:textId="77777777" w:rsidR="00460AB0" w:rsidRDefault="00210347">
      <w:pPr>
        <w:widowControl w:val="0"/>
        <w:numPr>
          <w:ilvl w:val="0"/>
          <w:numId w:val="12"/>
        </w:numPr>
        <w:tabs>
          <w:tab w:val="left" w:pos="1296"/>
        </w:tabs>
        <w:spacing w:after="0" w:line="276" w:lineRule="auto"/>
        <w:ind w:left="1296" w:hanging="358"/>
        <w:jc w:val="both"/>
        <w:rPr>
          <w:b/>
          <w:i/>
          <w:sz w:val="20"/>
          <w:szCs w:val="20"/>
        </w:rPr>
      </w:pPr>
      <w:r>
        <w:rPr>
          <w:b/>
          <w:i/>
          <w:sz w:val="20"/>
          <w:szCs w:val="20"/>
          <w:u w:val="single"/>
        </w:rPr>
        <w:t>Les propositions financières</w:t>
      </w:r>
    </w:p>
    <w:p w14:paraId="00000655" w14:textId="77777777" w:rsidR="00460AB0" w:rsidRDefault="00210347">
      <w:pPr>
        <w:widowControl w:val="0"/>
        <w:spacing w:after="0" w:line="276" w:lineRule="auto"/>
        <w:jc w:val="both"/>
        <w:rPr>
          <w:sz w:val="20"/>
          <w:szCs w:val="20"/>
        </w:rPr>
        <w:sectPr w:rsidR="00460AB0">
          <w:pgSz w:w="12240" w:h="15840"/>
          <w:pgMar w:top="1418" w:right="1418" w:bottom="1418" w:left="1418" w:header="709" w:footer="709" w:gutter="0"/>
          <w:pgNumType w:start="29"/>
          <w:cols w:space="720"/>
          <w:titlePg/>
        </w:sectPr>
      </w:pPr>
      <w:r>
        <w:rPr>
          <w:sz w:val="20"/>
          <w:szCs w:val="20"/>
        </w:rPr>
        <w:t>Dans une deuxième étape du processus d’évaluation, les enveloppes financières seront ouvertes et les offres financières comparées.</w:t>
      </w:r>
    </w:p>
    <w:p w14:paraId="00000656" w14:textId="77777777" w:rsidR="00460AB0" w:rsidRDefault="00210347">
      <w:pPr>
        <w:pStyle w:val="Heading2"/>
        <w:numPr>
          <w:ilvl w:val="1"/>
          <w:numId w:val="5"/>
        </w:numPr>
        <w:spacing w:before="0" w:after="120"/>
        <w:rPr>
          <w:rFonts w:ascii="Calibri" w:eastAsia="Calibri" w:hAnsi="Calibri" w:cs="Calibri"/>
          <w:b/>
        </w:rPr>
      </w:pPr>
      <w:bookmarkStart w:id="119" w:name="_Toc192897267"/>
      <w:r>
        <w:rPr>
          <w:rFonts w:ascii="Calibri" w:eastAsia="Calibri" w:hAnsi="Calibri" w:cs="Calibri"/>
          <w:b/>
        </w:rPr>
        <w:lastRenderedPageBreak/>
        <w:t>Annexe 2 : Chaine des résultats du projet</w:t>
      </w:r>
      <w:bookmarkEnd w:id="119"/>
      <w:r>
        <w:rPr>
          <w:rFonts w:ascii="Calibri" w:eastAsia="Calibri" w:hAnsi="Calibri" w:cs="Calibri"/>
          <w:b/>
        </w:rPr>
        <w:t xml:space="preserve"> </w:t>
      </w:r>
    </w:p>
    <w:p w14:paraId="00000657" w14:textId="77777777" w:rsidR="00460AB0" w:rsidRDefault="00210347">
      <w:pPr>
        <w:pBdr>
          <w:top w:val="nil"/>
          <w:left w:val="nil"/>
          <w:bottom w:val="nil"/>
          <w:right w:val="nil"/>
          <w:between w:val="nil"/>
        </w:pBdr>
        <w:spacing w:after="0" w:line="240" w:lineRule="auto"/>
        <w:rPr>
          <w:b/>
          <w:color w:val="44546A"/>
          <w:sz w:val="18"/>
          <w:szCs w:val="18"/>
        </w:rPr>
      </w:pPr>
      <w:bookmarkStart w:id="120" w:name="_heading=h.3s49zyc" w:colFirst="0" w:colLast="0"/>
      <w:bookmarkEnd w:id="120"/>
      <w:r>
        <w:rPr>
          <w:b/>
          <w:color w:val="44546A"/>
          <w:sz w:val="18"/>
          <w:szCs w:val="18"/>
        </w:rPr>
        <w:t xml:space="preserve">Tableau 14: chaine de résultats du Projet </w:t>
      </w:r>
    </w:p>
    <w:tbl>
      <w:tblPr>
        <w:tblStyle w:val="af4"/>
        <w:tblW w:w="140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6"/>
        <w:gridCol w:w="5574"/>
        <w:gridCol w:w="4182"/>
        <w:gridCol w:w="1241"/>
      </w:tblGrid>
      <w:tr w:rsidR="00460AB0" w14:paraId="3C09E463" w14:textId="77777777">
        <w:trPr>
          <w:trHeight w:val="342"/>
          <w:tblHeader/>
        </w:trPr>
        <w:tc>
          <w:tcPr>
            <w:tcW w:w="3036" w:type="dxa"/>
            <w:tcBorders>
              <w:top w:val="single" w:sz="4" w:space="0" w:color="FFFFFF"/>
              <w:left w:val="single" w:sz="4" w:space="0" w:color="FFFFFF"/>
              <w:bottom w:val="single" w:sz="4" w:space="0" w:color="FFFFFF"/>
              <w:right w:val="single" w:sz="4" w:space="0" w:color="FFFFFF"/>
            </w:tcBorders>
            <w:shd w:val="clear" w:color="auto" w:fill="FBE5D5"/>
            <w:vAlign w:val="center"/>
          </w:tcPr>
          <w:p w14:paraId="00000658" w14:textId="77777777" w:rsidR="00460AB0" w:rsidRDefault="00210347">
            <w:pPr>
              <w:jc w:val="center"/>
              <w:rPr>
                <w:b/>
                <w:color w:val="000000"/>
                <w:sz w:val="18"/>
                <w:szCs w:val="18"/>
              </w:rPr>
            </w:pPr>
            <w:r>
              <w:rPr>
                <w:b/>
                <w:color w:val="000000"/>
                <w:sz w:val="18"/>
                <w:szCs w:val="18"/>
              </w:rPr>
              <w:t>Résultats</w:t>
            </w:r>
          </w:p>
        </w:tc>
        <w:tc>
          <w:tcPr>
            <w:tcW w:w="5574" w:type="dxa"/>
            <w:tcBorders>
              <w:top w:val="single" w:sz="4" w:space="0" w:color="FFFFFF"/>
              <w:left w:val="single" w:sz="4" w:space="0" w:color="FFFFFF"/>
              <w:bottom w:val="single" w:sz="4" w:space="0" w:color="FFFFFF"/>
              <w:right w:val="single" w:sz="4" w:space="0" w:color="FFFFFF"/>
            </w:tcBorders>
            <w:shd w:val="clear" w:color="auto" w:fill="FBE5D5"/>
            <w:vAlign w:val="center"/>
          </w:tcPr>
          <w:p w14:paraId="00000659" w14:textId="77777777" w:rsidR="00460AB0" w:rsidRDefault="00210347">
            <w:pPr>
              <w:jc w:val="center"/>
              <w:rPr>
                <w:b/>
                <w:color w:val="000000"/>
                <w:sz w:val="18"/>
                <w:szCs w:val="18"/>
              </w:rPr>
            </w:pPr>
            <w:r>
              <w:rPr>
                <w:b/>
                <w:color w:val="000000"/>
                <w:sz w:val="18"/>
                <w:szCs w:val="18"/>
              </w:rPr>
              <w:t>Produits</w:t>
            </w:r>
          </w:p>
        </w:tc>
        <w:tc>
          <w:tcPr>
            <w:tcW w:w="4182" w:type="dxa"/>
            <w:tcBorders>
              <w:top w:val="single" w:sz="4" w:space="0" w:color="FFFFFF"/>
              <w:left w:val="single" w:sz="4" w:space="0" w:color="FFFFFF"/>
              <w:bottom w:val="single" w:sz="4" w:space="0" w:color="FFFFFF"/>
              <w:right w:val="single" w:sz="4" w:space="0" w:color="FFFFFF"/>
            </w:tcBorders>
            <w:shd w:val="clear" w:color="auto" w:fill="FBE5D5"/>
            <w:vAlign w:val="center"/>
          </w:tcPr>
          <w:p w14:paraId="0000065A" w14:textId="77777777" w:rsidR="00460AB0" w:rsidRDefault="00210347">
            <w:pPr>
              <w:jc w:val="center"/>
              <w:rPr>
                <w:b/>
                <w:color w:val="000000"/>
                <w:sz w:val="18"/>
                <w:szCs w:val="18"/>
              </w:rPr>
            </w:pPr>
            <w:r>
              <w:rPr>
                <w:b/>
                <w:color w:val="000000"/>
                <w:sz w:val="18"/>
                <w:szCs w:val="18"/>
              </w:rPr>
              <w:t xml:space="preserve">Principales interventions </w:t>
            </w:r>
          </w:p>
        </w:tc>
        <w:tc>
          <w:tcPr>
            <w:tcW w:w="1241" w:type="dxa"/>
            <w:tcBorders>
              <w:top w:val="single" w:sz="4" w:space="0" w:color="FFFFFF"/>
              <w:left w:val="single" w:sz="4" w:space="0" w:color="FFFFFF"/>
              <w:bottom w:val="single" w:sz="4" w:space="0" w:color="FFFFFF"/>
              <w:right w:val="single" w:sz="4" w:space="0" w:color="FFFFFF"/>
            </w:tcBorders>
            <w:shd w:val="clear" w:color="auto" w:fill="FBE5D5"/>
          </w:tcPr>
          <w:p w14:paraId="0000065B" w14:textId="77777777" w:rsidR="00460AB0" w:rsidRDefault="00210347">
            <w:pPr>
              <w:jc w:val="center"/>
              <w:rPr>
                <w:b/>
                <w:color w:val="000000"/>
                <w:sz w:val="18"/>
                <w:szCs w:val="18"/>
              </w:rPr>
            </w:pPr>
            <w:r>
              <w:rPr>
                <w:b/>
                <w:color w:val="000000"/>
                <w:sz w:val="18"/>
                <w:szCs w:val="18"/>
              </w:rPr>
              <w:t xml:space="preserve">Agences responsable </w:t>
            </w:r>
          </w:p>
        </w:tc>
      </w:tr>
      <w:tr w:rsidR="00460AB0" w14:paraId="628B8F7E" w14:textId="77777777">
        <w:trPr>
          <w:trHeight w:val="623"/>
        </w:trPr>
        <w:tc>
          <w:tcPr>
            <w:tcW w:w="3036" w:type="dxa"/>
            <w:vMerge w:val="restart"/>
            <w:tcBorders>
              <w:top w:val="single" w:sz="4" w:space="0" w:color="FFFFFF"/>
            </w:tcBorders>
            <w:vAlign w:val="center"/>
          </w:tcPr>
          <w:p w14:paraId="0000065C"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 xml:space="preserve">1. </w:t>
            </w:r>
            <w:r>
              <w:rPr>
                <w:color w:val="262626"/>
                <w:sz w:val="18"/>
                <w:szCs w:val="18"/>
              </w:rPr>
              <w:t>L’Observatoire de la Promotion de l’égalité́ et de l’équité́ de Genre (OPEG) est mis en place, connu du public large et assure sa mission de monitoring, de contrôle, d’évaluation des progrès réalisés en matière d’égalité́ et d’équité́ du genre</w:t>
            </w:r>
          </w:p>
        </w:tc>
        <w:tc>
          <w:tcPr>
            <w:tcW w:w="5574" w:type="dxa"/>
            <w:tcBorders>
              <w:top w:val="single" w:sz="4" w:space="0" w:color="FFFFFF"/>
            </w:tcBorders>
            <w:vAlign w:val="center"/>
          </w:tcPr>
          <w:p w14:paraId="0000065D"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Produit 1.1:</w:t>
            </w:r>
            <w:r>
              <w:rPr>
                <w:color w:val="000000"/>
                <w:sz w:val="18"/>
                <w:szCs w:val="18"/>
              </w:rPr>
              <w:t xml:space="preserve"> </w:t>
            </w:r>
            <w:r>
              <w:rPr>
                <w:color w:val="262626"/>
                <w:sz w:val="18"/>
                <w:szCs w:val="18"/>
              </w:rPr>
              <w:t>Les acteurs connaissent l’importance et les enjeux y compris au niveau local de la mise en place de l’OPEG pour l’égalité́ du genre et la promotion de la paix sociale.</w:t>
            </w:r>
            <w:r>
              <w:rPr>
                <w:color w:val="000000"/>
                <w:sz w:val="18"/>
                <w:szCs w:val="18"/>
              </w:rPr>
              <w:t xml:space="preserve"> </w:t>
            </w:r>
          </w:p>
        </w:tc>
        <w:tc>
          <w:tcPr>
            <w:tcW w:w="4182" w:type="dxa"/>
            <w:tcBorders>
              <w:top w:val="single" w:sz="4" w:space="0" w:color="FFFFFF"/>
            </w:tcBorders>
            <w:vAlign w:val="center"/>
          </w:tcPr>
          <w:p w14:paraId="0000065E"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Discussions avec les communautés cibles et les OBC de femmes, mobilisation des acteurs de la société civile, plaidoyer au parlement …</w:t>
            </w:r>
          </w:p>
        </w:tc>
        <w:tc>
          <w:tcPr>
            <w:tcW w:w="1241" w:type="dxa"/>
            <w:tcBorders>
              <w:top w:val="single" w:sz="4" w:space="0" w:color="FFFFFF"/>
            </w:tcBorders>
            <w:vAlign w:val="center"/>
          </w:tcPr>
          <w:p w14:paraId="0000065F" w14:textId="77777777" w:rsidR="00460AB0" w:rsidRDefault="00210347">
            <w:pPr>
              <w:spacing w:before="40" w:after="40"/>
              <w:jc w:val="center"/>
              <w:rPr>
                <w:sz w:val="18"/>
                <w:szCs w:val="18"/>
              </w:rPr>
            </w:pPr>
            <w:r>
              <w:rPr>
                <w:sz w:val="18"/>
                <w:szCs w:val="18"/>
              </w:rPr>
              <w:t>UNFPA, HCDH, FAO</w:t>
            </w:r>
          </w:p>
        </w:tc>
      </w:tr>
      <w:tr w:rsidR="00460AB0" w14:paraId="1F0CB356" w14:textId="77777777">
        <w:trPr>
          <w:trHeight w:val="610"/>
        </w:trPr>
        <w:tc>
          <w:tcPr>
            <w:tcW w:w="3036" w:type="dxa"/>
            <w:vMerge/>
            <w:tcBorders>
              <w:top w:val="single" w:sz="4" w:space="0" w:color="FFFFFF"/>
            </w:tcBorders>
            <w:vAlign w:val="center"/>
          </w:tcPr>
          <w:p w14:paraId="00000660" w14:textId="77777777" w:rsidR="00460AB0" w:rsidRDefault="00460AB0">
            <w:pPr>
              <w:widowControl w:val="0"/>
              <w:pBdr>
                <w:top w:val="nil"/>
                <w:left w:val="nil"/>
                <w:bottom w:val="nil"/>
                <w:right w:val="nil"/>
                <w:between w:val="nil"/>
              </w:pBdr>
              <w:spacing w:line="276" w:lineRule="auto"/>
              <w:rPr>
                <w:sz w:val="18"/>
                <w:szCs w:val="18"/>
              </w:rPr>
            </w:pPr>
          </w:p>
        </w:tc>
        <w:tc>
          <w:tcPr>
            <w:tcW w:w="5574" w:type="dxa"/>
            <w:vAlign w:val="center"/>
          </w:tcPr>
          <w:p w14:paraId="00000661"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Produit 1.2 :</w:t>
            </w:r>
            <w:r>
              <w:rPr>
                <w:color w:val="000000"/>
                <w:sz w:val="18"/>
                <w:szCs w:val="18"/>
              </w:rPr>
              <w:t xml:space="preserve"> </w:t>
            </w:r>
            <w:r>
              <w:rPr>
                <w:color w:val="262626"/>
                <w:sz w:val="18"/>
                <w:szCs w:val="18"/>
              </w:rPr>
              <w:t>Le cadre juridique et le dispositif institutionnel de fonctionnement de l’OPEG sont mis en place pour assurer l’égalité́ et l’équité́ de genre, conformément aux standards internationaux</w:t>
            </w:r>
            <w:r>
              <w:rPr>
                <w:color w:val="000000"/>
                <w:sz w:val="18"/>
                <w:szCs w:val="18"/>
              </w:rPr>
              <w:t xml:space="preserve">. </w:t>
            </w:r>
          </w:p>
        </w:tc>
        <w:tc>
          <w:tcPr>
            <w:tcW w:w="4182" w:type="dxa"/>
            <w:vAlign w:val="center"/>
          </w:tcPr>
          <w:p w14:paraId="00000662"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Opérationnalisation de l’OPEG, élaboration des textes de l’OPEG, validation des textes de l’OPEG, Renforcement des capacités du staff de l’OPEG</w:t>
            </w:r>
          </w:p>
        </w:tc>
        <w:tc>
          <w:tcPr>
            <w:tcW w:w="1241" w:type="dxa"/>
            <w:vAlign w:val="center"/>
          </w:tcPr>
          <w:p w14:paraId="00000663" w14:textId="77777777" w:rsidR="00460AB0" w:rsidRDefault="00210347">
            <w:pPr>
              <w:numPr>
                <w:ilvl w:val="0"/>
                <w:numId w:val="7"/>
              </w:numPr>
              <w:pBdr>
                <w:top w:val="nil"/>
                <w:left w:val="nil"/>
                <w:bottom w:val="nil"/>
                <w:right w:val="nil"/>
                <w:between w:val="nil"/>
              </w:pBdr>
              <w:spacing w:before="40" w:after="40" w:line="259" w:lineRule="auto"/>
              <w:ind w:left="22" w:hanging="140"/>
              <w:jc w:val="center"/>
              <w:rPr>
                <w:color w:val="000000"/>
                <w:sz w:val="18"/>
                <w:szCs w:val="18"/>
              </w:rPr>
            </w:pPr>
            <w:r>
              <w:rPr>
                <w:color w:val="000000"/>
                <w:sz w:val="18"/>
                <w:szCs w:val="18"/>
              </w:rPr>
              <w:t>HCDH</w:t>
            </w:r>
          </w:p>
        </w:tc>
      </w:tr>
      <w:tr w:rsidR="00460AB0" w14:paraId="4548A68F" w14:textId="77777777">
        <w:trPr>
          <w:trHeight w:val="364"/>
        </w:trPr>
        <w:tc>
          <w:tcPr>
            <w:tcW w:w="3036" w:type="dxa"/>
            <w:vMerge/>
            <w:tcBorders>
              <w:top w:val="single" w:sz="4" w:space="0" w:color="FFFFFF"/>
            </w:tcBorders>
            <w:vAlign w:val="center"/>
          </w:tcPr>
          <w:p w14:paraId="00000664"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5574" w:type="dxa"/>
            <w:vAlign w:val="center"/>
          </w:tcPr>
          <w:p w14:paraId="00000665" w14:textId="77777777" w:rsidR="00460AB0" w:rsidRDefault="00210347">
            <w:pPr>
              <w:pBdr>
                <w:top w:val="nil"/>
                <w:left w:val="nil"/>
                <w:bottom w:val="nil"/>
                <w:right w:val="nil"/>
                <w:between w:val="nil"/>
              </w:pBdr>
              <w:spacing w:after="160"/>
              <w:jc w:val="both"/>
              <w:rPr>
                <w:b/>
                <w:color w:val="000000"/>
                <w:sz w:val="18"/>
                <w:szCs w:val="18"/>
              </w:rPr>
            </w:pPr>
            <w:r>
              <w:rPr>
                <w:b/>
                <w:color w:val="000000"/>
                <w:sz w:val="18"/>
                <w:szCs w:val="18"/>
              </w:rPr>
              <w:t>Produit 1.3 :</w:t>
            </w:r>
            <w:r>
              <w:rPr>
                <w:color w:val="000000"/>
                <w:sz w:val="18"/>
                <w:szCs w:val="18"/>
              </w:rPr>
              <w:t xml:space="preserve"> </w:t>
            </w:r>
            <w:r>
              <w:rPr>
                <w:color w:val="262626"/>
                <w:sz w:val="18"/>
                <w:szCs w:val="18"/>
              </w:rPr>
              <w:t>L’OPEG dispose des capacités techniques, logistiques et opérationnelles pour jouer pleinement son rôle</w:t>
            </w:r>
          </w:p>
        </w:tc>
        <w:tc>
          <w:tcPr>
            <w:tcW w:w="4182" w:type="dxa"/>
            <w:vAlign w:val="center"/>
          </w:tcPr>
          <w:p w14:paraId="00000666"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 xml:space="preserve">Dotation de l’OPEG en matériel, Renfoncement des capacités des staff de l’OPEG, voyages d’étude </w:t>
            </w:r>
          </w:p>
        </w:tc>
        <w:tc>
          <w:tcPr>
            <w:tcW w:w="1241" w:type="dxa"/>
            <w:vAlign w:val="center"/>
          </w:tcPr>
          <w:p w14:paraId="00000667" w14:textId="77777777" w:rsidR="00460AB0" w:rsidRDefault="00210347">
            <w:pPr>
              <w:spacing w:before="40" w:after="40"/>
              <w:jc w:val="center"/>
              <w:rPr>
                <w:sz w:val="18"/>
                <w:szCs w:val="18"/>
              </w:rPr>
            </w:pPr>
            <w:r>
              <w:rPr>
                <w:sz w:val="18"/>
                <w:szCs w:val="18"/>
              </w:rPr>
              <w:t>UNFPA, HCDH, FAO</w:t>
            </w:r>
          </w:p>
        </w:tc>
      </w:tr>
      <w:tr w:rsidR="00460AB0" w14:paraId="0F2A9E42" w14:textId="77777777">
        <w:trPr>
          <w:trHeight w:val="364"/>
        </w:trPr>
        <w:tc>
          <w:tcPr>
            <w:tcW w:w="3036" w:type="dxa"/>
            <w:vMerge/>
            <w:tcBorders>
              <w:top w:val="single" w:sz="4" w:space="0" w:color="FFFFFF"/>
            </w:tcBorders>
            <w:vAlign w:val="center"/>
          </w:tcPr>
          <w:p w14:paraId="00000668" w14:textId="77777777" w:rsidR="00460AB0" w:rsidRDefault="00460AB0">
            <w:pPr>
              <w:widowControl w:val="0"/>
              <w:pBdr>
                <w:top w:val="nil"/>
                <w:left w:val="nil"/>
                <w:bottom w:val="nil"/>
                <w:right w:val="nil"/>
                <w:between w:val="nil"/>
              </w:pBdr>
              <w:spacing w:line="276" w:lineRule="auto"/>
              <w:rPr>
                <w:sz w:val="18"/>
                <w:szCs w:val="18"/>
              </w:rPr>
            </w:pPr>
          </w:p>
        </w:tc>
        <w:tc>
          <w:tcPr>
            <w:tcW w:w="5574" w:type="dxa"/>
            <w:vAlign w:val="center"/>
          </w:tcPr>
          <w:p w14:paraId="00000669" w14:textId="77777777" w:rsidR="00460AB0" w:rsidRDefault="00210347">
            <w:pPr>
              <w:pBdr>
                <w:top w:val="nil"/>
                <w:left w:val="nil"/>
                <w:bottom w:val="nil"/>
                <w:right w:val="nil"/>
                <w:between w:val="nil"/>
              </w:pBdr>
              <w:spacing w:after="160"/>
              <w:jc w:val="both"/>
              <w:rPr>
                <w:color w:val="262626"/>
                <w:sz w:val="18"/>
                <w:szCs w:val="18"/>
              </w:rPr>
            </w:pPr>
            <w:r>
              <w:rPr>
                <w:b/>
                <w:color w:val="000000"/>
                <w:sz w:val="18"/>
                <w:szCs w:val="18"/>
              </w:rPr>
              <w:t xml:space="preserve">Produit 1.4 : </w:t>
            </w:r>
            <w:r>
              <w:rPr>
                <w:color w:val="262626"/>
                <w:sz w:val="18"/>
                <w:szCs w:val="18"/>
              </w:rPr>
              <w:t xml:space="preserve">La population, les autorités concernées et les médias sont informés de la création de l’OPEG et de ses fonctions et leur capacités renforcées dans la promotion des droits des femmes et filles et la réduction des inégalités de genre. </w:t>
            </w:r>
          </w:p>
        </w:tc>
        <w:tc>
          <w:tcPr>
            <w:tcW w:w="4182" w:type="dxa"/>
            <w:vAlign w:val="center"/>
          </w:tcPr>
          <w:p w14:paraId="0000066A"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 xml:space="preserve">Organisation des séances d’information et communication, conception et diffusion des émission radio </w:t>
            </w:r>
          </w:p>
        </w:tc>
        <w:tc>
          <w:tcPr>
            <w:tcW w:w="1241" w:type="dxa"/>
            <w:vAlign w:val="center"/>
          </w:tcPr>
          <w:p w14:paraId="0000066B" w14:textId="77777777" w:rsidR="00460AB0" w:rsidRDefault="00210347">
            <w:pPr>
              <w:spacing w:before="40" w:after="40"/>
              <w:jc w:val="center"/>
              <w:rPr>
                <w:sz w:val="18"/>
                <w:szCs w:val="18"/>
              </w:rPr>
            </w:pPr>
            <w:r>
              <w:rPr>
                <w:sz w:val="18"/>
                <w:szCs w:val="18"/>
              </w:rPr>
              <w:t>UNFPA, HCHH, FAO</w:t>
            </w:r>
          </w:p>
        </w:tc>
      </w:tr>
      <w:tr w:rsidR="00460AB0" w14:paraId="71060970" w14:textId="77777777">
        <w:trPr>
          <w:trHeight w:val="508"/>
        </w:trPr>
        <w:tc>
          <w:tcPr>
            <w:tcW w:w="3036" w:type="dxa"/>
            <w:vMerge w:val="restart"/>
            <w:vAlign w:val="center"/>
          </w:tcPr>
          <w:p w14:paraId="0000066C"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 xml:space="preserve">2. </w:t>
            </w:r>
            <w:r>
              <w:rPr>
                <w:color w:val="262626"/>
                <w:sz w:val="18"/>
                <w:szCs w:val="18"/>
              </w:rPr>
              <w:t>L’Observatoire de la Promotion de l’égalité́ et de l’équité́ de Genre contribue à renforcer la cohésion sociale et les ressources mobilisées pour sa durabilité́</w:t>
            </w:r>
          </w:p>
        </w:tc>
        <w:tc>
          <w:tcPr>
            <w:tcW w:w="5574" w:type="dxa"/>
            <w:vAlign w:val="center"/>
          </w:tcPr>
          <w:p w14:paraId="0000066D"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Produit 2.1 :</w:t>
            </w:r>
            <w:r>
              <w:rPr>
                <w:color w:val="000000"/>
                <w:sz w:val="18"/>
                <w:szCs w:val="18"/>
              </w:rPr>
              <w:t xml:space="preserve"> </w:t>
            </w:r>
            <w:r>
              <w:rPr>
                <w:color w:val="262626"/>
                <w:sz w:val="18"/>
                <w:szCs w:val="18"/>
              </w:rPr>
              <w:t>L’OPEG dispose des outils de collecte, de production, d’analyse et de diffusion de données par thématique/champ d’observation</w:t>
            </w:r>
          </w:p>
        </w:tc>
        <w:tc>
          <w:tcPr>
            <w:tcW w:w="4182" w:type="dxa"/>
            <w:vAlign w:val="center"/>
          </w:tcPr>
          <w:p w14:paraId="0000066E"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Développement des outils de collecte des données, renforcement des capacités en analyse des données…</w:t>
            </w:r>
          </w:p>
        </w:tc>
        <w:tc>
          <w:tcPr>
            <w:tcW w:w="1241" w:type="dxa"/>
            <w:vAlign w:val="center"/>
          </w:tcPr>
          <w:p w14:paraId="0000066F" w14:textId="77777777" w:rsidR="00460AB0" w:rsidRDefault="00210347">
            <w:pPr>
              <w:spacing w:before="40" w:after="40"/>
              <w:jc w:val="center"/>
              <w:rPr>
                <w:sz w:val="18"/>
                <w:szCs w:val="18"/>
              </w:rPr>
            </w:pPr>
            <w:r>
              <w:rPr>
                <w:sz w:val="18"/>
                <w:szCs w:val="18"/>
              </w:rPr>
              <w:t>UNFPA, FAO</w:t>
            </w:r>
          </w:p>
        </w:tc>
      </w:tr>
      <w:tr w:rsidR="00460AB0" w14:paraId="0FA50820" w14:textId="77777777">
        <w:trPr>
          <w:trHeight w:val="659"/>
        </w:trPr>
        <w:tc>
          <w:tcPr>
            <w:tcW w:w="3036" w:type="dxa"/>
            <w:vMerge/>
            <w:vAlign w:val="center"/>
          </w:tcPr>
          <w:p w14:paraId="00000670" w14:textId="77777777" w:rsidR="00460AB0" w:rsidRDefault="00460AB0">
            <w:pPr>
              <w:widowControl w:val="0"/>
              <w:pBdr>
                <w:top w:val="nil"/>
                <w:left w:val="nil"/>
                <w:bottom w:val="nil"/>
                <w:right w:val="nil"/>
                <w:between w:val="nil"/>
              </w:pBdr>
              <w:spacing w:line="276" w:lineRule="auto"/>
              <w:rPr>
                <w:sz w:val="18"/>
                <w:szCs w:val="18"/>
              </w:rPr>
            </w:pPr>
          </w:p>
        </w:tc>
        <w:tc>
          <w:tcPr>
            <w:tcW w:w="5574" w:type="dxa"/>
            <w:vAlign w:val="center"/>
          </w:tcPr>
          <w:p w14:paraId="00000671"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Produit 2.2 :</w:t>
            </w:r>
            <w:r>
              <w:rPr>
                <w:color w:val="000000"/>
                <w:sz w:val="18"/>
                <w:szCs w:val="18"/>
              </w:rPr>
              <w:t xml:space="preserve"> </w:t>
            </w:r>
            <w:r>
              <w:rPr>
                <w:color w:val="262626"/>
                <w:sz w:val="18"/>
                <w:szCs w:val="18"/>
              </w:rPr>
              <w:t>L’OPEG communique, publie et diffuse régulièrement les résultats de ses travaux par les canaux institutionnels et de communication diverses et par les médias.</w:t>
            </w:r>
            <w:r>
              <w:rPr>
                <w:color w:val="000000"/>
                <w:sz w:val="18"/>
                <w:szCs w:val="18"/>
              </w:rPr>
              <w:t xml:space="preserve"> </w:t>
            </w:r>
          </w:p>
        </w:tc>
        <w:tc>
          <w:tcPr>
            <w:tcW w:w="4182" w:type="dxa"/>
            <w:vAlign w:val="center"/>
          </w:tcPr>
          <w:p w14:paraId="00000672"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Création d’un site internet de l’OPEG, Edition des bulletins de l’OPEG…</w:t>
            </w:r>
          </w:p>
        </w:tc>
        <w:tc>
          <w:tcPr>
            <w:tcW w:w="1241" w:type="dxa"/>
            <w:vAlign w:val="center"/>
          </w:tcPr>
          <w:p w14:paraId="00000673" w14:textId="77777777" w:rsidR="00460AB0" w:rsidRDefault="00210347">
            <w:pPr>
              <w:spacing w:before="40" w:after="40"/>
              <w:jc w:val="center"/>
              <w:rPr>
                <w:sz w:val="18"/>
                <w:szCs w:val="18"/>
              </w:rPr>
            </w:pPr>
            <w:r>
              <w:rPr>
                <w:sz w:val="18"/>
                <w:szCs w:val="18"/>
              </w:rPr>
              <w:t>UNFPA, HCDH, FAO</w:t>
            </w:r>
          </w:p>
        </w:tc>
      </w:tr>
      <w:tr w:rsidR="00460AB0" w14:paraId="49355F9C" w14:textId="77777777">
        <w:trPr>
          <w:trHeight w:val="407"/>
        </w:trPr>
        <w:tc>
          <w:tcPr>
            <w:tcW w:w="3036" w:type="dxa"/>
            <w:vMerge/>
            <w:vAlign w:val="center"/>
          </w:tcPr>
          <w:p w14:paraId="00000674" w14:textId="77777777" w:rsidR="00460AB0" w:rsidRDefault="00460AB0">
            <w:pPr>
              <w:widowControl w:val="0"/>
              <w:pBdr>
                <w:top w:val="nil"/>
                <w:left w:val="nil"/>
                <w:bottom w:val="nil"/>
                <w:right w:val="nil"/>
                <w:between w:val="nil"/>
              </w:pBdr>
              <w:spacing w:line="276" w:lineRule="auto"/>
              <w:rPr>
                <w:sz w:val="18"/>
                <w:szCs w:val="18"/>
              </w:rPr>
            </w:pPr>
          </w:p>
        </w:tc>
        <w:tc>
          <w:tcPr>
            <w:tcW w:w="5574" w:type="dxa"/>
            <w:vAlign w:val="center"/>
          </w:tcPr>
          <w:p w14:paraId="00000675"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 xml:space="preserve">Produit 2.3 : </w:t>
            </w:r>
            <w:r>
              <w:rPr>
                <w:color w:val="262626"/>
                <w:sz w:val="18"/>
                <w:szCs w:val="18"/>
              </w:rPr>
              <w:t>La dimension de genre et droits de l’homme est intégrée dans les documents clés de la transition (Constitution, Code électoral...) ;</w:t>
            </w:r>
          </w:p>
        </w:tc>
        <w:tc>
          <w:tcPr>
            <w:tcW w:w="4182" w:type="dxa"/>
            <w:vAlign w:val="center"/>
          </w:tcPr>
          <w:p w14:paraId="00000676"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Appui technique à l’intégration du GDH dans la documentation et les résultats du DNIS…</w:t>
            </w:r>
          </w:p>
        </w:tc>
        <w:tc>
          <w:tcPr>
            <w:tcW w:w="1241" w:type="dxa"/>
            <w:vAlign w:val="center"/>
          </w:tcPr>
          <w:p w14:paraId="00000677" w14:textId="77777777" w:rsidR="00460AB0" w:rsidRDefault="00210347">
            <w:pPr>
              <w:numPr>
                <w:ilvl w:val="0"/>
                <w:numId w:val="7"/>
              </w:numPr>
              <w:pBdr>
                <w:top w:val="nil"/>
                <w:left w:val="nil"/>
                <w:bottom w:val="nil"/>
                <w:right w:val="nil"/>
                <w:between w:val="nil"/>
              </w:pBdr>
              <w:spacing w:before="40" w:after="40" w:line="259" w:lineRule="auto"/>
              <w:ind w:left="22" w:hanging="140"/>
              <w:jc w:val="center"/>
              <w:rPr>
                <w:color w:val="000000"/>
                <w:sz w:val="18"/>
                <w:szCs w:val="18"/>
              </w:rPr>
            </w:pPr>
            <w:r>
              <w:rPr>
                <w:color w:val="000000"/>
                <w:sz w:val="18"/>
                <w:szCs w:val="18"/>
              </w:rPr>
              <w:t>UNFPA, HCDH</w:t>
            </w:r>
          </w:p>
        </w:tc>
      </w:tr>
      <w:tr w:rsidR="00460AB0" w14:paraId="1FA1AF0D" w14:textId="77777777">
        <w:trPr>
          <w:trHeight w:val="407"/>
        </w:trPr>
        <w:tc>
          <w:tcPr>
            <w:tcW w:w="3036" w:type="dxa"/>
            <w:vMerge/>
            <w:vAlign w:val="center"/>
          </w:tcPr>
          <w:p w14:paraId="00000678"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5574" w:type="dxa"/>
            <w:vAlign w:val="center"/>
          </w:tcPr>
          <w:p w14:paraId="00000679" w14:textId="77777777" w:rsidR="00460AB0" w:rsidRDefault="00210347">
            <w:pPr>
              <w:pBdr>
                <w:top w:val="nil"/>
                <w:left w:val="nil"/>
                <w:bottom w:val="nil"/>
                <w:right w:val="nil"/>
                <w:between w:val="nil"/>
              </w:pBdr>
              <w:spacing w:after="160"/>
              <w:jc w:val="both"/>
              <w:rPr>
                <w:color w:val="000000"/>
                <w:sz w:val="18"/>
                <w:szCs w:val="18"/>
              </w:rPr>
            </w:pPr>
            <w:r>
              <w:rPr>
                <w:b/>
                <w:color w:val="000000"/>
                <w:sz w:val="18"/>
                <w:szCs w:val="18"/>
              </w:rPr>
              <w:t>Produit 2.4 :</w:t>
            </w:r>
            <w:r>
              <w:rPr>
                <w:color w:val="262626"/>
                <w:sz w:val="18"/>
                <w:szCs w:val="18"/>
              </w:rPr>
              <w:t xml:space="preserve"> L’OPEG est doté́ d’un document stratégique de mobilisation de ressources pour la production des données sur les thématiques liées à l’égalité́ de genre et l’autonomisation socioéconomique et politique des femmes et filles, et pour sa durabilité́ </w:t>
            </w:r>
          </w:p>
        </w:tc>
        <w:tc>
          <w:tcPr>
            <w:tcW w:w="4182" w:type="dxa"/>
            <w:vAlign w:val="center"/>
          </w:tcPr>
          <w:p w14:paraId="0000067A"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Organisations de divers ateliers et tables rondes en faveur de l’OPEG</w:t>
            </w:r>
          </w:p>
        </w:tc>
        <w:tc>
          <w:tcPr>
            <w:tcW w:w="1241" w:type="dxa"/>
            <w:vAlign w:val="center"/>
          </w:tcPr>
          <w:p w14:paraId="0000067B" w14:textId="77777777" w:rsidR="00460AB0" w:rsidRDefault="00210347">
            <w:pPr>
              <w:numPr>
                <w:ilvl w:val="0"/>
                <w:numId w:val="7"/>
              </w:numPr>
              <w:pBdr>
                <w:top w:val="nil"/>
                <w:left w:val="nil"/>
                <w:bottom w:val="nil"/>
                <w:right w:val="nil"/>
                <w:between w:val="nil"/>
              </w:pBdr>
              <w:spacing w:before="40" w:after="40" w:line="259" w:lineRule="auto"/>
              <w:ind w:left="22" w:hanging="140"/>
              <w:jc w:val="center"/>
              <w:rPr>
                <w:color w:val="000000"/>
                <w:sz w:val="18"/>
                <w:szCs w:val="18"/>
              </w:rPr>
            </w:pPr>
            <w:r>
              <w:rPr>
                <w:color w:val="000000"/>
                <w:sz w:val="18"/>
                <w:szCs w:val="18"/>
              </w:rPr>
              <w:t>FAO</w:t>
            </w:r>
          </w:p>
        </w:tc>
      </w:tr>
      <w:tr w:rsidR="00460AB0" w14:paraId="18C55539" w14:textId="77777777">
        <w:trPr>
          <w:trHeight w:val="450"/>
        </w:trPr>
        <w:tc>
          <w:tcPr>
            <w:tcW w:w="3036" w:type="dxa"/>
            <w:vMerge w:val="restart"/>
            <w:shd w:val="clear" w:color="auto" w:fill="auto"/>
            <w:vAlign w:val="center"/>
          </w:tcPr>
          <w:p w14:paraId="0000067C" w14:textId="77777777" w:rsidR="00460AB0" w:rsidRDefault="00210347">
            <w:pPr>
              <w:jc w:val="both"/>
              <w:rPr>
                <w:b/>
                <w:sz w:val="18"/>
                <w:szCs w:val="18"/>
              </w:rPr>
            </w:pPr>
            <w:r>
              <w:rPr>
                <w:color w:val="000000"/>
                <w:sz w:val="18"/>
                <w:szCs w:val="18"/>
              </w:rPr>
              <w:t>3.</w:t>
            </w:r>
            <w:r>
              <w:rPr>
                <w:color w:val="262626"/>
                <w:sz w:val="18"/>
                <w:szCs w:val="18"/>
              </w:rPr>
              <w:t xml:space="preserve"> Les autorités et les acteurs nationaux clés intègrent les données fournies par l’Observatoire dans les politiques, stratégies, programmes et plans de développement pour réduire les inégalités du genre et contribuer à la consolidation de la paix :</w:t>
            </w:r>
          </w:p>
        </w:tc>
        <w:tc>
          <w:tcPr>
            <w:tcW w:w="5574" w:type="dxa"/>
            <w:shd w:val="clear" w:color="auto" w:fill="auto"/>
            <w:vAlign w:val="center"/>
          </w:tcPr>
          <w:p w14:paraId="0000067D" w14:textId="77777777" w:rsidR="00460AB0" w:rsidRDefault="00210347">
            <w:pPr>
              <w:pBdr>
                <w:top w:val="nil"/>
                <w:left w:val="nil"/>
                <w:bottom w:val="nil"/>
                <w:right w:val="nil"/>
                <w:between w:val="nil"/>
              </w:pBdr>
              <w:spacing w:after="160"/>
              <w:jc w:val="both"/>
              <w:rPr>
                <w:rFonts w:ascii="Times New Roman" w:eastAsia="Times New Roman" w:hAnsi="Times New Roman" w:cs="Times New Roman"/>
                <w:color w:val="000000"/>
                <w:sz w:val="18"/>
                <w:szCs w:val="18"/>
              </w:rPr>
            </w:pPr>
            <w:r>
              <w:rPr>
                <w:b/>
                <w:color w:val="000000"/>
                <w:sz w:val="18"/>
                <w:szCs w:val="18"/>
              </w:rPr>
              <w:t>Produit 3.1 :</w:t>
            </w:r>
            <w:r>
              <w:rPr>
                <w:color w:val="000000"/>
                <w:sz w:val="18"/>
                <w:szCs w:val="18"/>
              </w:rPr>
              <w:t xml:space="preserve"> </w:t>
            </w:r>
            <w:r>
              <w:rPr>
                <w:color w:val="262626"/>
                <w:sz w:val="18"/>
                <w:szCs w:val="18"/>
              </w:rPr>
              <w:t xml:space="preserve">Les acteurs nationaux sont outillés pour utiliser les données mises à disposition par l’OPEG ; </w:t>
            </w:r>
          </w:p>
        </w:tc>
        <w:tc>
          <w:tcPr>
            <w:tcW w:w="4182" w:type="dxa"/>
            <w:shd w:val="clear" w:color="auto" w:fill="auto"/>
            <w:vAlign w:val="center"/>
          </w:tcPr>
          <w:p w14:paraId="0000067E"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t xml:space="preserve">Briefing les autorités sur l’utilisation des données de l’OPEG, session d’information des OSC sur l’utilisation des données de l’OPEG ; session d’information des femmes rurales du secteur agricole </w:t>
            </w:r>
          </w:p>
        </w:tc>
        <w:tc>
          <w:tcPr>
            <w:tcW w:w="1241" w:type="dxa"/>
            <w:vAlign w:val="center"/>
          </w:tcPr>
          <w:p w14:paraId="0000067F" w14:textId="77777777" w:rsidR="00460AB0" w:rsidRDefault="00210347">
            <w:pPr>
              <w:spacing w:before="40" w:after="40"/>
              <w:jc w:val="center"/>
              <w:rPr>
                <w:sz w:val="18"/>
                <w:szCs w:val="18"/>
              </w:rPr>
            </w:pPr>
            <w:r>
              <w:rPr>
                <w:sz w:val="18"/>
                <w:szCs w:val="18"/>
              </w:rPr>
              <w:t>UNFPA, HCDH, FAO</w:t>
            </w:r>
          </w:p>
        </w:tc>
      </w:tr>
      <w:tr w:rsidR="00460AB0" w14:paraId="65633AD4" w14:textId="77777777">
        <w:trPr>
          <w:trHeight w:val="561"/>
        </w:trPr>
        <w:tc>
          <w:tcPr>
            <w:tcW w:w="3036" w:type="dxa"/>
            <w:vMerge/>
            <w:shd w:val="clear" w:color="auto" w:fill="auto"/>
            <w:vAlign w:val="center"/>
          </w:tcPr>
          <w:p w14:paraId="00000680" w14:textId="77777777" w:rsidR="00460AB0" w:rsidRDefault="00460AB0">
            <w:pPr>
              <w:widowControl w:val="0"/>
              <w:pBdr>
                <w:top w:val="nil"/>
                <w:left w:val="nil"/>
                <w:bottom w:val="nil"/>
                <w:right w:val="nil"/>
                <w:between w:val="nil"/>
              </w:pBdr>
              <w:spacing w:line="276" w:lineRule="auto"/>
              <w:rPr>
                <w:sz w:val="18"/>
                <w:szCs w:val="18"/>
              </w:rPr>
            </w:pPr>
          </w:p>
        </w:tc>
        <w:tc>
          <w:tcPr>
            <w:tcW w:w="5574" w:type="dxa"/>
            <w:tcBorders>
              <w:bottom w:val="single" w:sz="4" w:space="0" w:color="000000"/>
            </w:tcBorders>
            <w:shd w:val="clear" w:color="auto" w:fill="auto"/>
            <w:vAlign w:val="center"/>
          </w:tcPr>
          <w:p w14:paraId="00000681" w14:textId="77777777" w:rsidR="00460AB0" w:rsidRDefault="00210347">
            <w:pPr>
              <w:pBdr>
                <w:top w:val="nil"/>
                <w:left w:val="nil"/>
                <w:bottom w:val="nil"/>
                <w:right w:val="nil"/>
                <w:between w:val="nil"/>
              </w:pBdr>
              <w:spacing w:after="160"/>
              <w:jc w:val="both"/>
              <w:rPr>
                <w:rFonts w:ascii="Times New Roman" w:eastAsia="Times New Roman" w:hAnsi="Times New Roman" w:cs="Times New Roman"/>
                <w:color w:val="000000"/>
                <w:sz w:val="18"/>
                <w:szCs w:val="18"/>
              </w:rPr>
            </w:pPr>
            <w:r>
              <w:rPr>
                <w:b/>
                <w:color w:val="000000"/>
                <w:sz w:val="18"/>
                <w:szCs w:val="18"/>
              </w:rPr>
              <w:t>Produit 3.2 :</w:t>
            </w:r>
            <w:r>
              <w:rPr>
                <w:color w:val="000000"/>
                <w:sz w:val="18"/>
                <w:szCs w:val="18"/>
              </w:rPr>
              <w:t xml:space="preserve"> </w:t>
            </w:r>
            <w:r>
              <w:rPr>
                <w:color w:val="262626"/>
                <w:sz w:val="18"/>
                <w:szCs w:val="18"/>
              </w:rPr>
              <w:t xml:space="preserve">Les autorités traditionnelles sont informées et sensibilisés sur les avis et Orientations de l’OPEG en vue de l’évolution des traditions </w:t>
            </w:r>
            <w:r>
              <w:rPr>
                <w:color w:val="262626"/>
                <w:sz w:val="18"/>
                <w:szCs w:val="18"/>
              </w:rPr>
              <w:lastRenderedPageBreak/>
              <w:t xml:space="preserve">et l’abandon des pratiques discriminatoires et néfastes à la santé des femmes et fille </w:t>
            </w:r>
          </w:p>
        </w:tc>
        <w:tc>
          <w:tcPr>
            <w:tcW w:w="4182" w:type="dxa"/>
            <w:tcBorders>
              <w:bottom w:val="single" w:sz="4" w:space="0" w:color="000000"/>
            </w:tcBorders>
            <w:shd w:val="clear" w:color="auto" w:fill="auto"/>
            <w:vAlign w:val="center"/>
          </w:tcPr>
          <w:p w14:paraId="00000682" w14:textId="77777777" w:rsidR="00460AB0" w:rsidRDefault="00210347">
            <w:pPr>
              <w:pBdr>
                <w:top w:val="nil"/>
                <w:left w:val="nil"/>
                <w:bottom w:val="nil"/>
                <w:right w:val="nil"/>
                <w:between w:val="nil"/>
              </w:pBdr>
              <w:spacing w:after="160"/>
              <w:jc w:val="both"/>
              <w:rPr>
                <w:color w:val="000000"/>
                <w:sz w:val="18"/>
                <w:szCs w:val="18"/>
              </w:rPr>
            </w:pPr>
            <w:r>
              <w:rPr>
                <w:color w:val="000000"/>
                <w:sz w:val="18"/>
                <w:szCs w:val="18"/>
              </w:rPr>
              <w:lastRenderedPageBreak/>
              <w:t xml:space="preserve">Organisation des sessions d’information au niveau provincial sur les avis et orientations de l’OPEG, Appui </w:t>
            </w:r>
            <w:r>
              <w:rPr>
                <w:color w:val="000000"/>
                <w:sz w:val="18"/>
                <w:szCs w:val="18"/>
              </w:rPr>
              <w:lastRenderedPageBreak/>
              <w:t>au plaidoyer des organisations féminines auprès des autorités …</w:t>
            </w:r>
          </w:p>
        </w:tc>
        <w:tc>
          <w:tcPr>
            <w:tcW w:w="1241" w:type="dxa"/>
            <w:tcBorders>
              <w:bottom w:val="single" w:sz="4" w:space="0" w:color="000000"/>
            </w:tcBorders>
            <w:vAlign w:val="center"/>
          </w:tcPr>
          <w:p w14:paraId="00000683" w14:textId="77777777" w:rsidR="00460AB0" w:rsidRDefault="00210347">
            <w:pPr>
              <w:spacing w:before="40" w:after="40"/>
              <w:jc w:val="center"/>
              <w:rPr>
                <w:sz w:val="18"/>
                <w:szCs w:val="18"/>
              </w:rPr>
            </w:pPr>
            <w:r>
              <w:rPr>
                <w:sz w:val="18"/>
                <w:szCs w:val="18"/>
              </w:rPr>
              <w:lastRenderedPageBreak/>
              <w:t>UNFPA, HCDH</w:t>
            </w:r>
          </w:p>
        </w:tc>
      </w:tr>
    </w:tbl>
    <w:p w14:paraId="00000684" w14:textId="77777777" w:rsidR="00460AB0" w:rsidRDefault="00210347">
      <w:pPr>
        <w:spacing w:after="0"/>
        <w:rPr>
          <w:b/>
        </w:rPr>
        <w:sectPr w:rsidR="00460AB0">
          <w:headerReference w:type="first" r:id="rId49"/>
          <w:footerReference w:type="first" r:id="rId50"/>
          <w:pgSz w:w="15840" w:h="12240" w:orient="landscape"/>
          <w:pgMar w:top="1417" w:right="1417" w:bottom="1417" w:left="1417" w:header="708" w:footer="708" w:gutter="0"/>
          <w:pgNumType w:start="10"/>
          <w:cols w:space="720"/>
          <w:titlePg/>
        </w:sectPr>
      </w:pPr>
      <w:r>
        <w:rPr>
          <w:b/>
          <w:i/>
          <w:sz w:val="18"/>
          <w:szCs w:val="18"/>
        </w:rPr>
        <w:t xml:space="preserve">Source : Document de projet, rapport financier et TdR de l’évaluation </w:t>
      </w:r>
    </w:p>
    <w:p w14:paraId="00000685" w14:textId="77777777" w:rsidR="00460AB0" w:rsidRDefault="00210347">
      <w:pPr>
        <w:pStyle w:val="Heading2"/>
        <w:numPr>
          <w:ilvl w:val="1"/>
          <w:numId w:val="5"/>
        </w:numPr>
        <w:spacing w:before="0" w:after="120"/>
        <w:rPr>
          <w:rFonts w:ascii="Calibri" w:eastAsia="Calibri" w:hAnsi="Calibri" w:cs="Calibri"/>
          <w:b/>
        </w:rPr>
      </w:pPr>
      <w:bookmarkStart w:id="121" w:name="_Toc192897268"/>
      <w:r>
        <w:rPr>
          <w:rFonts w:ascii="Calibri" w:eastAsia="Calibri" w:hAnsi="Calibri" w:cs="Calibri"/>
          <w:b/>
        </w:rPr>
        <w:lastRenderedPageBreak/>
        <w:t>Annexe 3 : Matrice évaluative</w:t>
      </w:r>
      <w:bookmarkEnd w:id="121"/>
      <w:r>
        <w:rPr>
          <w:rFonts w:ascii="Calibri" w:eastAsia="Calibri" w:hAnsi="Calibri" w:cs="Calibri"/>
          <w:b/>
        </w:rPr>
        <w:t xml:space="preserve"> </w:t>
      </w:r>
    </w:p>
    <w:tbl>
      <w:tblPr>
        <w:tblStyle w:val="af5"/>
        <w:tblW w:w="132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3682"/>
        <w:gridCol w:w="2271"/>
        <w:gridCol w:w="2194"/>
        <w:gridCol w:w="1732"/>
      </w:tblGrid>
      <w:tr w:rsidR="00460AB0" w14:paraId="6A362A56" w14:textId="77777777">
        <w:trPr>
          <w:trHeight w:val="20"/>
        </w:trPr>
        <w:tc>
          <w:tcPr>
            <w:tcW w:w="3403" w:type="dxa"/>
            <w:shd w:val="clear" w:color="auto" w:fill="F7CBAC"/>
            <w:vAlign w:val="center"/>
          </w:tcPr>
          <w:p w14:paraId="00000686" w14:textId="77777777" w:rsidR="00460AB0" w:rsidRDefault="00210347">
            <w:pPr>
              <w:jc w:val="center"/>
              <w:rPr>
                <w:b/>
                <w:color w:val="000000"/>
                <w:sz w:val="18"/>
                <w:szCs w:val="18"/>
              </w:rPr>
            </w:pPr>
            <w:r>
              <w:rPr>
                <w:b/>
                <w:color w:val="000000"/>
                <w:sz w:val="18"/>
                <w:szCs w:val="18"/>
              </w:rPr>
              <w:t>Questions évaluatives</w:t>
            </w:r>
          </w:p>
        </w:tc>
        <w:tc>
          <w:tcPr>
            <w:tcW w:w="3682" w:type="dxa"/>
            <w:shd w:val="clear" w:color="auto" w:fill="F7CBAC"/>
            <w:vAlign w:val="center"/>
          </w:tcPr>
          <w:p w14:paraId="00000687" w14:textId="77777777" w:rsidR="00460AB0" w:rsidRDefault="00210347">
            <w:pPr>
              <w:jc w:val="center"/>
              <w:rPr>
                <w:b/>
                <w:color w:val="000000"/>
                <w:sz w:val="18"/>
                <w:szCs w:val="18"/>
              </w:rPr>
            </w:pPr>
            <w:r>
              <w:rPr>
                <w:b/>
                <w:color w:val="000000"/>
                <w:sz w:val="18"/>
                <w:szCs w:val="18"/>
              </w:rPr>
              <w:t xml:space="preserve">Indicateurs de mesure  </w:t>
            </w:r>
          </w:p>
        </w:tc>
        <w:tc>
          <w:tcPr>
            <w:tcW w:w="2271" w:type="dxa"/>
            <w:shd w:val="clear" w:color="auto" w:fill="F7CBAC"/>
          </w:tcPr>
          <w:p w14:paraId="00000688" w14:textId="77777777" w:rsidR="00460AB0" w:rsidRDefault="00210347">
            <w:pPr>
              <w:jc w:val="center"/>
              <w:rPr>
                <w:b/>
                <w:color w:val="000000"/>
                <w:sz w:val="18"/>
                <w:szCs w:val="18"/>
              </w:rPr>
            </w:pPr>
            <w:r>
              <w:rPr>
                <w:b/>
                <w:color w:val="000000"/>
                <w:sz w:val="18"/>
                <w:szCs w:val="18"/>
              </w:rPr>
              <w:t xml:space="preserve">Méthode de collecte des informations </w:t>
            </w:r>
          </w:p>
        </w:tc>
        <w:tc>
          <w:tcPr>
            <w:tcW w:w="2194" w:type="dxa"/>
            <w:shd w:val="clear" w:color="auto" w:fill="F7CBAC"/>
            <w:vAlign w:val="center"/>
          </w:tcPr>
          <w:p w14:paraId="00000689" w14:textId="77777777" w:rsidR="00460AB0" w:rsidRDefault="00210347">
            <w:pPr>
              <w:jc w:val="center"/>
              <w:rPr>
                <w:b/>
                <w:color w:val="000000"/>
                <w:sz w:val="18"/>
                <w:szCs w:val="18"/>
              </w:rPr>
            </w:pPr>
            <w:r>
              <w:rPr>
                <w:b/>
                <w:color w:val="000000"/>
                <w:sz w:val="18"/>
                <w:szCs w:val="18"/>
              </w:rPr>
              <w:t>Source d’information</w:t>
            </w:r>
          </w:p>
        </w:tc>
        <w:tc>
          <w:tcPr>
            <w:tcW w:w="1732" w:type="dxa"/>
            <w:shd w:val="clear" w:color="auto" w:fill="F7CBAC"/>
            <w:vAlign w:val="center"/>
          </w:tcPr>
          <w:p w14:paraId="0000068A" w14:textId="77777777" w:rsidR="00460AB0" w:rsidRDefault="00210347">
            <w:pPr>
              <w:jc w:val="center"/>
              <w:rPr>
                <w:b/>
                <w:color w:val="000000"/>
                <w:sz w:val="18"/>
                <w:szCs w:val="18"/>
              </w:rPr>
            </w:pPr>
            <w:r>
              <w:rPr>
                <w:b/>
                <w:color w:val="000000"/>
                <w:sz w:val="18"/>
                <w:szCs w:val="18"/>
              </w:rPr>
              <w:t xml:space="preserve">Analyses des données </w:t>
            </w:r>
          </w:p>
        </w:tc>
      </w:tr>
      <w:tr w:rsidR="00460AB0" w14:paraId="3B031C3B" w14:textId="77777777">
        <w:trPr>
          <w:trHeight w:val="20"/>
        </w:trPr>
        <w:tc>
          <w:tcPr>
            <w:tcW w:w="13282" w:type="dxa"/>
            <w:gridSpan w:val="5"/>
            <w:shd w:val="clear" w:color="auto" w:fill="FBE5D5"/>
          </w:tcPr>
          <w:p w14:paraId="0000068B" w14:textId="77777777" w:rsidR="00460AB0" w:rsidRDefault="00210347">
            <w:pPr>
              <w:rPr>
                <w:b/>
                <w:sz w:val="18"/>
                <w:szCs w:val="18"/>
              </w:rPr>
            </w:pPr>
            <w:r>
              <w:rPr>
                <w:b/>
                <w:sz w:val="18"/>
                <w:szCs w:val="18"/>
              </w:rPr>
              <w:t>PERTINENCE</w:t>
            </w:r>
          </w:p>
        </w:tc>
      </w:tr>
      <w:tr w:rsidR="00460AB0" w14:paraId="015EC7FF" w14:textId="77777777">
        <w:trPr>
          <w:trHeight w:val="20"/>
        </w:trPr>
        <w:tc>
          <w:tcPr>
            <w:tcW w:w="3403" w:type="dxa"/>
            <w:shd w:val="clear" w:color="auto" w:fill="FFFFFF"/>
          </w:tcPr>
          <w:p w14:paraId="00000690"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Comment le projet s’aligne-t-il aux priorités nationales en matière de la promotion de l’égalité et de l’équité genre ? La conception, l’organisation et les stratégies opérationnelles du projet étaient-elles appropriées à la stratégie du Gouvernement en la matière ? Les résultats du projet contribuent-ils à la réalisation de ces priorités ? Bénéficient-ils aux groupes cibles du projet ? </w:t>
            </w:r>
          </w:p>
        </w:tc>
        <w:tc>
          <w:tcPr>
            <w:tcW w:w="3682" w:type="dxa"/>
            <w:shd w:val="clear" w:color="auto" w:fill="FFFFFF"/>
            <w:vAlign w:val="center"/>
          </w:tcPr>
          <w:p w14:paraId="00000691"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Alignement des interventions des trois Agences sur les priorités nationales retenues dans l’UNSDCF et au PND</w:t>
            </w:r>
          </w:p>
          <w:p w14:paraId="00000692"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Alignement des interventions du projet aux Stratégies sectorielles dans le domaine du Genre </w:t>
            </w:r>
          </w:p>
          <w:p w14:paraId="00000693"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Alignement de la stratégie de mise en œuvre aux priorités gouvernementale</w:t>
            </w:r>
          </w:p>
          <w:p w14:paraId="00000694"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Adéquation entre la TOC et les objectifs du Programme</w:t>
            </w:r>
          </w:p>
        </w:tc>
        <w:tc>
          <w:tcPr>
            <w:tcW w:w="2271" w:type="dxa"/>
            <w:shd w:val="clear" w:color="auto" w:fill="FFFFFF"/>
            <w:vAlign w:val="center"/>
          </w:tcPr>
          <w:p w14:paraId="00000695"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96"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Entretiens au moyen d’un guide d’entretien  </w:t>
            </w:r>
          </w:p>
        </w:tc>
        <w:tc>
          <w:tcPr>
            <w:tcW w:w="2194" w:type="dxa"/>
            <w:vMerge w:val="restart"/>
            <w:shd w:val="clear" w:color="auto" w:fill="FFFFFF"/>
            <w:vAlign w:val="center"/>
          </w:tcPr>
          <w:p w14:paraId="00000697" w14:textId="77777777" w:rsidR="00460AB0" w:rsidRDefault="00210347">
            <w:pPr>
              <w:rPr>
                <w:sz w:val="18"/>
                <w:szCs w:val="18"/>
              </w:rPr>
            </w:pPr>
            <w:r>
              <w:rPr>
                <w:b/>
                <w:sz w:val="18"/>
                <w:szCs w:val="18"/>
                <w:u w:val="single"/>
              </w:rPr>
              <w:t>Documents</w:t>
            </w:r>
            <w:r>
              <w:rPr>
                <w:sz w:val="18"/>
                <w:szCs w:val="18"/>
              </w:rPr>
              <w:t xml:space="preserve"> :</w:t>
            </w:r>
          </w:p>
          <w:p w14:paraId="00000698" w14:textId="77777777" w:rsidR="00460AB0" w:rsidRDefault="00210347">
            <w:pPr>
              <w:rPr>
                <w:sz w:val="18"/>
                <w:szCs w:val="18"/>
              </w:rPr>
            </w:pPr>
            <w:r>
              <w:rPr>
                <w:sz w:val="18"/>
                <w:szCs w:val="18"/>
              </w:rPr>
              <w:t>- PND du Tchad</w:t>
            </w:r>
          </w:p>
          <w:p w14:paraId="00000699" w14:textId="77777777" w:rsidR="00460AB0" w:rsidRDefault="00210347">
            <w:pPr>
              <w:rPr>
                <w:sz w:val="18"/>
                <w:szCs w:val="18"/>
              </w:rPr>
            </w:pPr>
            <w:r>
              <w:rPr>
                <w:sz w:val="18"/>
                <w:szCs w:val="18"/>
              </w:rPr>
              <w:t xml:space="preserve"> - CPD de FAO, UNFPA, HCDH, </w:t>
            </w:r>
          </w:p>
          <w:p w14:paraId="0000069A" w14:textId="77777777" w:rsidR="00460AB0" w:rsidRDefault="00210347">
            <w:pPr>
              <w:rPr>
                <w:sz w:val="18"/>
                <w:szCs w:val="18"/>
              </w:rPr>
            </w:pPr>
            <w:r>
              <w:rPr>
                <w:sz w:val="18"/>
                <w:szCs w:val="18"/>
              </w:rPr>
              <w:t>- Document de projet</w:t>
            </w:r>
          </w:p>
          <w:p w14:paraId="0000069B" w14:textId="77777777" w:rsidR="00460AB0" w:rsidRDefault="00210347">
            <w:pPr>
              <w:rPr>
                <w:sz w:val="18"/>
                <w:szCs w:val="18"/>
              </w:rPr>
            </w:pPr>
            <w:r>
              <w:rPr>
                <w:sz w:val="18"/>
                <w:szCs w:val="18"/>
              </w:rPr>
              <w:t xml:space="preserve">- Rapport final du projet </w:t>
            </w:r>
          </w:p>
          <w:p w14:paraId="0000069C" w14:textId="77777777" w:rsidR="00460AB0" w:rsidRDefault="00210347">
            <w:pPr>
              <w:rPr>
                <w:sz w:val="18"/>
                <w:szCs w:val="18"/>
              </w:rPr>
            </w:pPr>
            <w:r>
              <w:rPr>
                <w:sz w:val="18"/>
                <w:szCs w:val="18"/>
              </w:rPr>
              <w:t xml:space="preserve">- Rapports des partenaires de mise en œuvre </w:t>
            </w:r>
          </w:p>
          <w:p w14:paraId="0000069D" w14:textId="77777777" w:rsidR="00460AB0" w:rsidRDefault="00460AB0">
            <w:pPr>
              <w:rPr>
                <w:b/>
                <w:sz w:val="10"/>
                <w:szCs w:val="10"/>
                <w:u w:val="single"/>
              </w:rPr>
            </w:pPr>
          </w:p>
          <w:p w14:paraId="0000069E" w14:textId="77777777" w:rsidR="00460AB0" w:rsidRDefault="00210347">
            <w:pPr>
              <w:rPr>
                <w:sz w:val="18"/>
                <w:szCs w:val="18"/>
              </w:rPr>
            </w:pPr>
            <w:r>
              <w:rPr>
                <w:b/>
                <w:sz w:val="18"/>
                <w:szCs w:val="18"/>
                <w:u w:val="single"/>
              </w:rPr>
              <w:t>Personnes/institutions clés</w:t>
            </w:r>
            <w:r>
              <w:rPr>
                <w:sz w:val="18"/>
                <w:szCs w:val="18"/>
              </w:rPr>
              <w:t xml:space="preserve"> :</w:t>
            </w:r>
          </w:p>
          <w:p w14:paraId="0000069F" w14:textId="77777777" w:rsidR="00460AB0" w:rsidRDefault="00210347">
            <w:pPr>
              <w:rPr>
                <w:sz w:val="18"/>
                <w:szCs w:val="18"/>
              </w:rPr>
            </w:pPr>
            <w:r>
              <w:rPr>
                <w:sz w:val="18"/>
                <w:szCs w:val="18"/>
              </w:rPr>
              <w:t>- Staff UNFPA, FAO, HCDH</w:t>
            </w:r>
          </w:p>
          <w:p w14:paraId="000006A0" w14:textId="77777777" w:rsidR="00460AB0" w:rsidRDefault="00210347">
            <w:pPr>
              <w:rPr>
                <w:sz w:val="18"/>
                <w:szCs w:val="18"/>
              </w:rPr>
            </w:pPr>
            <w:r>
              <w:rPr>
                <w:sz w:val="18"/>
                <w:szCs w:val="18"/>
              </w:rPr>
              <w:t xml:space="preserve">- Staff OSC </w:t>
            </w:r>
          </w:p>
          <w:p w14:paraId="000006A1" w14:textId="77777777" w:rsidR="00460AB0" w:rsidRDefault="00210347">
            <w:pPr>
              <w:rPr>
                <w:sz w:val="18"/>
                <w:szCs w:val="18"/>
              </w:rPr>
            </w:pPr>
            <w:r>
              <w:rPr>
                <w:sz w:val="18"/>
                <w:szCs w:val="18"/>
              </w:rPr>
              <w:t xml:space="preserve">- Responsables centraux des ministères sectoriels </w:t>
            </w:r>
          </w:p>
          <w:p w14:paraId="000006A2" w14:textId="77777777" w:rsidR="00460AB0" w:rsidRDefault="00210347">
            <w:pPr>
              <w:rPr>
                <w:sz w:val="18"/>
                <w:szCs w:val="18"/>
              </w:rPr>
            </w:pPr>
            <w:r>
              <w:rPr>
                <w:sz w:val="18"/>
                <w:szCs w:val="18"/>
              </w:rPr>
              <w:t>- Partenaires de mise en œuvre</w:t>
            </w:r>
          </w:p>
          <w:p w14:paraId="000006A3" w14:textId="77777777" w:rsidR="00460AB0" w:rsidRDefault="00210347">
            <w:pPr>
              <w:rPr>
                <w:sz w:val="18"/>
                <w:szCs w:val="18"/>
              </w:rPr>
            </w:pPr>
            <w:r>
              <w:rPr>
                <w:sz w:val="18"/>
                <w:szCs w:val="18"/>
              </w:rPr>
              <w:t>- Comités provinciaux du PNG</w:t>
            </w:r>
          </w:p>
          <w:p w14:paraId="000006A4" w14:textId="77777777" w:rsidR="00460AB0" w:rsidRDefault="00460AB0">
            <w:pPr>
              <w:rPr>
                <w:b/>
                <w:sz w:val="10"/>
                <w:szCs w:val="10"/>
                <w:u w:val="single"/>
              </w:rPr>
            </w:pPr>
          </w:p>
          <w:p w14:paraId="000006A5" w14:textId="77777777" w:rsidR="00460AB0" w:rsidRDefault="00210347">
            <w:pPr>
              <w:rPr>
                <w:sz w:val="18"/>
                <w:szCs w:val="18"/>
              </w:rPr>
            </w:pPr>
            <w:r>
              <w:rPr>
                <w:b/>
                <w:sz w:val="18"/>
                <w:szCs w:val="18"/>
                <w:u w:val="single"/>
              </w:rPr>
              <w:t>Bénéficiaires</w:t>
            </w:r>
            <w:r>
              <w:rPr>
                <w:sz w:val="18"/>
                <w:szCs w:val="18"/>
              </w:rPr>
              <w:t xml:space="preserve"> :</w:t>
            </w:r>
          </w:p>
          <w:p w14:paraId="000006A6" w14:textId="77777777" w:rsidR="00460AB0" w:rsidRDefault="00210347">
            <w:pPr>
              <w:rPr>
                <w:sz w:val="18"/>
                <w:szCs w:val="18"/>
              </w:rPr>
            </w:pPr>
            <w:r>
              <w:rPr>
                <w:sz w:val="18"/>
                <w:szCs w:val="18"/>
              </w:rPr>
              <w:t>Femmes, Jeunes femmes, leaders communautaires, leader traditionnels, élus locaux</w:t>
            </w:r>
          </w:p>
        </w:tc>
        <w:tc>
          <w:tcPr>
            <w:tcW w:w="1732" w:type="dxa"/>
            <w:vMerge w:val="restart"/>
            <w:shd w:val="clear" w:color="auto" w:fill="FFFFFF"/>
            <w:vAlign w:val="center"/>
          </w:tcPr>
          <w:p w14:paraId="000006A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Triangulation </w:t>
            </w:r>
          </w:p>
          <w:p w14:paraId="000006A8"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 contenu</w:t>
            </w:r>
          </w:p>
          <w:p w14:paraId="000006A9"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Analyse des statistiques descriptives </w:t>
            </w:r>
          </w:p>
          <w:p w14:paraId="000006AA"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Cartographie des besoins </w:t>
            </w:r>
          </w:p>
          <w:p w14:paraId="000006AB"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Fiches de lectures</w:t>
            </w:r>
          </w:p>
          <w:p w14:paraId="000006AC"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la TOC</w:t>
            </w:r>
          </w:p>
        </w:tc>
      </w:tr>
      <w:tr w:rsidR="00460AB0" w14:paraId="2C2B3CD5" w14:textId="77777777">
        <w:trPr>
          <w:trHeight w:val="20"/>
        </w:trPr>
        <w:tc>
          <w:tcPr>
            <w:tcW w:w="3403" w:type="dxa"/>
            <w:shd w:val="clear" w:color="auto" w:fill="FFFFFF"/>
          </w:tcPr>
          <w:p w14:paraId="000006AD"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Dans quelle mesure le projet a-t-il promu la cohérence, la complémentarité et l’alignement avec d’autres projets ou programmes nationaux dans le pays ?</w:t>
            </w:r>
          </w:p>
        </w:tc>
        <w:tc>
          <w:tcPr>
            <w:tcW w:w="3682" w:type="dxa"/>
            <w:shd w:val="clear" w:color="auto" w:fill="FFFFFF"/>
          </w:tcPr>
          <w:p w14:paraId="000006AE"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Synergie des interventions du PBF à celles d’autres partenaires ou d’autres projets PBF</w:t>
            </w:r>
          </w:p>
          <w:p w14:paraId="000006AF"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Restructuration ou redynamisation des structures mises en place par d’autres partenaires au plan sectoriel ou thématique </w:t>
            </w:r>
          </w:p>
        </w:tc>
        <w:tc>
          <w:tcPr>
            <w:tcW w:w="2271" w:type="dxa"/>
            <w:shd w:val="clear" w:color="auto" w:fill="FFFFFF"/>
          </w:tcPr>
          <w:p w14:paraId="000006B0"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B1"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Entretiens au moyen d’un guide d’entretien  </w:t>
            </w:r>
          </w:p>
        </w:tc>
        <w:tc>
          <w:tcPr>
            <w:tcW w:w="2194" w:type="dxa"/>
            <w:vMerge/>
            <w:shd w:val="clear" w:color="auto" w:fill="FFFFFF"/>
            <w:vAlign w:val="center"/>
          </w:tcPr>
          <w:p w14:paraId="000006B2"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6B3"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1C97DE4" w14:textId="77777777">
        <w:trPr>
          <w:trHeight w:val="20"/>
        </w:trPr>
        <w:tc>
          <w:tcPr>
            <w:tcW w:w="3403" w:type="dxa"/>
            <w:shd w:val="clear" w:color="auto" w:fill="FFFFFF"/>
          </w:tcPr>
          <w:p w14:paraId="000006B4"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 projet répond-il à un besoin pertinent des bénéficiaires dans le domaine de l’égalité et de l’équité genre ? </w:t>
            </w:r>
          </w:p>
        </w:tc>
        <w:tc>
          <w:tcPr>
            <w:tcW w:w="3682" w:type="dxa"/>
            <w:shd w:val="clear" w:color="auto" w:fill="FFFFFF"/>
          </w:tcPr>
          <w:p w14:paraId="000006B5"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Analyse de la stratégie de ciblage de bénéficiaires </w:t>
            </w:r>
          </w:p>
          <w:p w14:paraId="000006B6"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 l’approche d’identification des besoins  </w:t>
            </w:r>
          </w:p>
        </w:tc>
        <w:tc>
          <w:tcPr>
            <w:tcW w:w="2271" w:type="dxa"/>
            <w:shd w:val="clear" w:color="auto" w:fill="FFFFFF"/>
          </w:tcPr>
          <w:p w14:paraId="000006B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B8"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Entretiens au moyen d’un guide d’entretien  </w:t>
            </w:r>
          </w:p>
          <w:p w14:paraId="000006B9"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Focus groups </w:t>
            </w:r>
          </w:p>
        </w:tc>
        <w:tc>
          <w:tcPr>
            <w:tcW w:w="2194" w:type="dxa"/>
            <w:vMerge/>
            <w:shd w:val="clear" w:color="auto" w:fill="FFFFFF"/>
            <w:vAlign w:val="center"/>
          </w:tcPr>
          <w:p w14:paraId="000006BA"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6BB"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79EF4FE1" w14:textId="77777777">
        <w:trPr>
          <w:trHeight w:val="20"/>
        </w:trPr>
        <w:tc>
          <w:tcPr>
            <w:tcW w:w="3403" w:type="dxa"/>
            <w:shd w:val="clear" w:color="auto" w:fill="FFFFFF"/>
          </w:tcPr>
          <w:p w14:paraId="000006BC"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Est-ce que les différentes parties impliquées croient que le projet était approprié vis-à-vis du contexte et des dynamiques en matière de promotion de l’égalité et d’équité genre ? </w:t>
            </w:r>
          </w:p>
        </w:tc>
        <w:tc>
          <w:tcPr>
            <w:tcW w:w="3682" w:type="dxa"/>
            <w:shd w:val="clear" w:color="auto" w:fill="FFFFFF"/>
          </w:tcPr>
          <w:p w14:paraId="000006BD"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Analyse de la cartographie des parties prenantes  </w:t>
            </w:r>
          </w:p>
          <w:p w14:paraId="000006BE"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des opinions des principales  parties prenantes sur la thématique du projet </w:t>
            </w:r>
          </w:p>
        </w:tc>
        <w:tc>
          <w:tcPr>
            <w:tcW w:w="2271" w:type="dxa"/>
            <w:shd w:val="clear" w:color="auto" w:fill="FFFFFF"/>
          </w:tcPr>
          <w:p w14:paraId="000006BF"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C0"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Entretiens au moyen d’un guide d’entretien  </w:t>
            </w:r>
          </w:p>
          <w:p w14:paraId="000006C1"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Focus group </w:t>
            </w:r>
          </w:p>
        </w:tc>
        <w:tc>
          <w:tcPr>
            <w:tcW w:w="2194" w:type="dxa"/>
            <w:vMerge/>
            <w:shd w:val="clear" w:color="auto" w:fill="FFFFFF"/>
            <w:vAlign w:val="center"/>
          </w:tcPr>
          <w:p w14:paraId="000006C2"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6C3"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6CD86E33" w14:textId="77777777">
        <w:trPr>
          <w:trHeight w:val="20"/>
        </w:trPr>
        <w:tc>
          <w:tcPr>
            <w:tcW w:w="3403" w:type="dxa"/>
            <w:shd w:val="clear" w:color="auto" w:fill="FFFFFF"/>
          </w:tcPr>
          <w:p w14:paraId="000006C4"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Est-ce que les équipes du projet ont utilisé́ les stratégies les plus appropriés par rapport au contexte ? </w:t>
            </w:r>
          </w:p>
        </w:tc>
        <w:tc>
          <w:tcPr>
            <w:tcW w:w="9879" w:type="dxa"/>
            <w:gridSpan w:val="4"/>
            <w:shd w:val="clear" w:color="auto" w:fill="F2F2F2"/>
          </w:tcPr>
          <w:p w14:paraId="000006C5" w14:textId="77777777" w:rsidR="00460AB0" w:rsidRDefault="00210347">
            <w:pPr>
              <w:rPr>
                <w:b/>
                <w:sz w:val="18"/>
                <w:szCs w:val="18"/>
              </w:rPr>
            </w:pPr>
            <w:r>
              <w:rPr>
                <w:b/>
                <w:sz w:val="18"/>
                <w:szCs w:val="18"/>
              </w:rPr>
              <w:t>Voir la question 1</w:t>
            </w:r>
          </w:p>
        </w:tc>
      </w:tr>
      <w:tr w:rsidR="00460AB0" w14:paraId="46087BB6" w14:textId="77777777">
        <w:trPr>
          <w:trHeight w:val="20"/>
        </w:trPr>
        <w:tc>
          <w:tcPr>
            <w:tcW w:w="3403" w:type="dxa"/>
            <w:shd w:val="clear" w:color="auto" w:fill="FFFFFF"/>
            <w:vAlign w:val="center"/>
          </w:tcPr>
          <w:p w14:paraId="000006C9" w14:textId="77777777" w:rsidR="00460AB0" w:rsidRDefault="00210347">
            <w:pPr>
              <w:numPr>
                <w:ilvl w:val="0"/>
                <w:numId w:val="10"/>
              </w:numPr>
              <w:pBdr>
                <w:top w:val="nil"/>
                <w:left w:val="nil"/>
                <w:bottom w:val="nil"/>
                <w:right w:val="nil"/>
                <w:between w:val="nil"/>
              </w:pBdr>
              <w:rPr>
                <w:color w:val="000000"/>
                <w:sz w:val="18"/>
                <w:szCs w:val="18"/>
              </w:rPr>
            </w:pPr>
            <w:r>
              <w:rPr>
                <w:color w:val="000000"/>
                <w:sz w:val="18"/>
                <w:szCs w:val="18"/>
              </w:rPr>
              <w:t>Est-ce qu’il y a eu des risques majeurs qui n’ont pas été pris en considération par les équipes du projet ?</w:t>
            </w:r>
          </w:p>
        </w:tc>
        <w:tc>
          <w:tcPr>
            <w:tcW w:w="3682" w:type="dxa"/>
            <w:shd w:val="clear" w:color="auto" w:fill="FFFFFF"/>
            <w:vAlign w:val="center"/>
          </w:tcPr>
          <w:p w14:paraId="000006CA"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Identification des risques prévus à la conception du projet et dans la ToC</w:t>
            </w:r>
          </w:p>
          <w:p w14:paraId="000006CB"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des mécanismes de mitigation prévus pour ces risques</w:t>
            </w:r>
          </w:p>
        </w:tc>
        <w:tc>
          <w:tcPr>
            <w:tcW w:w="2271" w:type="dxa"/>
            <w:shd w:val="clear" w:color="auto" w:fill="FFFFFF"/>
            <w:vAlign w:val="center"/>
          </w:tcPr>
          <w:p w14:paraId="000006CC"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CD"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Entretiens au moyen d’un guide d’entretien  </w:t>
            </w:r>
          </w:p>
        </w:tc>
        <w:tc>
          <w:tcPr>
            <w:tcW w:w="2194" w:type="dxa"/>
            <w:vMerge w:val="restart"/>
            <w:shd w:val="clear" w:color="auto" w:fill="FFFFFF"/>
          </w:tcPr>
          <w:p w14:paraId="000006CE" w14:textId="77777777" w:rsidR="00460AB0" w:rsidRDefault="00210347">
            <w:pPr>
              <w:rPr>
                <w:sz w:val="18"/>
                <w:szCs w:val="18"/>
              </w:rPr>
            </w:pPr>
            <w:r>
              <w:rPr>
                <w:b/>
                <w:sz w:val="18"/>
                <w:szCs w:val="18"/>
                <w:u w:val="single"/>
              </w:rPr>
              <w:t>Documents</w:t>
            </w:r>
            <w:r>
              <w:rPr>
                <w:sz w:val="18"/>
                <w:szCs w:val="18"/>
              </w:rPr>
              <w:t xml:space="preserve"> : </w:t>
            </w:r>
          </w:p>
          <w:p w14:paraId="000006CF" w14:textId="77777777" w:rsidR="00460AB0" w:rsidRDefault="00210347">
            <w:pPr>
              <w:rPr>
                <w:sz w:val="18"/>
                <w:szCs w:val="18"/>
              </w:rPr>
            </w:pPr>
            <w:r>
              <w:rPr>
                <w:sz w:val="18"/>
                <w:szCs w:val="18"/>
              </w:rPr>
              <w:t>- Document de projet</w:t>
            </w:r>
          </w:p>
          <w:p w14:paraId="000006D0" w14:textId="77777777" w:rsidR="00460AB0" w:rsidRDefault="00210347">
            <w:pPr>
              <w:rPr>
                <w:sz w:val="18"/>
                <w:szCs w:val="18"/>
              </w:rPr>
            </w:pPr>
            <w:r>
              <w:rPr>
                <w:sz w:val="18"/>
                <w:szCs w:val="18"/>
              </w:rPr>
              <w:t xml:space="preserve">- Rapport final du projet </w:t>
            </w:r>
          </w:p>
          <w:p w14:paraId="000006D1" w14:textId="77777777" w:rsidR="00460AB0" w:rsidRDefault="00460AB0">
            <w:pPr>
              <w:rPr>
                <w:b/>
                <w:sz w:val="10"/>
                <w:szCs w:val="10"/>
                <w:u w:val="single"/>
              </w:rPr>
            </w:pPr>
          </w:p>
          <w:p w14:paraId="000006D2" w14:textId="77777777" w:rsidR="00460AB0" w:rsidRDefault="00210347">
            <w:pPr>
              <w:rPr>
                <w:sz w:val="18"/>
                <w:szCs w:val="18"/>
              </w:rPr>
            </w:pPr>
            <w:r>
              <w:rPr>
                <w:b/>
                <w:sz w:val="18"/>
                <w:szCs w:val="18"/>
                <w:u w:val="single"/>
              </w:rPr>
              <w:lastRenderedPageBreak/>
              <w:t>Personnes/institutions clés</w:t>
            </w:r>
            <w:r>
              <w:rPr>
                <w:sz w:val="18"/>
                <w:szCs w:val="18"/>
              </w:rPr>
              <w:t xml:space="preserve"> :</w:t>
            </w:r>
          </w:p>
          <w:p w14:paraId="000006D3" w14:textId="77777777" w:rsidR="00460AB0" w:rsidRDefault="00210347">
            <w:pPr>
              <w:rPr>
                <w:sz w:val="18"/>
                <w:szCs w:val="18"/>
              </w:rPr>
            </w:pPr>
            <w:r>
              <w:rPr>
                <w:sz w:val="18"/>
                <w:szCs w:val="18"/>
              </w:rPr>
              <w:t>- Staff UNFPA, FAO, HCDH</w:t>
            </w:r>
          </w:p>
          <w:p w14:paraId="000006D4" w14:textId="77777777" w:rsidR="00460AB0" w:rsidRDefault="00460AB0">
            <w:pPr>
              <w:rPr>
                <w:b/>
                <w:sz w:val="10"/>
                <w:szCs w:val="10"/>
                <w:u w:val="single"/>
              </w:rPr>
            </w:pPr>
          </w:p>
          <w:p w14:paraId="000006D5" w14:textId="77777777" w:rsidR="00460AB0" w:rsidRDefault="00210347">
            <w:pPr>
              <w:rPr>
                <w:sz w:val="18"/>
                <w:szCs w:val="18"/>
              </w:rPr>
            </w:pPr>
            <w:r>
              <w:rPr>
                <w:b/>
                <w:sz w:val="18"/>
                <w:szCs w:val="18"/>
                <w:u w:val="single"/>
              </w:rPr>
              <w:t>Bénéficiaires</w:t>
            </w:r>
            <w:r>
              <w:rPr>
                <w:sz w:val="18"/>
                <w:szCs w:val="18"/>
              </w:rPr>
              <w:t xml:space="preserve"> :</w:t>
            </w:r>
          </w:p>
          <w:p w14:paraId="000006D6" w14:textId="77777777" w:rsidR="00460AB0" w:rsidRDefault="00210347">
            <w:pPr>
              <w:rPr>
                <w:b/>
                <w:sz w:val="18"/>
                <w:szCs w:val="18"/>
                <w:u w:val="single"/>
              </w:rPr>
            </w:pPr>
            <w:r>
              <w:rPr>
                <w:sz w:val="18"/>
                <w:szCs w:val="18"/>
              </w:rPr>
              <w:t xml:space="preserve">Femmes, Jeunes femmes, leaders communautaires, </w:t>
            </w:r>
          </w:p>
        </w:tc>
        <w:tc>
          <w:tcPr>
            <w:tcW w:w="1732" w:type="dxa"/>
            <w:vMerge w:val="restart"/>
            <w:shd w:val="clear" w:color="auto" w:fill="FFFFFF"/>
          </w:tcPr>
          <w:p w14:paraId="000006D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lastRenderedPageBreak/>
              <w:t xml:space="preserve">Triangulation </w:t>
            </w:r>
          </w:p>
          <w:p w14:paraId="000006D8"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 contenu</w:t>
            </w:r>
          </w:p>
          <w:p w14:paraId="000006D9"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lastRenderedPageBreak/>
              <w:t xml:space="preserve">Cartographie des besoins </w:t>
            </w:r>
          </w:p>
          <w:p w14:paraId="000006DA"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Fiches de lectures</w:t>
            </w:r>
          </w:p>
          <w:p w14:paraId="000006DB"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la TOC</w:t>
            </w:r>
          </w:p>
        </w:tc>
      </w:tr>
      <w:tr w:rsidR="00460AB0" w14:paraId="4E7EBF39" w14:textId="77777777">
        <w:trPr>
          <w:trHeight w:val="20"/>
        </w:trPr>
        <w:tc>
          <w:tcPr>
            <w:tcW w:w="3403" w:type="dxa"/>
            <w:shd w:val="clear" w:color="auto" w:fill="FFFFFF"/>
            <w:vAlign w:val="center"/>
          </w:tcPr>
          <w:p w14:paraId="000006DC" w14:textId="77777777" w:rsidR="00460AB0" w:rsidRDefault="00210347">
            <w:pPr>
              <w:numPr>
                <w:ilvl w:val="0"/>
                <w:numId w:val="10"/>
              </w:numPr>
              <w:pBdr>
                <w:top w:val="nil"/>
                <w:left w:val="nil"/>
                <w:bottom w:val="nil"/>
                <w:right w:val="nil"/>
                <w:between w:val="nil"/>
              </w:pBdr>
              <w:rPr>
                <w:color w:val="000000"/>
                <w:sz w:val="18"/>
                <w:szCs w:val="18"/>
              </w:rPr>
            </w:pPr>
            <w:r>
              <w:rPr>
                <w:color w:val="000000"/>
                <w:sz w:val="18"/>
                <w:szCs w:val="18"/>
              </w:rPr>
              <w:lastRenderedPageBreak/>
              <w:t xml:space="preserve">Quelle est la cohérence du projet avec les besoins des bénéficiaires et priorités locales. </w:t>
            </w:r>
          </w:p>
        </w:tc>
        <w:tc>
          <w:tcPr>
            <w:tcW w:w="3682" w:type="dxa"/>
            <w:shd w:val="clear" w:color="auto" w:fill="FFFFFF"/>
            <w:vAlign w:val="center"/>
          </w:tcPr>
          <w:p w14:paraId="000006D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Analyse de la stratégie de ciblage </w:t>
            </w:r>
          </w:p>
          <w:p w14:paraId="000006D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Analyse de l’identification des besoins  </w:t>
            </w:r>
          </w:p>
          <w:p w14:paraId="000006DF"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des PDC</w:t>
            </w:r>
          </w:p>
        </w:tc>
        <w:tc>
          <w:tcPr>
            <w:tcW w:w="2271" w:type="dxa"/>
            <w:shd w:val="clear" w:color="auto" w:fill="FFFFFF"/>
            <w:vAlign w:val="center"/>
          </w:tcPr>
          <w:p w14:paraId="000006E0"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Revue documentaire </w:t>
            </w:r>
          </w:p>
          <w:p w14:paraId="000006E1"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Entretiens au moyen d’un guide d’entretien  </w:t>
            </w:r>
          </w:p>
          <w:p w14:paraId="000006E2"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Focus group</w:t>
            </w:r>
          </w:p>
        </w:tc>
        <w:tc>
          <w:tcPr>
            <w:tcW w:w="2194" w:type="dxa"/>
            <w:vMerge/>
            <w:shd w:val="clear" w:color="auto" w:fill="FFFFFF"/>
          </w:tcPr>
          <w:p w14:paraId="000006E3"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tcPr>
          <w:p w14:paraId="000006E4"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6F7AB9D5" w14:textId="77777777">
        <w:trPr>
          <w:trHeight w:val="20"/>
        </w:trPr>
        <w:tc>
          <w:tcPr>
            <w:tcW w:w="13282" w:type="dxa"/>
            <w:gridSpan w:val="5"/>
            <w:shd w:val="clear" w:color="auto" w:fill="FBE5D5"/>
          </w:tcPr>
          <w:p w14:paraId="000006E5" w14:textId="77777777" w:rsidR="00460AB0" w:rsidRDefault="00210347">
            <w:pPr>
              <w:pBdr>
                <w:top w:val="nil"/>
                <w:left w:val="nil"/>
                <w:bottom w:val="nil"/>
                <w:right w:val="nil"/>
                <w:between w:val="nil"/>
              </w:pBdr>
              <w:spacing w:after="160" w:line="259" w:lineRule="auto"/>
              <w:ind w:left="720"/>
              <w:rPr>
                <w:b/>
                <w:color w:val="000000"/>
                <w:sz w:val="18"/>
                <w:szCs w:val="18"/>
              </w:rPr>
            </w:pPr>
            <w:r>
              <w:rPr>
                <w:b/>
                <w:color w:val="000000"/>
                <w:sz w:val="18"/>
                <w:szCs w:val="18"/>
              </w:rPr>
              <w:t>EFFICACITE</w:t>
            </w:r>
          </w:p>
        </w:tc>
      </w:tr>
      <w:tr w:rsidR="00460AB0" w14:paraId="52380F32" w14:textId="77777777">
        <w:trPr>
          <w:trHeight w:val="1030"/>
        </w:trPr>
        <w:tc>
          <w:tcPr>
            <w:tcW w:w="3403" w:type="dxa"/>
            <w:shd w:val="clear" w:color="auto" w:fill="FFFFFF"/>
          </w:tcPr>
          <w:p w14:paraId="000006EA"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À quel point les objectifs du projet ont-ils été atteints ? </w:t>
            </w:r>
          </w:p>
        </w:tc>
        <w:tc>
          <w:tcPr>
            <w:tcW w:w="3682" w:type="dxa"/>
            <w:shd w:val="clear" w:color="auto" w:fill="FFFFFF"/>
          </w:tcPr>
          <w:p w14:paraId="000006EB"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Niveau d’atteinte des effets directs visés par le projet</w:t>
            </w:r>
          </w:p>
          <w:p w14:paraId="000006EC"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Taux de réalisation et niveau d’exécution des produits et résultats du projet</w:t>
            </w:r>
          </w:p>
          <w:p w14:paraId="000006ED"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Taux d’exécution des activités de chaque agence  </w:t>
            </w:r>
          </w:p>
        </w:tc>
        <w:tc>
          <w:tcPr>
            <w:tcW w:w="2271" w:type="dxa"/>
            <w:shd w:val="clear" w:color="auto" w:fill="FFFFFF"/>
            <w:vAlign w:val="center"/>
          </w:tcPr>
          <w:p w14:paraId="000006E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6EF"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Entretiens au moyen d’un guide d’entretien  </w:t>
            </w:r>
          </w:p>
        </w:tc>
        <w:tc>
          <w:tcPr>
            <w:tcW w:w="2194" w:type="dxa"/>
            <w:vMerge w:val="restart"/>
            <w:shd w:val="clear" w:color="auto" w:fill="FFFFFF"/>
            <w:vAlign w:val="center"/>
          </w:tcPr>
          <w:p w14:paraId="000006F0" w14:textId="77777777" w:rsidR="00460AB0" w:rsidRDefault="00210347">
            <w:pPr>
              <w:rPr>
                <w:sz w:val="18"/>
                <w:szCs w:val="18"/>
              </w:rPr>
            </w:pPr>
            <w:r>
              <w:rPr>
                <w:b/>
                <w:sz w:val="18"/>
                <w:szCs w:val="18"/>
                <w:u w:val="single"/>
              </w:rPr>
              <w:t>Documents</w:t>
            </w:r>
            <w:r>
              <w:rPr>
                <w:sz w:val="18"/>
                <w:szCs w:val="18"/>
              </w:rPr>
              <w:t xml:space="preserve"> :</w:t>
            </w:r>
          </w:p>
          <w:p w14:paraId="000006F1" w14:textId="77777777" w:rsidR="00460AB0" w:rsidRDefault="00210347">
            <w:pPr>
              <w:rPr>
                <w:sz w:val="18"/>
                <w:szCs w:val="18"/>
              </w:rPr>
            </w:pPr>
            <w:r>
              <w:rPr>
                <w:sz w:val="18"/>
                <w:szCs w:val="18"/>
              </w:rPr>
              <w:t>- Document du projet</w:t>
            </w:r>
          </w:p>
          <w:p w14:paraId="000006F2" w14:textId="77777777" w:rsidR="00460AB0" w:rsidRDefault="00210347">
            <w:pPr>
              <w:rPr>
                <w:sz w:val="18"/>
                <w:szCs w:val="18"/>
              </w:rPr>
            </w:pPr>
            <w:r>
              <w:rPr>
                <w:sz w:val="18"/>
                <w:szCs w:val="18"/>
              </w:rPr>
              <w:t>- Rapports d’activités du projet</w:t>
            </w:r>
          </w:p>
          <w:p w14:paraId="000006F3" w14:textId="77777777" w:rsidR="00460AB0" w:rsidRDefault="00210347">
            <w:pPr>
              <w:rPr>
                <w:sz w:val="18"/>
                <w:szCs w:val="18"/>
              </w:rPr>
            </w:pPr>
            <w:r>
              <w:rPr>
                <w:sz w:val="18"/>
                <w:szCs w:val="18"/>
              </w:rPr>
              <w:t>- Rapports de suivi du projet</w:t>
            </w:r>
          </w:p>
          <w:p w14:paraId="000006F4" w14:textId="77777777" w:rsidR="00460AB0" w:rsidRDefault="00460AB0">
            <w:pPr>
              <w:rPr>
                <w:sz w:val="10"/>
                <w:szCs w:val="10"/>
              </w:rPr>
            </w:pPr>
          </w:p>
          <w:p w14:paraId="000006F5" w14:textId="77777777" w:rsidR="00460AB0" w:rsidRDefault="00210347">
            <w:pPr>
              <w:rPr>
                <w:sz w:val="18"/>
                <w:szCs w:val="18"/>
              </w:rPr>
            </w:pPr>
            <w:r>
              <w:rPr>
                <w:b/>
                <w:sz w:val="18"/>
                <w:szCs w:val="18"/>
                <w:u w:val="single"/>
              </w:rPr>
              <w:t>Personnes/institutions clés</w:t>
            </w:r>
            <w:r>
              <w:rPr>
                <w:sz w:val="18"/>
                <w:szCs w:val="18"/>
              </w:rPr>
              <w:t xml:space="preserve"> :</w:t>
            </w:r>
          </w:p>
          <w:p w14:paraId="000006F6" w14:textId="77777777" w:rsidR="00460AB0" w:rsidRPr="00B36821" w:rsidRDefault="00210347">
            <w:pPr>
              <w:rPr>
                <w:sz w:val="18"/>
                <w:szCs w:val="18"/>
                <w:lang w:val="en-US"/>
              </w:rPr>
            </w:pPr>
            <w:r w:rsidRPr="00B36821">
              <w:rPr>
                <w:sz w:val="18"/>
                <w:szCs w:val="18"/>
                <w:lang w:val="en-US"/>
              </w:rPr>
              <w:t>- Staff UNFPA, FAO, HCDH</w:t>
            </w:r>
          </w:p>
          <w:p w14:paraId="000006F7" w14:textId="77777777" w:rsidR="00460AB0" w:rsidRPr="00B36821" w:rsidRDefault="00210347">
            <w:pPr>
              <w:rPr>
                <w:sz w:val="18"/>
                <w:szCs w:val="18"/>
                <w:lang w:val="en-US"/>
              </w:rPr>
            </w:pPr>
            <w:r w:rsidRPr="00B36821">
              <w:rPr>
                <w:sz w:val="18"/>
                <w:szCs w:val="18"/>
                <w:lang w:val="en-US"/>
              </w:rPr>
              <w:t xml:space="preserve">- Staff OSC </w:t>
            </w:r>
          </w:p>
          <w:p w14:paraId="000006F8" w14:textId="77777777" w:rsidR="00460AB0" w:rsidRDefault="00210347">
            <w:pPr>
              <w:rPr>
                <w:sz w:val="18"/>
                <w:szCs w:val="18"/>
              </w:rPr>
            </w:pPr>
            <w:r>
              <w:rPr>
                <w:sz w:val="18"/>
                <w:szCs w:val="18"/>
              </w:rPr>
              <w:t>- Partenaires de mise en œuvre</w:t>
            </w:r>
          </w:p>
          <w:p w14:paraId="000006F9" w14:textId="77777777" w:rsidR="00460AB0" w:rsidRDefault="00210347">
            <w:pPr>
              <w:rPr>
                <w:sz w:val="18"/>
                <w:szCs w:val="18"/>
              </w:rPr>
            </w:pPr>
            <w:r>
              <w:rPr>
                <w:sz w:val="18"/>
                <w:szCs w:val="18"/>
              </w:rPr>
              <w:t>-  Services Technique Déconcentrés de l’état</w:t>
            </w:r>
          </w:p>
          <w:p w14:paraId="000006FA" w14:textId="77777777" w:rsidR="00460AB0" w:rsidRDefault="00460AB0">
            <w:pPr>
              <w:rPr>
                <w:b/>
                <w:sz w:val="10"/>
                <w:szCs w:val="10"/>
                <w:u w:val="single"/>
              </w:rPr>
            </w:pPr>
          </w:p>
          <w:p w14:paraId="000006FB" w14:textId="77777777" w:rsidR="00460AB0" w:rsidRDefault="00210347">
            <w:pPr>
              <w:rPr>
                <w:sz w:val="18"/>
                <w:szCs w:val="18"/>
              </w:rPr>
            </w:pPr>
            <w:r>
              <w:rPr>
                <w:b/>
                <w:sz w:val="18"/>
                <w:szCs w:val="18"/>
                <w:u w:val="single"/>
              </w:rPr>
              <w:t>Bénéficiaires</w:t>
            </w:r>
            <w:r>
              <w:rPr>
                <w:sz w:val="18"/>
                <w:szCs w:val="18"/>
              </w:rPr>
              <w:t xml:space="preserve"> :</w:t>
            </w:r>
          </w:p>
          <w:p w14:paraId="000006FC" w14:textId="77777777" w:rsidR="00460AB0" w:rsidRDefault="00210347">
            <w:pPr>
              <w:rPr>
                <w:sz w:val="18"/>
                <w:szCs w:val="18"/>
              </w:rPr>
            </w:pPr>
            <w:r>
              <w:rPr>
                <w:sz w:val="18"/>
                <w:szCs w:val="18"/>
              </w:rPr>
              <w:t xml:space="preserve">Jeunes Femmes, femmes, leaders communautaires </w:t>
            </w:r>
          </w:p>
        </w:tc>
        <w:tc>
          <w:tcPr>
            <w:tcW w:w="1732" w:type="dxa"/>
            <w:vMerge w:val="restart"/>
            <w:shd w:val="clear" w:color="auto" w:fill="FFFFFF"/>
            <w:vAlign w:val="center"/>
          </w:tcPr>
          <w:p w14:paraId="000006F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Triangulation </w:t>
            </w:r>
          </w:p>
          <w:p w14:paraId="000006F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 contenu</w:t>
            </w:r>
          </w:p>
          <w:p w14:paraId="000006FF"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Analyse des statistiques descriptives </w:t>
            </w:r>
          </w:p>
          <w:p w14:paraId="00000700"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Fiches de lecture</w:t>
            </w:r>
          </w:p>
        </w:tc>
      </w:tr>
      <w:tr w:rsidR="00460AB0" w14:paraId="4BABE3E1" w14:textId="77777777">
        <w:trPr>
          <w:trHeight w:val="1447"/>
        </w:trPr>
        <w:tc>
          <w:tcPr>
            <w:tcW w:w="3403" w:type="dxa"/>
            <w:shd w:val="clear" w:color="auto" w:fill="FFFFFF"/>
          </w:tcPr>
          <w:p w14:paraId="00000701"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La quantité et la qualité des produits réalisés ont-elles été satisfaisantes ? Y a-t-il des résultats inattendus du projet ? **</w:t>
            </w:r>
          </w:p>
        </w:tc>
        <w:tc>
          <w:tcPr>
            <w:tcW w:w="3682" w:type="dxa"/>
            <w:shd w:val="clear" w:color="auto" w:fill="FFFFFF"/>
          </w:tcPr>
          <w:p w14:paraId="00000702"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Adéquation entre les stratégies utilisées et les besoins identifiées des jeunes femmes et des femmes</w:t>
            </w:r>
          </w:p>
          <w:p w14:paraId="00000703"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de la conformité entre la mise en œuvre et la planification faite dans le document de projet</w:t>
            </w:r>
          </w:p>
          <w:p w14:paraId="00000704"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Identification et analyse des effets inattendus</w:t>
            </w:r>
          </w:p>
        </w:tc>
        <w:tc>
          <w:tcPr>
            <w:tcW w:w="2271" w:type="dxa"/>
            <w:shd w:val="clear" w:color="auto" w:fill="FFFFFF"/>
            <w:vAlign w:val="center"/>
          </w:tcPr>
          <w:p w14:paraId="00000705"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06"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07"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08"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C520C1A" w14:textId="77777777">
        <w:trPr>
          <w:trHeight w:val="20"/>
        </w:trPr>
        <w:tc>
          <w:tcPr>
            <w:tcW w:w="3403" w:type="dxa"/>
            <w:shd w:val="clear" w:color="auto" w:fill="FFFFFF"/>
          </w:tcPr>
          <w:p w14:paraId="00000709"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Dans quelles mesures les activités ont-elles profité équitablement aux femmes et jeunes ? </w:t>
            </w:r>
          </w:p>
        </w:tc>
        <w:tc>
          <w:tcPr>
            <w:tcW w:w="3682" w:type="dxa"/>
            <w:shd w:val="clear" w:color="auto" w:fill="FFFFFF"/>
          </w:tcPr>
          <w:p w14:paraId="0000070A"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 xml:space="preserve"> Nombre de jeunes touchés par le projet </w:t>
            </w:r>
          </w:p>
          <w:p w14:paraId="0000070B"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 xml:space="preserve">Nombre de femmes touchées par le projet </w:t>
            </w:r>
          </w:p>
          <w:p w14:paraId="0000070C" w14:textId="77777777" w:rsidR="00460AB0" w:rsidRDefault="00210347">
            <w:pPr>
              <w:numPr>
                <w:ilvl w:val="0"/>
                <w:numId w:val="45"/>
              </w:numPr>
              <w:pBdr>
                <w:top w:val="nil"/>
                <w:left w:val="nil"/>
                <w:bottom w:val="nil"/>
                <w:right w:val="nil"/>
                <w:between w:val="nil"/>
              </w:pBdr>
              <w:tabs>
                <w:tab w:val="left" w:pos="1936"/>
              </w:tabs>
              <w:spacing w:after="160" w:line="259" w:lineRule="auto"/>
              <w:ind w:left="203" w:hanging="203"/>
              <w:jc w:val="both"/>
              <w:rPr>
                <w:color w:val="000000"/>
                <w:sz w:val="18"/>
                <w:szCs w:val="18"/>
              </w:rPr>
            </w:pPr>
            <w:r>
              <w:rPr>
                <w:color w:val="000000"/>
                <w:sz w:val="18"/>
                <w:szCs w:val="18"/>
              </w:rPr>
              <w:t xml:space="preserve">Analyse des statistiques désagrégées des interventions du projet </w:t>
            </w:r>
          </w:p>
        </w:tc>
        <w:tc>
          <w:tcPr>
            <w:tcW w:w="2271" w:type="dxa"/>
            <w:shd w:val="clear" w:color="auto" w:fill="FFFFFF"/>
            <w:vAlign w:val="center"/>
          </w:tcPr>
          <w:p w14:paraId="0000070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0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0F"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Focus group   </w:t>
            </w:r>
          </w:p>
        </w:tc>
        <w:tc>
          <w:tcPr>
            <w:tcW w:w="2194" w:type="dxa"/>
            <w:vMerge/>
            <w:shd w:val="clear" w:color="auto" w:fill="FFFFFF"/>
            <w:vAlign w:val="center"/>
          </w:tcPr>
          <w:p w14:paraId="00000710"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11"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2A7015D" w14:textId="77777777">
        <w:trPr>
          <w:trHeight w:val="20"/>
        </w:trPr>
        <w:tc>
          <w:tcPr>
            <w:tcW w:w="3403" w:type="dxa"/>
            <w:shd w:val="clear" w:color="auto" w:fill="FFFFFF"/>
          </w:tcPr>
          <w:p w14:paraId="00000712"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Qu’est-ce qui peut être considéré comme domaines de succès au vu des interventions du projet ? Quels facteurs ont- ils contribué à ces succès ? Quels ont été les contraintes et pourquoi ? </w:t>
            </w:r>
          </w:p>
        </w:tc>
        <w:tc>
          <w:tcPr>
            <w:tcW w:w="3682" w:type="dxa"/>
            <w:shd w:val="clear" w:color="auto" w:fill="FFFFFF"/>
          </w:tcPr>
          <w:p w14:paraId="00000713"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 xml:space="preserve">Analyse points forts et Points Faibles de la mise en œuvre  </w:t>
            </w:r>
          </w:p>
          <w:p w14:paraId="00000714"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 xml:space="preserve">Identification des facteurs Positifs ou négatifs du projet </w:t>
            </w:r>
          </w:p>
          <w:p w14:paraId="00000715"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des mécanismes de réponse aux contraintes</w:t>
            </w:r>
          </w:p>
        </w:tc>
        <w:tc>
          <w:tcPr>
            <w:tcW w:w="2271" w:type="dxa"/>
            <w:shd w:val="clear" w:color="auto" w:fill="FFFFFF"/>
            <w:vAlign w:val="center"/>
          </w:tcPr>
          <w:p w14:paraId="00000716"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17"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18"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19"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2BEBFDF1" w14:textId="77777777">
        <w:trPr>
          <w:trHeight w:val="20"/>
        </w:trPr>
        <w:tc>
          <w:tcPr>
            <w:tcW w:w="3403" w:type="dxa"/>
            <w:shd w:val="clear" w:color="auto" w:fill="FFFFFF"/>
          </w:tcPr>
          <w:p w14:paraId="0000071A"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Dans quelle mesure les recommandations du PBSO ont été prises en compte pour réorienter le projet ? </w:t>
            </w:r>
          </w:p>
        </w:tc>
        <w:tc>
          <w:tcPr>
            <w:tcW w:w="3682" w:type="dxa"/>
            <w:shd w:val="clear" w:color="auto" w:fill="FFFFFF"/>
          </w:tcPr>
          <w:p w14:paraId="0000071B"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du suivi des résolutions de l’UGP</w:t>
            </w:r>
          </w:p>
          <w:p w14:paraId="0000071C"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Analyse de la stratégie conjointe de la mise en œuvre</w:t>
            </w:r>
          </w:p>
          <w:p w14:paraId="0000071D" w14:textId="77777777" w:rsidR="00460AB0" w:rsidRDefault="00210347">
            <w:pPr>
              <w:numPr>
                <w:ilvl w:val="0"/>
                <w:numId w:val="45"/>
              </w:numPr>
              <w:pBdr>
                <w:top w:val="nil"/>
                <w:left w:val="nil"/>
                <w:bottom w:val="nil"/>
                <w:right w:val="nil"/>
                <w:between w:val="nil"/>
              </w:pBdr>
              <w:tabs>
                <w:tab w:val="left" w:pos="1936"/>
              </w:tabs>
              <w:spacing w:after="160" w:line="259" w:lineRule="auto"/>
              <w:ind w:left="203" w:hanging="203"/>
              <w:jc w:val="both"/>
              <w:rPr>
                <w:color w:val="000000"/>
                <w:sz w:val="18"/>
                <w:szCs w:val="18"/>
              </w:rPr>
            </w:pPr>
            <w:r>
              <w:rPr>
                <w:color w:val="000000"/>
                <w:sz w:val="18"/>
                <w:szCs w:val="18"/>
              </w:rPr>
              <w:lastRenderedPageBreak/>
              <w:t>Niveau de mise en œuvre des orientations du PBSO</w:t>
            </w:r>
          </w:p>
        </w:tc>
        <w:tc>
          <w:tcPr>
            <w:tcW w:w="2271" w:type="dxa"/>
            <w:shd w:val="clear" w:color="auto" w:fill="FFFFFF"/>
            <w:vAlign w:val="center"/>
          </w:tcPr>
          <w:p w14:paraId="0000071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lastRenderedPageBreak/>
              <w:t>Revue documentaire</w:t>
            </w:r>
          </w:p>
          <w:p w14:paraId="0000071F"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Entretiens au moyen d’un guide d’entretien  </w:t>
            </w:r>
          </w:p>
        </w:tc>
        <w:tc>
          <w:tcPr>
            <w:tcW w:w="2194" w:type="dxa"/>
            <w:vMerge/>
            <w:shd w:val="clear" w:color="auto" w:fill="FFFFFF"/>
            <w:vAlign w:val="center"/>
          </w:tcPr>
          <w:p w14:paraId="00000720"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21"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779C006" w14:textId="77777777">
        <w:trPr>
          <w:trHeight w:val="20"/>
        </w:trPr>
        <w:tc>
          <w:tcPr>
            <w:tcW w:w="13282" w:type="dxa"/>
            <w:gridSpan w:val="5"/>
            <w:shd w:val="clear" w:color="auto" w:fill="FBE5D5"/>
          </w:tcPr>
          <w:p w14:paraId="00000722" w14:textId="77777777" w:rsidR="00460AB0" w:rsidRDefault="00210347">
            <w:pPr>
              <w:rPr>
                <w:b/>
                <w:sz w:val="18"/>
                <w:szCs w:val="18"/>
              </w:rPr>
            </w:pPr>
            <w:r>
              <w:rPr>
                <w:b/>
                <w:sz w:val="18"/>
                <w:szCs w:val="18"/>
              </w:rPr>
              <w:t>EFFICIENCE</w:t>
            </w:r>
          </w:p>
        </w:tc>
      </w:tr>
      <w:tr w:rsidR="00460AB0" w14:paraId="34C865DF" w14:textId="77777777">
        <w:trPr>
          <w:trHeight w:val="20"/>
        </w:trPr>
        <w:tc>
          <w:tcPr>
            <w:tcW w:w="3403" w:type="dxa"/>
            <w:shd w:val="clear" w:color="auto" w:fill="FFFFFF"/>
          </w:tcPr>
          <w:p w14:paraId="00000727"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Les ressources (financières, humaines, temporelles, expertise, etc.) ont-elles été allouées stratégiquement de façon à assurer l’atteinte des résultats ? </w:t>
            </w:r>
          </w:p>
        </w:tc>
        <w:tc>
          <w:tcPr>
            <w:tcW w:w="3682" w:type="dxa"/>
            <w:shd w:val="clear" w:color="auto" w:fill="FFFFFF"/>
          </w:tcPr>
          <w:p w14:paraId="00000728"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 Analyse de la gestion des délais d’exécution et des procédure de gestion</w:t>
            </w:r>
          </w:p>
          <w:p w14:paraId="00000729"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Volume des ressources humaines engagées par chaque agence </w:t>
            </w:r>
          </w:p>
          <w:p w14:paraId="0000072A"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Analyses des procédures de décaissement des fonds du PBF aux agences et des agences vers leurs partenaires</w:t>
            </w:r>
          </w:p>
          <w:p w14:paraId="0000072B"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des arrangements de gestion </w:t>
            </w:r>
          </w:p>
        </w:tc>
        <w:tc>
          <w:tcPr>
            <w:tcW w:w="2271" w:type="dxa"/>
            <w:shd w:val="clear" w:color="auto" w:fill="FFFFFF"/>
          </w:tcPr>
          <w:p w14:paraId="0000072C"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2D"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Revue documentaire</w:t>
            </w:r>
          </w:p>
        </w:tc>
        <w:tc>
          <w:tcPr>
            <w:tcW w:w="2194" w:type="dxa"/>
            <w:vMerge w:val="restart"/>
            <w:shd w:val="clear" w:color="auto" w:fill="FFFFFF"/>
            <w:vAlign w:val="center"/>
          </w:tcPr>
          <w:p w14:paraId="0000072E" w14:textId="77777777" w:rsidR="00460AB0" w:rsidRDefault="00210347">
            <w:pPr>
              <w:rPr>
                <w:sz w:val="18"/>
                <w:szCs w:val="18"/>
              </w:rPr>
            </w:pPr>
            <w:r>
              <w:rPr>
                <w:b/>
                <w:sz w:val="18"/>
                <w:szCs w:val="18"/>
                <w:u w:val="single"/>
              </w:rPr>
              <w:t>Documents</w:t>
            </w:r>
            <w:r>
              <w:rPr>
                <w:sz w:val="18"/>
                <w:szCs w:val="18"/>
              </w:rPr>
              <w:t xml:space="preserve"> :</w:t>
            </w:r>
          </w:p>
          <w:p w14:paraId="0000072F" w14:textId="77777777" w:rsidR="00460AB0" w:rsidRDefault="00210347">
            <w:pPr>
              <w:rPr>
                <w:sz w:val="18"/>
                <w:szCs w:val="18"/>
              </w:rPr>
            </w:pPr>
            <w:r>
              <w:rPr>
                <w:sz w:val="18"/>
                <w:szCs w:val="18"/>
              </w:rPr>
              <w:t>- Rapports financiers du projet</w:t>
            </w:r>
          </w:p>
          <w:p w14:paraId="00000730" w14:textId="77777777" w:rsidR="00460AB0" w:rsidRDefault="00210347">
            <w:pPr>
              <w:rPr>
                <w:sz w:val="18"/>
                <w:szCs w:val="18"/>
              </w:rPr>
            </w:pPr>
            <w:r>
              <w:rPr>
                <w:sz w:val="18"/>
                <w:szCs w:val="18"/>
              </w:rPr>
              <w:t xml:space="preserve">- Budget du projet </w:t>
            </w:r>
          </w:p>
          <w:p w14:paraId="00000731" w14:textId="77777777" w:rsidR="00460AB0" w:rsidRDefault="00210347">
            <w:pPr>
              <w:rPr>
                <w:sz w:val="18"/>
                <w:szCs w:val="18"/>
              </w:rPr>
            </w:pPr>
            <w:r>
              <w:rPr>
                <w:sz w:val="18"/>
                <w:szCs w:val="18"/>
              </w:rPr>
              <w:t>- Rapport d’activités</w:t>
            </w:r>
          </w:p>
          <w:p w14:paraId="00000732" w14:textId="77777777" w:rsidR="00460AB0" w:rsidRDefault="00460AB0">
            <w:pPr>
              <w:rPr>
                <w:sz w:val="18"/>
                <w:szCs w:val="18"/>
              </w:rPr>
            </w:pPr>
          </w:p>
          <w:p w14:paraId="00000733" w14:textId="77777777" w:rsidR="00460AB0" w:rsidRDefault="00210347">
            <w:pPr>
              <w:rPr>
                <w:sz w:val="18"/>
                <w:szCs w:val="18"/>
              </w:rPr>
            </w:pPr>
            <w:r>
              <w:rPr>
                <w:b/>
                <w:sz w:val="18"/>
                <w:szCs w:val="18"/>
                <w:u w:val="single"/>
              </w:rPr>
              <w:t>Personnes/institutions clés</w:t>
            </w:r>
            <w:r>
              <w:rPr>
                <w:sz w:val="18"/>
                <w:szCs w:val="18"/>
              </w:rPr>
              <w:t xml:space="preserve"> :</w:t>
            </w:r>
          </w:p>
          <w:p w14:paraId="00000734" w14:textId="77777777" w:rsidR="00460AB0" w:rsidRDefault="00210347">
            <w:pPr>
              <w:rPr>
                <w:sz w:val="18"/>
                <w:szCs w:val="18"/>
              </w:rPr>
            </w:pPr>
            <w:r>
              <w:rPr>
                <w:sz w:val="18"/>
                <w:szCs w:val="18"/>
              </w:rPr>
              <w:t>- Staff: UNFPA, FAO, HCDH</w:t>
            </w:r>
          </w:p>
          <w:p w14:paraId="00000735" w14:textId="77777777" w:rsidR="00460AB0" w:rsidRDefault="00210347">
            <w:pPr>
              <w:rPr>
                <w:sz w:val="18"/>
                <w:szCs w:val="18"/>
              </w:rPr>
            </w:pPr>
            <w:r>
              <w:rPr>
                <w:sz w:val="18"/>
                <w:szCs w:val="18"/>
              </w:rPr>
              <w:t>- Partenaires de mise en œuvre</w:t>
            </w:r>
          </w:p>
        </w:tc>
        <w:tc>
          <w:tcPr>
            <w:tcW w:w="1732" w:type="dxa"/>
            <w:vMerge w:val="restart"/>
            <w:shd w:val="clear" w:color="auto" w:fill="FFFFFF"/>
            <w:vAlign w:val="center"/>
          </w:tcPr>
          <w:p w14:paraId="00000736"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 contenu</w:t>
            </w:r>
          </w:p>
          <w:p w14:paraId="0000073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descriptive</w:t>
            </w:r>
          </w:p>
          <w:p w14:paraId="00000738"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tendancielle</w:t>
            </w:r>
          </w:p>
        </w:tc>
      </w:tr>
      <w:tr w:rsidR="00460AB0" w14:paraId="06F8DEA0" w14:textId="77777777">
        <w:trPr>
          <w:trHeight w:val="20"/>
        </w:trPr>
        <w:tc>
          <w:tcPr>
            <w:tcW w:w="3403" w:type="dxa"/>
            <w:shd w:val="clear" w:color="auto" w:fill="FFFFFF"/>
          </w:tcPr>
          <w:p w14:paraId="00000739"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Les ressources ont-elles été utilisées de façon efficiente ? </w:t>
            </w:r>
          </w:p>
        </w:tc>
        <w:tc>
          <w:tcPr>
            <w:tcW w:w="3682" w:type="dxa"/>
            <w:shd w:val="clear" w:color="auto" w:fill="FFFFFF"/>
          </w:tcPr>
          <w:p w14:paraId="0000073A"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Taux d’exécution du Budget par produit et Résultats </w:t>
            </w:r>
          </w:p>
          <w:p w14:paraId="0000073B"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comparée du Niveau d’exécution des produits et résultats et du niveau d'exécution du budget</w:t>
            </w:r>
          </w:p>
        </w:tc>
        <w:tc>
          <w:tcPr>
            <w:tcW w:w="2271" w:type="dxa"/>
            <w:shd w:val="clear" w:color="auto" w:fill="FFFFFF"/>
          </w:tcPr>
          <w:p w14:paraId="0000073C"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3D"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Revue documentaire</w:t>
            </w:r>
          </w:p>
        </w:tc>
        <w:tc>
          <w:tcPr>
            <w:tcW w:w="2194" w:type="dxa"/>
            <w:vMerge/>
            <w:shd w:val="clear" w:color="auto" w:fill="FFFFFF"/>
            <w:vAlign w:val="center"/>
          </w:tcPr>
          <w:p w14:paraId="0000073E"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3F"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48165F6" w14:textId="77777777">
        <w:trPr>
          <w:trHeight w:val="20"/>
        </w:trPr>
        <w:tc>
          <w:tcPr>
            <w:tcW w:w="3403" w:type="dxa"/>
            <w:shd w:val="clear" w:color="auto" w:fill="FFFFFF"/>
          </w:tcPr>
          <w:p w14:paraId="00000740"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La qualité et la quantité des produits / outputs sont-elles proportionnelles aux ressources mobilisées ? </w:t>
            </w:r>
          </w:p>
        </w:tc>
        <w:tc>
          <w:tcPr>
            <w:tcW w:w="3682" w:type="dxa"/>
            <w:shd w:val="clear" w:color="auto" w:fill="FFFFFF"/>
          </w:tcPr>
          <w:p w14:paraId="00000741"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Analyse du rapport coût-efficacité </w:t>
            </w:r>
          </w:p>
          <w:p w14:paraId="00000742"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Perception des parties prenantes sur la quantité des activités à mener au regard des fonds disponibles </w:t>
            </w:r>
          </w:p>
        </w:tc>
        <w:tc>
          <w:tcPr>
            <w:tcW w:w="2271" w:type="dxa"/>
            <w:shd w:val="clear" w:color="auto" w:fill="FFFFFF"/>
          </w:tcPr>
          <w:p w14:paraId="00000743"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44"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Revue documentaire</w:t>
            </w:r>
          </w:p>
        </w:tc>
        <w:tc>
          <w:tcPr>
            <w:tcW w:w="2194" w:type="dxa"/>
            <w:vMerge/>
            <w:shd w:val="clear" w:color="auto" w:fill="FFFFFF"/>
            <w:vAlign w:val="center"/>
          </w:tcPr>
          <w:p w14:paraId="00000745"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46"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43314CEF" w14:textId="77777777">
        <w:trPr>
          <w:trHeight w:val="841"/>
        </w:trPr>
        <w:tc>
          <w:tcPr>
            <w:tcW w:w="3403" w:type="dxa"/>
            <w:shd w:val="clear" w:color="auto" w:fill="FFFFFF"/>
          </w:tcPr>
          <w:p w14:paraId="00000747"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Les fonds et les activités ont-ils été produits à temps et dans le respect des normes de gestion ? </w:t>
            </w:r>
          </w:p>
        </w:tc>
        <w:tc>
          <w:tcPr>
            <w:tcW w:w="9879" w:type="dxa"/>
            <w:gridSpan w:val="4"/>
            <w:shd w:val="clear" w:color="auto" w:fill="F2F2F2"/>
          </w:tcPr>
          <w:p w14:paraId="00000748" w14:textId="77777777" w:rsidR="00460AB0" w:rsidRDefault="00210347">
            <w:pPr>
              <w:rPr>
                <w:b/>
                <w:sz w:val="18"/>
                <w:szCs w:val="18"/>
              </w:rPr>
            </w:pPr>
            <w:r>
              <w:rPr>
                <w:b/>
                <w:sz w:val="18"/>
                <w:szCs w:val="18"/>
              </w:rPr>
              <w:t>Voir la question 13</w:t>
            </w:r>
          </w:p>
        </w:tc>
      </w:tr>
      <w:tr w:rsidR="00460AB0" w14:paraId="55613A00" w14:textId="77777777">
        <w:trPr>
          <w:trHeight w:val="20"/>
        </w:trPr>
        <w:tc>
          <w:tcPr>
            <w:tcW w:w="3403" w:type="dxa"/>
            <w:shd w:val="clear" w:color="auto" w:fill="FFFFFF"/>
          </w:tcPr>
          <w:p w14:paraId="0000074C"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 système de suivi du projet capturait-il correctement les données sur les résultats de la consolidation de la paix à un niveau de résultat approprié ? </w:t>
            </w:r>
          </w:p>
        </w:tc>
        <w:tc>
          <w:tcPr>
            <w:tcW w:w="9879" w:type="dxa"/>
            <w:gridSpan w:val="4"/>
            <w:shd w:val="clear" w:color="auto" w:fill="F2F2F2"/>
          </w:tcPr>
          <w:p w14:paraId="0000074D" w14:textId="77777777" w:rsidR="00460AB0" w:rsidRDefault="00210347">
            <w:pPr>
              <w:rPr>
                <w:b/>
                <w:sz w:val="18"/>
                <w:szCs w:val="18"/>
                <w:highlight w:val="yellow"/>
              </w:rPr>
            </w:pPr>
            <w:r>
              <w:rPr>
                <w:b/>
                <w:sz w:val="18"/>
                <w:szCs w:val="18"/>
              </w:rPr>
              <w:t>Voir la question 35</w:t>
            </w:r>
          </w:p>
        </w:tc>
      </w:tr>
      <w:tr w:rsidR="00460AB0" w14:paraId="0DFAEF4A" w14:textId="77777777">
        <w:trPr>
          <w:trHeight w:val="20"/>
        </w:trPr>
        <w:tc>
          <w:tcPr>
            <w:tcW w:w="13282" w:type="dxa"/>
            <w:gridSpan w:val="5"/>
            <w:shd w:val="clear" w:color="auto" w:fill="FBE5D5"/>
          </w:tcPr>
          <w:p w14:paraId="00000751" w14:textId="77777777" w:rsidR="00460AB0" w:rsidRDefault="00210347">
            <w:pPr>
              <w:rPr>
                <w:b/>
                <w:sz w:val="18"/>
                <w:szCs w:val="18"/>
              </w:rPr>
            </w:pPr>
            <w:r>
              <w:rPr>
                <w:b/>
                <w:sz w:val="18"/>
                <w:szCs w:val="18"/>
              </w:rPr>
              <w:t>DURABILITE</w:t>
            </w:r>
          </w:p>
        </w:tc>
      </w:tr>
      <w:tr w:rsidR="00460AB0" w14:paraId="6EBAA2D3" w14:textId="77777777">
        <w:trPr>
          <w:trHeight w:val="20"/>
        </w:trPr>
        <w:tc>
          <w:tcPr>
            <w:tcW w:w="3403" w:type="dxa"/>
            <w:shd w:val="clear" w:color="auto" w:fill="FFFFFF"/>
          </w:tcPr>
          <w:p w14:paraId="00000756"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À quel point les considérations liées à la durabilité ont-elles été prises en compte dans l’exécution des activités du projet ? </w:t>
            </w:r>
          </w:p>
        </w:tc>
        <w:tc>
          <w:tcPr>
            <w:tcW w:w="3682" w:type="dxa"/>
            <w:shd w:val="clear" w:color="auto" w:fill="FFFFFF"/>
          </w:tcPr>
          <w:p w14:paraId="00000757"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Implication des autorités sectorielles nationale et locales dans la planification et la mise en œuvre  du projet</w:t>
            </w:r>
          </w:p>
          <w:p w14:paraId="00000758"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Implication des autorités dans l’encadrement des parties prenantes  au niveau local</w:t>
            </w:r>
          </w:p>
        </w:tc>
        <w:tc>
          <w:tcPr>
            <w:tcW w:w="2271" w:type="dxa"/>
            <w:shd w:val="clear" w:color="auto" w:fill="FFFFFF"/>
            <w:vAlign w:val="center"/>
          </w:tcPr>
          <w:p w14:paraId="00000759"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5A"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val="restart"/>
            <w:shd w:val="clear" w:color="auto" w:fill="FFFFFF"/>
            <w:vAlign w:val="center"/>
          </w:tcPr>
          <w:p w14:paraId="0000075B" w14:textId="77777777" w:rsidR="00460AB0" w:rsidRDefault="00210347">
            <w:pPr>
              <w:rPr>
                <w:sz w:val="18"/>
                <w:szCs w:val="18"/>
              </w:rPr>
            </w:pPr>
            <w:r>
              <w:rPr>
                <w:b/>
                <w:sz w:val="18"/>
                <w:szCs w:val="18"/>
                <w:u w:val="single"/>
              </w:rPr>
              <w:t>Documents</w:t>
            </w:r>
            <w:r>
              <w:rPr>
                <w:sz w:val="18"/>
                <w:szCs w:val="18"/>
              </w:rPr>
              <w:t xml:space="preserve"> :</w:t>
            </w:r>
          </w:p>
          <w:p w14:paraId="0000075C" w14:textId="77777777" w:rsidR="00460AB0" w:rsidRDefault="00210347">
            <w:pPr>
              <w:rPr>
                <w:sz w:val="18"/>
                <w:szCs w:val="18"/>
              </w:rPr>
            </w:pPr>
            <w:r>
              <w:rPr>
                <w:sz w:val="18"/>
                <w:szCs w:val="18"/>
              </w:rPr>
              <w:t>- Rapports d’activités du projet</w:t>
            </w:r>
          </w:p>
          <w:p w14:paraId="0000075D" w14:textId="77777777" w:rsidR="00460AB0" w:rsidRDefault="00210347">
            <w:pPr>
              <w:rPr>
                <w:sz w:val="18"/>
                <w:szCs w:val="18"/>
              </w:rPr>
            </w:pPr>
            <w:r>
              <w:rPr>
                <w:sz w:val="18"/>
                <w:szCs w:val="18"/>
              </w:rPr>
              <w:t xml:space="preserve">- Rapports de suivi du projet </w:t>
            </w:r>
          </w:p>
          <w:p w14:paraId="0000075E" w14:textId="77777777" w:rsidR="00460AB0" w:rsidRDefault="00460AB0">
            <w:pPr>
              <w:rPr>
                <w:sz w:val="18"/>
                <w:szCs w:val="18"/>
              </w:rPr>
            </w:pPr>
          </w:p>
          <w:p w14:paraId="0000075F" w14:textId="77777777" w:rsidR="00460AB0" w:rsidRDefault="00210347">
            <w:pPr>
              <w:rPr>
                <w:sz w:val="18"/>
                <w:szCs w:val="18"/>
              </w:rPr>
            </w:pPr>
            <w:r>
              <w:rPr>
                <w:b/>
                <w:sz w:val="18"/>
                <w:szCs w:val="18"/>
                <w:u w:val="single"/>
              </w:rPr>
              <w:lastRenderedPageBreak/>
              <w:t>Personnes/institutions clés</w:t>
            </w:r>
            <w:r>
              <w:rPr>
                <w:sz w:val="18"/>
                <w:szCs w:val="18"/>
              </w:rPr>
              <w:t xml:space="preserve"> :</w:t>
            </w:r>
          </w:p>
          <w:p w14:paraId="00000760" w14:textId="77777777" w:rsidR="00460AB0" w:rsidRDefault="00210347">
            <w:pPr>
              <w:rPr>
                <w:sz w:val="18"/>
                <w:szCs w:val="18"/>
              </w:rPr>
            </w:pPr>
            <w:r>
              <w:rPr>
                <w:sz w:val="18"/>
                <w:szCs w:val="18"/>
              </w:rPr>
              <w:t>- Staff UNFPA, FAO, HCDH,</w:t>
            </w:r>
          </w:p>
          <w:p w14:paraId="00000761" w14:textId="77777777" w:rsidR="00460AB0" w:rsidRDefault="00210347">
            <w:pPr>
              <w:rPr>
                <w:sz w:val="18"/>
                <w:szCs w:val="18"/>
              </w:rPr>
            </w:pPr>
            <w:r>
              <w:rPr>
                <w:sz w:val="18"/>
                <w:szCs w:val="18"/>
              </w:rPr>
              <w:t>- Partenaires de mise en œuvre</w:t>
            </w:r>
          </w:p>
          <w:p w14:paraId="00000762" w14:textId="77777777" w:rsidR="00460AB0" w:rsidRDefault="00210347">
            <w:pPr>
              <w:rPr>
                <w:sz w:val="18"/>
                <w:szCs w:val="18"/>
              </w:rPr>
            </w:pPr>
            <w:r>
              <w:rPr>
                <w:sz w:val="18"/>
                <w:szCs w:val="18"/>
              </w:rPr>
              <w:t>- Staff des ministères au niveau central et déconcentré et des OSC</w:t>
            </w:r>
          </w:p>
          <w:p w14:paraId="00000763" w14:textId="77777777" w:rsidR="00460AB0" w:rsidRDefault="00460AB0">
            <w:pPr>
              <w:rPr>
                <w:b/>
                <w:sz w:val="18"/>
                <w:szCs w:val="18"/>
                <w:u w:val="single"/>
              </w:rPr>
            </w:pPr>
          </w:p>
          <w:p w14:paraId="00000764" w14:textId="77777777" w:rsidR="00460AB0" w:rsidRDefault="00210347">
            <w:pPr>
              <w:rPr>
                <w:sz w:val="18"/>
                <w:szCs w:val="18"/>
              </w:rPr>
            </w:pPr>
            <w:r>
              <w:rPr>
                <w:b/>
                <w:sz w:val="18"/>
                <w:szCs w:val="18"/>
                <w:u w:val="single"/>
              </w:rPr>
              <w:t>Bénéficiaires</w:t>
            </w:r>
            <w:r>
              <w:rPr>
                <w:sz w:val="18"/>
                <w:szCs w:val="18"/>
              </w:rPr>
              <w:t xml:space="preserve"> :</w:t>
            </w:r>
          </w:p>
          <w:p w14:paraId="00000765" w14:textId="77777777" w:rsidR="00460AB0" w:rsidRDefault="00210347">
            <w:pPr>
              <w:rPr>
                <w:sz w:val="18"/>
                <w:szCs w:val="18"/>
              </w:rPr>
            </w:pPr>
            <w:r>
              <w:rPr>
                <w:sz w:val="18"/>
                <w:szCs w:val="18"/>
              </w:rPr>
              <w:t>Jeunes Femmes, femme, leaders communautaires /religieux, élus locaux</w:t>
            </w:r>
          </w:p>
        </w:tc>
        <w:tc>
          <w:tcPr>
            <w:tcW w:w="1732" w:type="dxa"/>
            <w:vMerge w:val="restart"/>
            <w:shd w:val="clear" w:color="auto" w:fill="FFFFFF"/>
            <w:vAlign w:val="center"/>
          </w:tcPr>
          <w:p w14:paraId="00000766"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lastRenderedPageBreak/>
              <w:t xml:space="preserve">Triangulation </w:t>
            </w:r>
          </w:p>
          <w:p w14:paraId="0000076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 contenu</w:t>
            </w:r>
          </w:p>
          <w:p w14:paraId="00000768"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Analyse descriptives </w:t>
            </w:r>
          </w:p>
        </w:tc>
      </w:tr>
      <w:tr w:rsidR="00460AB0" w14:paraId="09057AA8" w14:textId="77777777">
        <w:trPr>
          <w:trHeight w:val="20"/>
        </w:trPr>
        <w:tc>
          <w:tcPr>
            <w:tcW w:w="3403" w:type="dxa"/>
            <w:shd w:val="clear" w:color="auto" w:fill="FFFFFF"/>
          </w:tcPr>
          <w:p w14:paraId="00000769"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lastRenderedPageBreak/>
              <w:t xml:space="preserve">Dans quelle mesure l’appropriation nationale du projet a-t- elle été assurée au Tchad ? </w:t>
            </w:r>
          </w:p>
        </w:tc>
        <w:tc>
          <w:tcPr>
            <w:tcW w:w="3682" w:type="dxa"/>
            <w:shd w:val="clear" w:color="auto" w:fill="FFFFFF"/>
          </w:tcPr>
          <w:p w14:paraId="0000076A"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Statistique des responsables nationaux et locaux formés par le projet </w:t>
            </w:r>
          </w:p>
          <w:p w14:paraId="0000076B"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Niveau de fonctionnalité des structures outillées ou équipées par le projet </w:t>
            </w:r>
          </w:p>
          <w:p w14:paraId="0000076C"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de l’implication du gouvernement et des parties prenantes dans les mécanismes de sotie du projet</w:t>
            </w:r>
          </w:p>
        </w:tc>
        <w:tc>
          <w:tcPr>
            <w:tcW w:w="2271" w:type="dxa"/>
            <w:shd w:val="clear" w:color="auto" w:fill="FFFFFF"/>
            <w:vAlign w:val="center"/>
          </w:tcPr>
          <w:p w14:paraId="0000076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6E"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6F"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70"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323F3834" w14:textId="77777777">
        <w:trPr>
          <w:trHeight w:val="20"/>
        </w:trPr>
        <w:tc>
          <w:tcPr>
            <w:tcW w:w="3403" w:type="dxa"/>
            <w:shd w:val="clear" w:color="auto" w:fill="FFFFFF"/>
          </w:tcPr>
          <w:p w14:paraId="00000771"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 projet avait-il une stratégie de sortie efficace et réaliste ? </w:t>
            </w:r>
          </w:p>
        </w:tc>
        <w:tc>
          <w:tcPr>
            <w:tcW w:w="3682" w:type="dxa"/>
            <w:shd w:val="clear" w:color="auto" w:fill="FFFFFF"/>
          </w:tcPr>
          <w:p w14:paraId="00000772"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Étude de la mise en œuvre  stratégie de la stratégie de sortie</w:t>
            </w:r>
          </w:p>
          <w:p w14:paraId="00000773"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des causes éventuelles de non mise en œuvre </w:t>
            </w:r>
          </w:p>
        </w:tc>
        <w:tc>
          <w:tcPr>
            <w:tcW w:w="2271" w:type="dxa"/>
            <w:shd w:val="clear" w:color="auto" w:fill="FFFFFF"/>
          </w:tcPr>
          <w:p w14:paraId="00000774"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75"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76"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77"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3E5BED12" w14:textId="77777777">
        <w:trPr>
          <w:trHeight w:val="20"/>
        </w:trPr>
        <w:tc>
          <w:tcPr>
            <w:tcW w:w="3403" w:type="dxa"/>
            <w:shd w:val="clear" w:color="auto" w:fill="FFFFFF"/>
          </w:tcPr>
          <w:p w14:paraId="00000778"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Dans quelle mesure les acteurs formés par le projet se sont appropriéS les résultats du projet dans le cadre de sa pérennisation ? </w:t>
            </w:r>
          </w:p>
        </w:tc>
        <w:tc>
          <w:tcPr>
            <w:tcW w:w="3682" w:type="dxa"/>
            <w:shd w:val="clear" w:color="auto" w:fill="FFFFFF"/>
          </w:tcPr>
          <w:p w14:paraId="00000779"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Niveau de fonctionnalité des structures mises en place par le projet</w:t>
            </w:r>
          </w:p>
          <w:p w14:paraId="0000077A"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Niveau d’implication des jeunes femmes dans la mise en œuvre du projet</w:t>
            </w:r>
          </w:p>
          <w:p w14:paraId="0000077B"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Niveau d’implication des jeunes et femmes et femmes dans la promotion du genre </w:t>
            </w:r>
          </w:p>
        </w:tc>
        <w:tc>
          <w:tcPr>
            <w:tcW w:w="2271" w:type="dxa"/>
            <w:shd w:val="clear" w:color="auto" w:fill="FFFFFF"/>
            <w:vAlign w:val="center"/>
          </w:tcPr>
          <w:p w14:paraId="0000077C"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7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7E"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Focus group</w:t>
            </w:r>
          </w:p>
        </w:tc>
        <w:tc>
          <w:tcPr>
            <w:tcW w:w="2194" w:type="dxa"/>
            <w:vMerge w:val="restart"/>
            <w:shd w:val="clear" w:color="auto" w:fill="FFFFFF"/>
            <w:vAlign w:val="center"/>
          </w:tcPr>
          <w:p w14:paraId="0000077F" w14:textId="77777777" w:rsidR="00460AB0" w:rsidRDefault="00210347">
            <w:pPr>
              <w:rPr>
                <w:sz w:val="18"/>
                <w:szCs w:val="18"/>
              </w:rPr>
            </w:pPr>
            <w:r>
              <w:rPr>
                <w:b/>
                <w:sz w:val="18"/>
                <w:szCs w:val="18"/>
                <w:u w:val="single"/>
              </w:rPr>
              <w:t>Documents</w:t>
            </w:r>
            <w:r>
              <w:rPr>
                <w:sz w:val="18"/>
                <w:szCs w:val="18"/>
              </w:rPr>
              <w:t xml:space="preserve"> :</w:t>
            </w:r>
          </w:p>
          <w:p w14:paraId="00000780" w14:textId="77777777" w:rsidR="00460AB0" w:rsidRDefault="00210347">
            <w:pPr>
              <w:rPr>
                <w:sz w:val="18"/>
                <w:szCs w:val="18"/>
              </w:rPr>
            </w:pPr>
            <w:r>
              <w:rPr>
                <w:sz w:val="18"/>
                <w:szCs w:val="18"/>
              </w:rPr>
              <w:t>- Rapports d’activités du projet</w:t>
            </w:r>
          </w:p>
          <w:p w14:paraId="00000781" w14:textId="77777777" w:rsidR="00460AB0" w:rsidRDefault="00210347">
            <w:pPr>
              <w:rPr>
                <w:sz w:val="18"/>
                <w:szCs w:val="18"/>
              </w:rPr>
            </w:pPr>
            <w:r>
              <w:rPr>
                <w:sz w:val="18"/>
                <w:szCs w:val="18"/>
              </w:rPr>
              <w:t xml:space="preserve">- Rapports de suivi du projet </w:t>
            </w:r>
          </w:p>
          <w:p w14:paraId="00000782" w14:textId="77777777" w:rsidR="00460AB0" w:rsidRDefault="00460AB0">
            <w:pPr>
              <w:rPr>
                <w:sz w:val="18"/>
                <w:szCs w:val="18"/>
              </w:rPr>
            </w:pPr>
          </w:p>
          <w:p w14:paraId="00000783" w14:textId="77777777" w:rsidR="00460AB0" w:rsidRDefault="00210347">
            <w:pPr>
              <w:rPr>
                <w:sz w:val="18"/>
                <w:szCs w:val="18"/>
              </w:rPr>
            </w:pPr>
            <w:r>
              <w:rPr>
                <w:b/>
                <w:sz w:val="18"/>
                <w:szCs w:val="18"/>
                <w:u w:val="single"/>
              </w:rPr>
              <w:t>Personnes/institutions clés</w:t>
            </w:r>
            <w:r>
              <w:rPr>
                <w:sz w:val="18"/>
                <w:szCs w:val="18"/>
              </w:rPr>
              <w:t xml:space="preserve"> :</w:t>
            </w:r>
          </w:p>
          <w:p w14:paraId="00000784" w14:textId="77777777" w:rsidR="00460AB0" w:rsidRDefault="00210347">
            <w:pPr>
              <w:rPr>
                <w:sz w:val="18"/>
                <w:szCs w:val="18"/>
              </w:rPr>
            </w:pPr>
            <w:r>
              <w:rPr>
                <w:sz w:val="18"/>
                <w:szCs w:val="18"/>
              </w:rPr>
              <w:t>- Staff UNFPA, FAO, HCDH,</w:t>
            </w:r>
          </w:p>
          <w:p w14:paraId="00000785" w14:textId="77777777" w:rsidR="00460AB0" w:rsidRDefault="00210347">
            <w:pPr>
              <w:rPr>
                <w:sz w:val="18"/>
                <w:szCs w:val="18"/>
              </w:rPr>
            </w:pPr>
            <w:r>
              <w:rPr>
                <w:sz w:val="18"/>
                <w:szCs w:val="18"/>
              </w:rPr>
              <w:t>- Partenaires de mise en œuvre</w:t>
            </w:r>
          </w:p>
          <w:p w14:paraId="00000786" w14:textId="77777777" w:rsidR="00460AB0" w:rsidRDefault="00210347">
            <w:pPr>
              <w:rPr>
                <w:sz w:val="18"/>
                <w:szCs w:val="18"/>
              </w:rPr>
            </w:pPr>
            <w:r>
              <w:rPr>
                <w:sz w:val="18"/>
                <w:szCs w:val="18"/>
              </w:rPr>
              <w:t>- Staff des ministères au niveau central et déconcentré et des OSC</w:t>
            </w:r>
          </w:p>
          <w:p w14:paraId="00000787" w14:textId="77777777" w:rsidR="00460AB0" w:rsidRDefault="00460AB0">
            <w:pPr>
              <w:rPr>
                <w:b/>
                <w:sz w:val="18"/>
                <w:szCs w:val="18"/>
                <w:u w:val="single"/>
              </w:rPr>
            </w:pPr>
          </w:p>
          <w:p w14:paraId="00000788" w14:textId="77777777" w:rsidR="00460AB0" w:rsidRDefault="00210347">
            <w:pPr>
              <w:rPr>
                <w:sz w:val="18"/>
                <w:szCs w:val="18"/>
              </w:rPr>
            </w:pPr>
            <w:r>
              <w:rPr>
                <w:b/>
                <w:sz w:val="18"/>
                <w:szCs w:val="18"/>
                <w:u w:val="single"/>
              </w:rPr>
              <w:t>Bénéficiaires</w:t>
            </w:r>
            <w:r>
              <w:rPr>
                <w:sz w:val="18"/>
                <w:szCs w:val="18"/>
              </w:rPr>
              <w:t xml:space="preserve"> :</w:t>
            </w:r>
          </w:p>
          <w:p w14:paraId="00000789" w14:textId="77777777" w:rsidR="00460AB0" w:rsidRDefault="00210347">
            <w:pPr>
              <w:rPr>
                <w:sz w:val="18"/>
                <w:szCs w:val="18"/>
              </w:rPr>
            </w:pPr>
            <w:r>
              <w:rPr>
                <w:sz w:val="18"/>
                <w:szCs w:val="18"/>
              </w:rPr>
              <w:t>Jeunes Femmes, femme, leaders communautaires /religieux, élus locaux</w:t>
            </w:r>
          </w:p>
        </w:tc>
        <w:tc>
          <w:tcPr>
            <w:tcW w:w="1732" w:type="dxa"/>
            <w:vMerge w:val="restart"/>
            <w:shd w:val="clear" w:color="auto" w:fill="FFFFFF"/>
            <w:vAlign w:val="center"/>
          </w:tcPr>
          <w:p w14:paraId="0000078A"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Triangulation</w:t>
            </w:r>
          </w:p>
          <w:p w14:paraId="0000078B"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contenu</w:t>
            </w:r>
          </w:p>
        </w:tc>
      </w:tr>
      <w:tr w:rsidR="00460AB0" w14:paraId="67A29EA2" w14:textId="77777777">
        <w:trPr>
          <w:trHeight w:val="20"/>
        </w:trPr>
        <w:tc>
          <w:tcPr>
            <w:tcW w:w="3403" w:type="dxa"/>
            <w:shd w:val="clear" w:color="auto" w:fill="FFFFFF"/>
          </w:tcPr>
          <w:p w14:paraId="0000078C"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Existe-t-il des risques sociaux ou politiques pouvant menacer la durabilité des résultats du projet ? Quels pourraient être les d’autres obstacles à la pérennisation des acquis et comment les surmonter ?</w:t>
            </w:r>
          </w:p>
        </w:tc>
        <w:tc>
          <w:tcPr>
            <w:tcW w:w="3682" w:type="dxa"/>
            <w:shd w:val="clear" w:color="auto" w:fill="FFFFFF"/>
            <w:vAlign w:val="center"/>
          </w:tcPr>
          <w:p w14:paraId="0000078D"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des facteurs Politique et sociaux</w:t>
            </w:r>
          </w:p>
          <w:p w14:paraId="0000078E"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 xml:space="preserve">Analyse des facteurs environnementaux </w:t>
            </w:r>
          </w:p>
          <w:p w14:paraId="0000078F"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Analyse des contraintes financières </w:t>
            </w:r>
          </w:p>
        </w:tc>
        <w:tc>
          <w:tcPr>
            <w:tcW w:w="2271" w:type="dxa"/>
            <w:shd w:val="clear" w:color="auto" w:fill="FFFFFF"/>
            <w:vAlign w:val="center"/>
          </w:tcPr>
          <w:p w14:paraId="00000790"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91"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92"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93"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64AC978C" w14:textId="77777777">
        <w:trPr>
          <w:trHeight w:val="20"/>
        </w:trPr>
        <w:tc>
          <w:tcPr>
            <w:tcW w:w="3403" w:type="dxa"/>
            <w:shd w:val="clear" w:color="auto" w:fill="FFFFFF"/>
          </w:tcPr>
          <w:p w14:paraId="00000794"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Dans quelle mesure les mécanismes, les procédures et les politiques sont-ils en place pour permettre aux principales parties prenantes de pérenniser les résultats obtenus ?</w:t>
            </w:r>
          </w:p>
        </w:tc>
        <w:tc>
          <w:tcPr>
            <w:tcW w:w="3682" w:type="dxa"/>
            <w:shd w:val="clear" w:color="auto" w:fill="FFFFFF"/>
          </w:tcPr>
          <w:p w14:paraId="00000795"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Niveau de fonctionnalité des structures mises en place par le projet et niveau d’implication des femmes et des autorités </w:t>
            </w:r>
          </w:p>
          <w:p w14:paraId="00000796"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Niveau de mise en œuvre de la stratégie de sortie et de pérennisation du projet </w:t>
            </w:r>
          </w:p>
        </w:tc>
        <w:tc>
          <w:tcPr>
            <w:tcW w:w="2271" w:type="dxa"/>
            <w:shd w:val="clear" w:color="auto" w:fill="FFFFFF"/>
            <w:vAlign w:val="center"/>
          </w:tcPr>
          <w:p w14:paraId="0000079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98"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99"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Focus group </w:t>
            </w:r>
          </w:p>
        </w:tc>
        <w:tc>
          <w:tcPr>
            <w:tcW w:w="2194" w:type="dxa"/>
            <w:vMerge/>
            <w:shd w:val="clear" w:color="auto" w:fill="FFFFFF"/>
            <w:vAlign w:val="center"/>
          </w:tcPr>
          <w:p w14:paraId="0000079A"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9B"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4C3EC8E0" w14:textId="77777777">
        <w:trPr>
          <w:trHeight w:val="20"/>
        </w:trPr>
        <w:tc>
          <w:tcPr>
            <w:tcW w:w="3403" w:type="dxa"/>
            <w:shd w:val="clear" w:color="auto" w:fill="FFFFFF"/>
          </w:tcPr>
          <w:p w14:paraId="0000079C"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Quelle est la force de l'engagement du gouvernement et des autres parties prenantes à maintenir les résultats du projet ?</w:t>
            </w:r>
          </w:p>
        </w:tc>
        <w:tc>
          <w:tcPr>
            <w:tcW w:w="3682" w:type="dxa"/>
            <w:shd w:val="clear" w:color="auto" w:fill="FFFFFF"/>
          </w:tcPr>
          <w:p w14:paraId="0000079D"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des nouveaux financements PBF octroyés</w:t>
            </w:r>
          </w:p>
          <w:p w14:paraId="0000079E"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 l’implication du gouvernement et des parties prenantes dans les mécanismes de sotie du projet </w:t>
            </w:r>
          </w:p>
        </w:tc>
        <w:tc>
          <w:tcPr>
            <w:tcW w:w="2271" w:type="dxa"/>
            <w:shd w:val="clear" w:color="auto" w:fill="FFFFFF"/>
            <w:vAlign w:val="center"/>
          </w:tcPr>
          <w:p w14:paraId="0000079F"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A0"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A1"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A2"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1FAD0C3F" w14:textId="77777777">
        <w:trPr>
          <w:trHeight w:val="20"/>
        </w:trPr>
        <w:tc>
          <w:tcPr>
            <w:tcW w:w="3403" w:type="dxa"/>
            <w:shd w:val="clear" w:color="auto" w:fill="FFFFFF"/>
          </w:tcPr>
          <w:p w14:paraId="000007A3"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 projet a-t-il adéquatement documenté ses progrès, ses résultats, défis et leçons apprises ? </w:t>
            </w:r>
          </w:p>
        </w:tc>
        <w:tc>
          <w:tcPr>
            <w:tcW w:w="9879" w:type="dxa"/>
            <w:gridSpan w:val="4"/>
            <w:shd w:val="clear" w:color="auto" w:fill="F2F2F2"/>
          </w:tcPr>
          <w:p w14:paraId="000007A4" w14:textId="77777777" w:rsidR="00460AB0" w:rsidRDefault="00210347">
            <w:pPr>
              <w:pBdr>
                <w:top w:val="nil"/>
                <w:left w:val="nil"/>
                <w:bottom w:val="nil"/>
                <w:right w:val="nil"/>
                <w:between w:val="nil"/>
              </w:pBdr>
              <w:spacing w:after="160" w:line="259" w:lineRule="auto"/>
              <w:ind w:left="203"/>
              <w:rPr>
                <w:b/>
                <w:color w:val="000000"/>
                <w:sz w:val="18"/>
                <w:szCs w:val="18"/>
              </w:rPr>
            </w:pPr>
            <w:r>
              <w:rPr>
                <w:b/>
                <w:color w:val="000000"/>
                <w:sz w:val="18"/>
                <w:szCs w:val="18"/>
              </w:rPr>
              <w:t>Voir la question 35</w:t>
            </w:r>
          </w:p>
        </w:tc>
      </w:tr>
      <w:tr w:rsidR="00460AB0" w14:paraId="4CBBA2AE" w14:textId="77777777">
        <w:trPr>
          <w:trHeight w:val="20"/>
        </w:trPr>
        <w:tc>
          <w:tcPr>
            <w:tcW w:w="3403" w:type="dxa"/>
            <w:shd w:val="clear" w:color="auto" w:fill="FFFFFF"/>
            <w:vAlign w:val="center"/>
          </w:tcPr>
          <w:p w14:paraId="000007A8"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lastRenderedPageBreak/>
              <w:t xml:space="preserve">Le projet a-t-il eu des effets catalytiques sur le plan financier et programmatique ?*  </w:t>
            </w:r>
          </w:p>
        </w:tc>
        <w:tc>
          <w:tcPr>
            <w:tcW w:w="3682" w:type="dxa"/>
            <w:shd w:val="clear" w:color="auto" w:fill="FFFFFF"/>
            <w:vAlign w:val="center"/>
          </w:tcPr>
          <w:p w14:paraId="000007A9"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Nombre et valeur des nouveaux financements hors PBF obtenus par les agences du SNU pendant le projet</w:t>
            </w:r>
          </w:p>
          <w:p w14:paraId="000007AA"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Nombre de nouveaux projets  de consolidation de la paix conçus et financés</w:t>
            </w:r>
          </w:p>
        </w:tc>
        <w:tc>
          <w:tcPr>
            <w:tcW w:w="2271" w:type="dxa"/>
            <w:shd w:val="clear" w:color="auto" w:fill="FFFFFF"/>
            <w:vAlign w:val="center"/>
          </w:tcPr>
          <w:p w14:paraId="000007AB"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AC"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val="restart"/>
            <w:shd w:val="clear" w:color="auto" w:fill="FFFFFF"/>
            <w:vAlign w:val="center"/>
          </w:tcPr>
          <w:p w14:paraId="000007AD" w14:textId="77777777" w:rsidR="00460AB0" w:rsidRDefault="00210347">
            <w:pPr>
              <w:rPr>
                <w:sz w:val="18"/>
                <w:szCs w:val="18"/>
              </w:rPr>
            </w:pPr>
            <w:r>
              <w:rPr>
                <w:b/>
                <w:sz w:val="18"/>
                <w:szCs w:val="18"/>
                <w:u w:val="single"/>
              </w:rPr>
              <w:t>Personnes/institutions clés</w:t>
            </w:r>
            <w:r>
              <w:rPr>
                <w:sz w:val="18"/>
                <w:szCs w:val="18"/>
              </w:rPr>
              <w:t xml:space="preserve"> :</w:t>
            </w:r>
          </w:p>
          <w:p w14:paraId="000007AE" w14:textId="77777777" w:rsidR="00460AB0" w:rsidRDefault="00210347">
            <w:pPr>
              <w:rPr>
                <w:sz w:val="18"/>
                <w:szCs w:val="18"/>
              </w:rPr>
            </w:pPr>
            <w:r>
              <w:rPr>
                <w:sz w:val="18"/>
                <w:szCs w:val="18"/>
              </w:rPr>
              <w:t>UNFPA,</w:t>
            </w:r>
          </w:p>
          <w:p w14:paraId="000007AF" w14:textId="77777777" w:rsidR="00460AB0" w:rsidRDefault="00210347">
            <w:pPr>
              <w:rPr>
                <w:sz w:val="18"/>
                <w:szCs w:val="18"/>
              </w:rPr>
            </w:pPr>
            <w:r>
              <w:rPr>
                <w:sz w:val="18"/>
                <w:szCs w:val="18"/>
              </w:rPr>
              <w:t xml:space="preserve"> FAO, </w:t>
            </w:r>
          </w:p>
          <w:p w14:paraId="000007B0" w14:textId="77777777" w:rsidR="00460AB0" w:rsidRDefault="00210347">
            <w:pPr>
              <w:rPr>
                <w:sz w:val="18"/>
                <w:szCs w:val="18"/>
              </w:rPr>
            </w:pPr>
            <w:r>
              <w:rPr>
                <w:sz w:val="18"/>
                <w:szCs w:val="18"/>
              </w:rPr>
              <w:t>HCDH,</w:t>
            </w:r>
          </w:p>
          <w:p w14:paraId="000007B1" w14:textId="77777777" w:rsidR="00460AB0" w:rsidRDefault="00210347">
            <w:pPr>
              <w:rPr>
                <w:sz w:val="18"/>
                <w:szCs w:val="18"/>
                <w:highlight w:val="yellow"/>
              </w:rPr>
            </w:pPr>
            <w:r>
              <w:rPr>
                <w:sz w:val="18"/>
                <w:szCs w:val="18"/>
              </w:rPr>
              <w:t xml:space="preserve"> PBSO,</w:t>
            </w:r>
          </w:p>
        </w:tc>
        <w:tc>
          <w:tcPr>
            <w:tcW w:w="1732" w:type="dxa"/>
            <w:vMerge w:val="restart"/>
            <w:shd w:val="clear" w:color="auto" w:fill="FFFFFF"/>
            <w:vAlign w:val="center"/>
          </w:tcPr>
          <w:p w14:paraId="000007B2"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Triangulation</w:t>
            </w:r>
          </w:p>
          <w:p w14:paraId="000007B3"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contenu</w:t>
            </w:r>
          </w:p>
        </w:tc>
      </w:tr>
      <w:tr w:rsidR="00460AB0" w14:paraId="555CC63A" w14:textId="77777777">
        <w:trPr>
          <w:trHeight w:val="20"/>
        </w:trPr>
        <w:tc>
          <w:tcPr>
            <w:tcW w:w="3403" w:type="dxa"/>
            <w:shd w:val="clear" w:color="auto" w:fill="FFFFFF"/>
            <w:vAlign w:val="center"/>
          </w:tcPr>
          <w:p w14:paraId="000007B4"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Le financement du PBF a-t-il été utilisé pour créer d’autres initiatives de promotion de l’égalité et de l’équité genre ?*</w:t>
            </w:r>
          </w:p>
        </w:tc>
        <w:tc>
          <w:tcPr>
            <w:tcW w:w="3682" w:type="dxa"/>
            <w:shd w:val="clear" w:color="auto" w:fill="FFFFFF"/>
            <w:vAlign w:val="center"/>
          </w:tcPr>
          <w:p w14:paraId="000007B5"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Synergie entre les interventions du projet et celles d’autres acteurs</w:t>
            </w:r>
          </w:p>
          <w:p w14:paraId="000007B6"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Renforcement des capacités ou redynamisation par le projet des dynamiques de promotion du genre mises en place par d’autres interventions </w:t>
            </w:r>
          </w:p>
        </w:tc>
        <w:tc>
          <w:tcPr>
            <w:tcW w:w="2271" w:type="dxa"/>
            <w:shd w:val="clear" w:color="auto" w:fill="FFFFFF"/>
            <w:vAlign w:val="center"/>
          </w:tcPr>
          <w:p w14:paraId="000007B7"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B8"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7B9"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7BA"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632D70D1" w14:textId="77777777">
        <w:trPr>
          <w:trHeight w:val="20"/>
        </w:trPr>
        <w:tc>
          <w:tcPr>
            <w:tcW w:w="13282" w:type="dxa"/>
            <w:gridSpan w:val="5"/>
            <w:shd w:val="clear" w:color="auto" w:fill="FBE5D5"/>
          </w:tcPr>
          <w:p w14:paraId="000007BB" w14:textId="77777777" w:rsidR="00460AB0" w:rsidRDefault="00210347">
            <w:pPr>
              <w:rPr>
                <w:b/>
                <w:sz w:val="18"/>
                <w:szCs w:val="18"/>
              </w:rPr>
            </w:pPr>
            <w:r>
              <w:rPr>
                <w:b/>
                <w:sz w:val="18"/>
                <w:szCs w:val="18"/>
              </w:rPr>
              <w:t>IMPACT</w:t>
            </w:r>
          </w:p>
        </w:tc>
      </w:tr>
      <w:tr w:rsidR="00460AB0" w14:paraId="614DE248" w14:textId="77777777">
        <w:trPr>
          <w:trHeight w:val="132"/>
        </w:trPr>
        <w:tc>
          <w:tcPr>
            <w:tcW w:w="3403" w:type="dxa"/>
            <w:shd w:val="clear" w:color="auto" w:fill="FFFFFF"/>
          </w:tcPr>
          <w:p w14:paraId="000007C0"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Quel a été l’impact du projet sur le plan de l’égalité et de l’équité genre, de la cohésion sociale et de la consolidation de la paix ? </w:t>
            </w:r>
          </w:p>
        </w:tc>
        <w:tc>
          <w:tcPr>
            <w:tcW w:w="3682" w:type="dxa"/>
            <w:shd w:val="clear" w:color="auto" w:fill="FFFFFF"/>
          </w:tcPr>
          <w:p w14:paraId="000007C1"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Progression des statistiques des femmes et jeunes impliqués dans la cohésion sociale</w:t>
            </w:r>
          </w:p>
          <w:p w14:paraId="000007C2"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Niveau d’implication des femmes dans la prise de décision au niveau local</w:t>
            </w:r>
          </w:p>
          <w:p w14:paraId="000007C3"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Proportion des femmes dans les exécutifs</w:t>
            </w:r>
          </w:p>
        </w:tc>
        <w:tc>
          <w:tcPr>
            <w:tcW w:w="2271" w:type="dxa"/>
            <w:shd w:val="clear" w:color="auto" w:fill="FFFFFF"/>
          </w:tcPr>
          <w:p w14:paraId="000007C4"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C5"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C6"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Focus Group </w:t>
            </w:r>
          </w:p>
        </w:tc>
        <w:tc>
          <w:tcPr>
            <w:tcW w:w="2194" w:type="dxa"/>
            <w:vMerge w:val="restart"/>
            <w:shd w:val="clear" w:color="auto" w:fill="FFFFFF"/>
            <w:vAlign w:val="center"/>
          </w:tcPr>
          <w:p w14:paraId="000007C7" w14:textId="77777777" w:rsidR="00460AB0" w:rsidRDefault="00210347">
            <w:pPr>
              <w:rPr>
                <w:sz w:val="18"/>
                <w:szCs w:val="18"/>
              </w:rPr>
            </w:pPr>
            <w:r>
              <w:rPr>
                <w:b/>
                <w:sz w:val="18"/>
                <w:szCs w:val="18"/>
                <w:u w:val="single"/>
              </w:rPr>
              <w:t>Documents</w:t>
            </w:r>
            <w:r>
              <w:rPr>
                <w:sz w:val="18"/>
                <w:szCs w:val="18"/>
              </w:rPr>
              <w:t xml:space="preserve"> :</w:t>
            </w:r>
          </w:p>
          <w:p w14:paraId="000007C8" w14:textId="77777777" w:rsidR="00460AB0" w:rsidRDefault="00210347">
            <w:pPr>
              <w:rPr>
                <w:sz w:val="18"/>
                <w:szCs w:val="18"/>
              </w:rPr>
            </w:pPr>
            <w:r>
              <w:rPr>
                <w:sz w:val="18"/>
                <w:szCs w:val="18"/>
              </w:rPr>
              <w:t xml:space="preserve">- Rapports d’activités du projet et rapport final </w:t>
            </w:r>
          </w:p>
          <w:p w14:paraId="000007C9" w14:textId="77777777" w:rsidR="00460AB0" w:rsidRDefault="00210347">
            <w:pPr>
              <w:rPr>
                <w:sz w:val="18"/>
                <w:szCs w:val="18"/>
              </w:rPr>
            </w:pPr>
            <w:r>
              <w:rPr>
                <w:sz w:val="18"/>
                <w:szCs w:val="18"/>
              </w:rPr>
              <w:t xml:space="preserve">- Rapports de suivi du projet </w:t>
            </w:r>
          </w:p>
          <w:p w14:paraId="000007CA" w14:textId="77777777" w:rsidR="00460AB0" w:rsidRDefault="00460AB0">
            <w:pPr>
              <w:rPr>
                <w:b/>
                <w:sz w:val="10"/>
                <w:szCs w:val="10"/>
                <w:u w:val="single"/>
              </w:rPr>
            </w:pPr>
          </w:p>
          <w:p w14:paraId="000007CB" w14:textId="77777777" w:rsidR="00460AB0" w:rsidRDefault="00210347">
            <w:pPr>
              <w:rPr>
                <w:sz w:val="18"/>
                <w:szCs w:val="18"/>
              </w:rPr>
            </w:pPr>
            <w:r>
              <w:rPr>
                <w:b/>
                <w:sz w:val="18"/>
                <w:szCs w:val="18"/>
                <w:u w:val="single"/>
              </w:rPr>
              <w:t>Personnes/institutions clés</w:t>
            </w:r>
            <w:r>
              <w:rPr>
                <w:sz w:val="18"/>
                <w:szCs w:val="18"/>
              </w:rPr>
              <w:t xml:space="preserve"> :</w:t>
            </w:r>
          </w:p>
          <w:p w14:paraId="000007CC" w14:textId="77777777" w:rsidR="00460AB0" w:rsidRDefault="00210347">
            <w:pPr>
              <w:rPr>
                <w:sz w:val="18"/>
                <w:szCs w:val="18"/>
              </w:rPr>
            </w:pPr>
            <w:r>
              <w:rPr>
                <w:sz w:val="18"/>
                <w:szCs w:val="18"/>
              </w:rPr>
              <w:t>- Staff UNFPA, FAO, HCDH,</w:t>
            </w:r>
          </w:p>
          <w:p w14:paraId="000007CD" w14:textId="77777777" w:rsidR="00460AB0" w:rsidRDefault="00210347">
            <w:pPr>
              <w:rPr>
                <w:sz w:val="18"/>
                <w:szCs w:val="18"/>
              </w:rPr>
            </w:pPr>
            <w:r>
              <w:rPr>
                <w:sz w:val="18"/>
                <w:szCs w:val="18"/>
              </w:rPr>
              <w:t>- Partenaires de mise en œuvre, Staff OSC</w:t>
            </w:r>
          </w:p>
          <w:p w14:paraId="000007CE" w14:textId="77777777" w:rsidR="00460AB0" w:rsidRDefault="00210347">
            <w:pPr>
              <w:rPr>
                <w:sz w:val="18"/>
                <w:szCs w:val="18"/>
              </w:rPr>
            </w:pPr>
            <w:r>
              <w:rPr>
                <w:sz w:val="18"/>
                <w:szCs w:val="18"/>
              </w:rPr>
              <w:t xml:space="preserve">- STD de l’état au niveau des provinces </w:t>
            </w:r>
          </w:p>
          <w:p w14:paraId="000007CF" w14:textId="77777777" w:rsidR="00460AB0" w:rsidRDefault="00460AB0">
            <w:pPr>
              <w:rPr>
                <w:b/>
                <w:sz w:val="10"/>
                <w:szCs w:val="10"/>
                <w:u w:val="single"/>
              </w:rPr>
            </w:pPr>
          </w:p>
          <w:p w14:paraId="000007D0" w14:textId="77777777" w:rsidR="00460AB0" w:rsidRDefault="00210347">
            <w:pPr>
              <w:rPr>
                <w:sz w:val="18"/>
                <w:szCs w:val="18"/>
              </w:rPr>
            </w:pPr>
            <w:r>
              <w:rPr>
                <w:b/>
                <w:sz w:val="18"/>
                <w:szCs w:val="18"/>
                <w:u w:val="single"/>
              </w:rPr>
              <w:t>Bénéficiaires</w:t>
            </w:r>
            <w:r>
              <w:rPr>
                <w:sz w:val="18"/>
                <w:szCs w:val="18"/>
              </w:rPr>
              <w:t xml:space="preserve"> :</w:t>
            </w:r>
          </w:p>
          <w:p w14:paraId="000007D1" w14:textId="77777777" w:rsidR="00460AB0" w:rsidRDefault="00210347">
            <w:pPr>
              <w:rPr>
                <w:sz w:val="18"/>
                <w:szCs w:val="18"/>
              </w:rPr>
            </w:pPr>
            <w:r>
              <w:rPr>
                <w:sz w:val="18"/>
                <w:szCs w:val="18"/>
              </w:rPr>
              <w:t>Jeunes Femmes, femme, leaders communautaires /religieux, élus locaux</w:t>
            </w:r>
          </w:p>
        </w:tc>
        <w:tc>
          <w:tcPr>
            <w:tcW w:w="1732" w:type="dxa"/>
            <w:vMerge w:val="restart"/>
            <w:shd w:val="clear" w:color="auto" w:fill="FFFFFF"/>
          </w:tcPr>
          <w:p w14:paraId="000007D2"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 ;</w:t>
            </w:r>
          </w:p>
          <w:p w14:paraId="000007D3"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Analyses statistiques</w:t>
            </w:r>
          </w:p>
          <w:p w14:paraId="000007D4"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contenu</w:t>
            </w:r>
          </w:p>
        </w:tc>
      </w:tr>
      <w:tr w:rsidR="00460AB0" w14:paraId="03EED4A1" w14:textId="77777777">
        <w:trPr>
          <w:trHeight w:val="20"/>
        </w:trPr>
        <w:tc>
          <w:tcPr>
            <w:tcW w:w="3403" w:type="dxa"/>
            <w:shd w:val="clear" w:color="auto" w:fill="FFFFFF"/>
          </w:tcPr>
          <w:p w14:paraId="000007D5"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Quel a été l’impact sur l’implication des jeunes et des femmes dans le processus de prise de décisions dans les structures de cohésion sociale et promotion du genre au niveau local ? </w:t>
            </w:r>
          </w:p>
        </w:tc>
        <w:tc>
          <w:tcPr>
            <w:tcW w:w="3682" w:type="dxa"/>
            <w:shd w:val="clear" w:color="auto" w:fill="FFFFFF"/>
            <w:vAlign w:val="center"/>
          </w:tcPr>
          <w:p w14:paraId="000007D6"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 des mécanismes de cohésion sociale</w:t>
            </w:r>
          </w:p>
          <w:p w14:paraId="000007D7"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 xml:space="preserve">Analyse des dynamiques locales de prise de décision, de promotion du genre, et de cohésion sociale soutenue par le projet </w:t>
            </w:r>
          </w:p>
        </w:tc>
        <w:tc>
          <w:tcPr>
            <w:tcW w:w="2271" w:type="dxa"/>
            <w:shd w:val="clear" w:color="auto" w:fill="FFFFFF"/>
            <w:vAlign w:val="center"/>
          </w:tcPr>
          <w:p w14:paraId="000007D8"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D9"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DA"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Focus Group</w:t>
            </w:r>
          </w:p>
        </w:tc>
        <w:tc>
          <w:tcPr>
            <w:tcW w:w="2194" w:type="dxa"/>
            <w:vMerge/>
            <w:shd w:val="clear" w:color="auto" w:fill="FFFFFF"/>
            <w:vAlign w:val="center"/>
          </w:tcPr>
          <w:p w14:paraId="000007DB"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tcPr>
          <w:p w14:paraId="000007DC"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7C5FCA40" w14:textId="77777777">
        <w:trPr>
          <w:trHeight w:val="20"/>
        </w:trPr>
        <w:tc>
          <w:tcPr>
            <w:tcW w:w="3403" w:type="dxa"/>
            <w:shd w:val="clear" w:color="auto" w:fill="FFFFFF"/>
          </w:tcPr>
          <w:p w14:paraId="000007DD"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Y a-t-il des changements positifs ou négatifs observables dans les structures, les communautés et les personnes appuyées qui peuvent être attribués aux interventions du projet dans le domaine de la consolidation de la paix ? </w:t>
            </w:r>
          </w:p>
        </w:tc>
        <w:tc>
          <w:tcPr>
            <w:tcW w:w="3682" w:type="dxa"/>
            <w:shd w:val="clear" w:color="auto" w:fill="FFFFFF"/>
          </w:tcPr>
          <w:p w14:paraId="000007DE"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Identification et analyse des changements  positifs et ou négatifs </w:t>
            </w:r>
          </w:p>
          <w:p w14:paraId="000007DF"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Identification et analyse des progrès de la prise en compte des femmes et jeunes dans les mécanismes locaux de cohésion sociale </w:t>
            </w:r>
          </w:p>
          <w:p w14:paraId="000007E0"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des progrès vers la consolidation de la paix</w:t>
            </w:r>
          </w:p>
        </w:tc>
        <w:tc>
          <w:tcPr>
            <w:tcW w:w="2271" w:type="dxa"/>
            <w:shd w:val="clear" w:color="auto" w:fill="FFFFFF"/>
            <w:vAlign w:val="center"/>
          </w:tcPr>
          <w:p w14:paraId="000007E1"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w:t>
            </w:r>
          </w:p>
          <w:p w14:paraId="000007E2"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Entretiens au moyen d’un guide d’entretien</w:t>
            </w:r>
          </w:p>
          <w:p w14:paraId="000007E3"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Focus Group</w:t>
            </w:r>
          </w:p>
        </w:tc>
        <w:tc>
          <w:tcPr>
            <w:tcW w:w="2194" w:type="dxa"/>
            <w:vMerge/>
            <w:shd w:val="clear" w:color="auto" w:fill="FFFFFF"/>
            <w:vAlign w:val="center"/>
          </w:tcPr>
          <w:p w14:paraId="000007E4"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shd w:val="clear" w:color="auto" w:fill="FFFFFF"/>
            <w:vAlign w:val="center"/>
          </w:tcPr>
          <w:p w14:paraId="000007E5"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Revue documentaire ;</w:t>
            </w:r>
          </w:p>
          <w:p w14:paraId="000007E6"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Analyses statistiques</w:t>
            </w:r>
          </w:p>
          <w:p w14:paraId="000007E7"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t>Analyse de contenu</w:t>
            </w:r>
          </w:p>
        </w:tc>
      </w:tr>
      <w:tr w:rsidR="00460AB0" w14:paraId="01DEE813" w14:textId="77777777">
        <w:trPr>
          <w:trHeight w:val="20"/>
        </w:trPr>
        <w:tc>
          <w:tcPr>
            <w:tcW w:w="13282" w:type="dxa"/>
            <w:gridSpan w:val="5"/>
            <w:shd w:val="clear" w:color="auto" w:fill="FBE5D5"/>
          </w:tcPr>
          <w:p w14:paraId="000007E8" w14:textId="77777777" w:rsidR="00460AB0" w:rsidRDefault="00210347">
            <w:pPr>
              <w:rPr>
                <w:b/>
                <w:sz w:val="18"/>
                <w:szCs w:val="18"/>
              </w:rPr>
            </w:pPr>
            <w:r>
              <w:rPr>
                <w:b/>
                <w:sz w:val="18"/>
                <w:szCs w:val="18"/>
              </w:rPr>
              <w:t xml:space="preserve">ORGANISATION MANAGERIALE DU PROJET </w:t>
            </w:r>
          </w:p>
        </w:tc>
      </w:tr>
      <w:tr w:rsidR="00460AB0" w14:paraId="5F79C6E4" w14:textId="77777777">
        <w:trPr>
          <w:trHeight w:val="20"/>
        </w:trPr>
        <w:tc>
          <w:tcPr>
            <w:tcW w:w="3403" w:type="dxa"/>
            <w:shd w:val="clear" w:color="auto" w:fill="FFFFFF"/>
          </w:tcPr>
          <w:p w14:paraId="000007ED"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Quelle appréciation faire du Quand et Comment l’équipe de gestion du projet a-t-elle été mise en place ? </w:t>
            </w:r>
          </w:p>
        </w:tc>
        <w:tc>
          <w:tcPr>
            <w:tcW w:w="3682" w:type="dxa"/>
            <w:shd w:val="clear" w:color="auto" w:fill="FFFFFF"/>
          </w:tcPr>
          <w:p w14:paraId="000007EE"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Analyse des arrangements de gestion </w:t>
            </w:r>
          </w:p>
          <w:p w14:paraId="000007EF"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du staffing du projet fourni par les agences</w:t>
            </w:r>
          </w:p>
        </w:tc>
        <w:tc>
          <w:tcPr>
            <w:tcW w:w="2271" w:type="dxa"/>
            <w:shd w:val="clear" w:color="auto" w:fill="FFFFFF"/>
            <w:vAlign w:val="center"/>
          </w:tcPr>
          <w:p w14:paraId="000007F0"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Revue documentaire</w:t>
            </w:r>
          </w:p>
          <w:p w14:paraId="000007F1"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Entretiens au moyen d’un guide d’entretien</w:t>
            </w:r>
          </w:p>
        </w:tc>
        <w:tc>
          <w:tcPr>
            <w:tcW w:w="2194" w:type="dxa"/>
            <w:vMerge w:val="restart"/>
            <w:shd w:val="clear" w:color="auto" w:fill="FFFFFF"/>
            <w:vAlign w:val="center"/>
          </w:tcPr>
          <w:p w14:paraId="000007F2" w14:textId="77777777" w:rsidR="00460AB0" w:rsidRDefault="00210347">
            <w:pPr>
              <w:rPr>
                <w:sz w:val="18"/>
                <w:szCs w:val="18"/>
              </w:rPr>
            </w:pPr>
            <w:r>
              <w:rPr>
                <w:b/>
                <w:sz w:val="18"/>
                <w:szCs w:val="18"/>
                <w:u w:val="single"/>
              </w:rPr>
              <w:t>Documents</w:t>
            </w:r>
            <w:r>
              <w:rPr>
                <w:sz w:val="18"/>
                <w:szCs w:val="18"/>
              </w:rPr>
              <w:t xml:space="preserve"> :</w:t>
            </w:r>
          </w:p>
          <w:p w14:paraId="000007F3" w14:textId="77777777" w:rsidR="00460AB0" w:rsidRDefault="00210347">
            <w:pPr>
              <w:rPr>
                <w:sz w:val="18"/>
                <w:szCs w:val="18"/>
              </w:rPr>
            </w:pPr>
            <w:r>
              <w:rPr>
                <w:sz w:val="18"/>
                <w:szCs w:val="18"/>
              </w:rPr>
              <w:t xml:space="preserve">- Rapports d’activités du projet et rapport final </w:t>
            </w:r>
          </w:p>
          <w:p w14:paraId="000007F4" w14:textId="77777777" w:rsidR="00460AB0" w:rsidRDefault="00210347">
            <w:pPr>
              <w:rPr>
                <w:sz w:val="18"/>
                <w:szCs w:val="18"/>
              </w:rPr>
            </w:pPr>
            <w:r>
              <w:rPr>
                <w:sz w:val="18"/>
                <w:szCs w:val="18"/>
              </w:rPr>
              <w:t xml:space="preserve">- Rapports de suivi du projet </w:t>
            </w:r>
          </w:p>
          <w:p w14:paraId="000007F5" w14:textId="77777777" w:rsidR="00460AB0" w:rsidRDefault="00210347">
            <w:pPr>
              <w:rPr>
                <w:sz w:val="18"/>
                <w:szCs w:val="18"/>
              </w:rPr>
            </w:pPr>
            <w:r>
              <w:rPr>
                <w:sz w:val="18"/>
                <w:szCs w:val="18"/>
              </w:rPr>
              <w:lastRenderedPageBreak/>
              <w:t xml:space="preserve">- Rapport du comité de pilotage </w:t>
            </w:r>
          </w:p>
          <w:p w14:paraId="000007F6" w14:textId="77777777" w:rsidR="00460AB0" w:rsidRDefault="00460AB0">
            <w:pPr>
              <w:rPr>
                <w:b/>
                <w:sz w:val="10"/>
                <w:szCs w:val="10"/>
                <w:u w:val="single"/>
              </w:rPr>
            </w:pPr>
          </w:p>
          <w:p w14:paraId="000007F7" w14:textId="77777777" w:rsidR="00460AB0" w:rsidRDefault="00210347">
            <w:pPr>
              <w:rPr>
                <w:sz w:val="18"/>
                <w:szCs w:val="18"/>
              </w:rPr>
            </w:pPr>
            <w:r>
              <w:rPr>
                <w:b/>
                <w:sz w:val="18"/>
                <w:szCs w:val="18"/>
                <w:u w:val="single"/>
              </w:rPr>
              <w:t>Personnes/institutions clés</w:t>
            </w:r>
            <w:r>
              <w:rPr>
                <w:sz w:val="18"/>
                <w:szCs w:val="18"/>
              </w:rPr>
              <w:t xml:space="preserve"> :</w:t>
            </w:r>
          </w:p>
          <w:p w14:paraId="000007F8" w14:textId="77777777" w:rsidR="00460AB0" w:rsidRDefault="00210347">
            <w:pPr>
              <w:rPr>
                <w:sz w:val="18"/>
                <w:szCs w:val="18"/>
              </w:rPr>
            </w:pPr>
            <w:r>
              <w:rPr>
                <w:sz w:val="18"/>
                <w:szCs w:val="18"/>
              </w:rPr>
              <w:t>- Staff UNFPA, FAO, HCDH,</w:t>
            </w:r>
          </w:p>
          <w:p w14:paraId="000007F9" w14:textId="77777777" w:rsidR="00460AB0" w:rsidRDefault="00210347">
            <w:pPr>
              <w:rPr>
                <w:sz w:val="18"/>
                <w:szCs w:val="18"/>
              </w:rPr>
            </w:pPr>
            <w:r>
              <w:rPr>
                <w:sz w:val="18"/>
                <w:szCs w:val="18"/>
              </w:rPr>
              <w:t>- Partenaires de mise en œuvre, Staff OSC</w:t>
            </w:r>
          </w:p>
          <w:p w14:paraId="000007FA" w14:textId="77777777" w:rsidR="00460AB0" w:rsidRDefault="00210347">
            <w:pPr>
              <w:rPr>
                <w:sz w:val="18"/>
                <w:szCs w:val="18"/>
              </w:rPr>
            </w:pPr>
            <w:r>
              <w:rPr>
                <w:sz w:val="18"/>
                <w:szCs w:val="18"/>
              </w:rPr>
              <w:t xml:space="preserve">- STD de l’état au niveau des provinces </w:t>
            </w:r>
          </w:p>
        </w:tc>
        <w:tc>
          <w:tcPr>
            <w:tcW w:w="1732" w:type="dxa"/>
            <w:vMerge w:val="restart"/>
            <w:shd w:val="clear" w:color="auto" w:fill="FFFFFF"/>
            <w:vAlign w:val="center"/>
          </w:tcPr>
          <w:p w14:paraId="000007FB"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lastRenderedPageBreak/>
              <w:t xml:space="preserve">Revue documentaire </w:t>
            </w:r>
          </w:p>
          <w:p w14:paraId="000007FC" w14:textId="77777777" w:rsidR="00460AB0" w:rsidRDefault="00210347">
            <w:pPr>
              <w:numPr>
                <w:ilvl w:val="0"/>
                <w:numId w:val="45"/>
              </w:numPr>
              <w:pBdr>
                <w:top w:val="nil"/>
                <w:left w:val="nil"/>
                <w:bottom w:val="nil"/>
                <w:right w:val="nil"/>
                <w:between w:val="nil"/>
              </w:pBdr>
              <w:spacing w:line="259" w:lineRule="auto"/>
              <w:ind w:left="203" w:hanging="203"/>
              <w:rPr>
                <w:color w:val="000000"/>
                <w:sz w:val="18"/>
                <w:szCs w:val="18"/>
              </w:rPr>
            </w:pPr>
            <w:r>
              <w:rPr>
                <w:color w:val="000000"/>
                <w:sz w:val="18"/>
                <w:szCs w:val="18"/>
              </w:rPr>
              <w:t>Triangulation</w:t>
            </w:r>
          </w:p>
          <w:p w14:paraId="000007FD" w14:textId="77777777" w:rsidR="00460AB0" w:rsidRDefault="00210347">
            <w:pPr>
              <w:numPr>
                <w:ilvl w:val="0"/>
                <w:numId w:val="45"/>
              </w:numPr>
              <w:pBdr>
                <w:top w:val="nil"/>
                <w:left w:val="nil"/>
                <w:bottom w:val="nil"/>
                <w:right w:val="nil"/>
                <w:between w:val="nil"/>
              </w:pBdr>
              <w:spacing w:after="160" w:line="259" w:lineRule="auto"/>
              <w:ind w:left="203" w:hanging="203"/>
              <w:rPr>
                <w:color w:val="000000"/>
                <w:sz w:val="18"/>
                <w:szCs w:val="18"/>
              </w:rPr>
            </w:pPr>
            <w:r>
              <w:rPr>
                <w:color w:val="000000"/>
                <w:sz w:val="18"/>
                <w:szCs w:val="18"/>
              </w:rPr>
              <w:lastRenderedPageBreak/>
              <w:t>Analyse de contenu</w:t>
            </w:r>
          </w:p>
        </w:tc>
      </w:tr>
      <w:tr w:rsidR="00460AB0" w14:paraId="5DCFF631" w14:textId="77777777">
        <w:trPr>
          <w:trHeight w:val="20"/>
        </w:trPr>
        <w:tc>
          <w:tcPr>
            <w:tcW w:w="3403" w:type="dxa"/>
            <w:shd w:val="clear" w:color="auto" w:fill="FFFFFF"/>
          </w:tcPr>
          <w:p w14:paraId="000007FE"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Y avait-il des contraintes en termes de procédures de gestion qui ont eu un </w:t>
            </w:r>
            <w:r>
              <w:rPr>
                <w:color w:val="000000"/>
                <w:sz w:val="18"/>
                <w:szCs w:val="18"/>
              </w:rPr>
              <w:lastRenderedPageBreak/>
              <w:t xml:space="preserve">impact sur la mise en œuvre du projet ? </w:t>
            </w:r>
          </w:p>
        </w:tc>
        <w:tc>
          <w:tcPr>
            <w:tcW w:w="5953" w:type="dxa"/>
            <w:gridSpan w:val="2"/>
            <w:shd w:val="clear" w:color="auto" w:fill="F2F2F2"/>
          </w:tcPr>
          <w:p w14:paraId="000007FF" w14:textId="77777777" w:rsidR="00460AB0" w:rsidRDefault="00210347">
            <w:pPr>
              <w:pBdr>
                <w:top w:val="nil"/>
                <w:left w:val="nil"/>
                <w:bottom w:val="nil"/>
                <w:right w:val="nil"/>
                <w:between w:val="nil"/>
              </w:pBdr>
              <w:spacing w:after="160" w:line="259" w:lineRule="auto"/>
              <w:ind w:left="203"/>
              <w:jc w:val="both"/>
              <w:rPr>
                <w:b/>
                <w:color w:val="000000"/>
                <w:sz w:val="18"/>
                <w:szCs w:val="18"/>
              </w:rPr>
            </w:pPr>
            <w:r>
              <w:rPr>
                <w:b/>
                <w:color w:val="000000"/>
                <w:sz w:val="18"/>
                <w:szCs w:val="18"/>
              </w:rPr>
              <w:lastRenderedPageBreak/>
              <w:t>Voir la question 13</w:t>
            </w:r>
          </w:p>
        </w:tc>
        <w:tc>
          <w:tcPr>
            <w:tcW w:w="2194" w:type="dxa"/>
            <w:vMerge/>
            <w:shd w:val="clear" w:color="auto" w:fill="FFFFFF"/>
            <w:vAlign w:val="center"/>
          </w:tcPr>
          <w:p w14:paraId="00000801" w14:textId="77777777" w:rsidR="00460AB0" w:rsidRDefault="00460AB0">
            <w:pPr>
              <w:widowControl w:val="0"/>
              <w:pBdr>
                <w:top w:val="nil"/>
                <w:left w:val="nil"/>
                <w:bottom w:val="nil"/>
                <w:right w:val="nil"/>
                <w:between w:val="nil"/>
              </w:pBdr>
              <w:spacing w:line="276" w:lineRule="auto"/>
              <w:rPr>
                <w:b/>
                <w:color w:val="000000"/>
                <w:sz w:val="18"/>
                <w:szCs w:val="18"/>
              </w:rPr>
            </w:pPr>
          </w:p>
        </w:tc>
        <w:tc>
          <w:tcPr>
            <w:tcW w:w="1732" w:type="dxa"/>
            <w:vMerge/>
            <w:shd w:val="clear" w:color="auto" w:fill="FFFFFF"/>
            <w:vAlign w:val="center"/>
          </w:tcPr>
          <w:p w14:paraId="00000802" w14:textId="77777777" w:rsidR="00460AB0" w:rsidRDefault="00460AB0">
            <w:pPr>
              <w:widowControl w:val="0"/>
              <w:pBdr>
                <w:top w:val="nil"/>
                <w:left w:val="nil"/>
                <w:bottom w:val="nil"/>
                <w:right w:val="nil"/>
                <w:between w:val="nil"/>
              </w:pBdr>
              <w:spacing w:line="276" w:lineRule="auto"/>
              <w:rPr>
                <w:b/>
                <w:color w:val="000000"/>
                <w:sz w:val="18"/>
                <w:szCs w:val="18"/>
              </w:rPr>
            </w:pPr>
          </w:p>
        </w:tc>
      </w:tr>
      <w:tr w:rsidR="00460AB0" w14:paraId="0E248CB9" w14:textId="77777777">
        <w:trPr>
          <w:trHeight w:val="20"/>
        </w:trPr>
        <w:tc>
          <w:tcPr>
            <w:tcW w:w="3403" w:type="dxa"/>
            <w:shd w:val="clear" w:color="auto" w:fill="FFFFFF"/>
          </w:tcPr>
          <w:p w14:paraId="00000803"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La structure managériale du projet a-t-elle facilité l’atteinte des résultats ? </w:t>
            </w:r>
          </w:p>
        </w:tc>
        <w:tc>
          <w:tcPr>
            <w:tcW w:w="3682" w:type="dxa"/>
            <w:shd w:val="clear" w:color="auto" w:fill="FFFFFF"/>
          </w:tcPr>
          <w:p w14:paraId="00000804"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 xml:space="preserve">Analyse des arrangements de gestion </w:t>
            </w:r>
          </w:p>
          <w:p w14:paraId="00000805"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 xml:space="preserve">Analyse de la répartition du travail en fonction du mandat respectif des agences d’exécution </w:t>
            </w:r>
          </w:p>
        </w:tc>
        <w:tc>
          <w:tcPr>
            <w:tcW w:w="2271" w:type="dxa"/>
            <w:shd w:val="clear" w:color="auto" w:fill="FFFFFF"/>
            <w:vAlign w:val="center"/>
          </w:tcPr>
          <w:p w14:paraId="00000806"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Revue documentaire</w:t>
            </w:r>
          </w:p>
          <w:p w14:paraId="00000807"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808"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809"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2B373D4C" w14:textId="77777777">
        <w:trPr>
          <w:trHeight w:val="20"/>
        </w:trPr>
        <w:tc>
          <w:tcPr>
            <w:tcW w:w="3403" w:type="dxa"/>
            <w:shd w:val="clear" w:color="auto" w:fill="FFFFFF"/>
          </w:tcPr>
          <w:p w14:paraId="0000080A"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Y avait-il eu une compréhension claire des rôles et des responsabilités par tous ceux qui étaient impliqués, particulièrement les parties prenantes clés et les partenaires au niveau national ? </w:t>
            </w:r>
          </w:p>
        </w:tc>
        <w:tc>
          <w:tcPr>
            <w:tcW w:w="3682" w:type="dxa"/>
            <w:shd w:val="clear" w:color="auto" w:fill="FFFFFF"/>
          </w:tcPr>
          <w:p w14:paraId="0000080B"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des TDR des partenaires de mise en œuvre</w:t>
            </w:r>
          </w:p>
          <w:p w14:paraId="0000080C"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des rôles et missions des partenaires gouvernementaux dans le projet</w:t>
            </w:r>
          </w:p>
          <w:p w14:paraId="0000080D"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Niveau de compréhension des rôles par chacun</w:t>
            </w:r>
          </w:p>
        </w:tc>
        <w:tc>
          <w:tcPr>
            <w:tcW w:w="2271" w:type="dxa"/>
            <w:shd w:val="clear" w:color="auto" w:fill="FFFFFF"/>
            <w:vAlign w:val="center"/>
          </w:tcPr>
          <w:p w14:paraId="0000080E"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Revue documentaire</w:t>
            </w:r>
          </w:p>
          <w:p w14:paraId="0000080F"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810"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811"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013746E8" w14:textId="77777777">
        <w:trPr>
          <w:trHeight w:val="20"/>
        </w:trPr>
        <w:tc>
          <w:tcPr>
            <w:tcW w:w="3403" w:type="dxa"/>
            <w:shd w:val="clear" w:color="auto" w:fill="FFFFFF"/>
          </w:tcPr>
          <w:p w14:paraId="00000812"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 xml:space="preserve">Le projet avait -il un système de suivi et évaluation fonctionnel ? A quel point était-il efficace ? </w:t>
            </w:r>
          </w:p>
        </w:tc>
        <w:tc>
          <w:tcPr>
            <w:tcW w:w="3682" w:type="dxa"/>
            <w:shd w:val="clear" w:color="auto" w:fill="FFFFFF"/>
          </w:tcPr>
          <w:p w14:paraId="00000813" w14:textId="77777777" w:rsidR="00460AB0" w:rsidRDefault="00210347">
            <w:pPr>
              <w:numPr>
                <w:ilvl w:val="0"/>
                <w:numId w:val="45"/>
              </w:numPr>
              <w:pBdr>
                <w:top w:val="nil"/>
                <w:left w:val="nil"/>
                <w:bottom w:val="nil"/>
                <w:right w:val="nil"/>
                <w:between w:val="nil"/>
              </w:pBdr>
              <w:tabs>
                <w:tab w:val="left" w:pos="1936"/>
              </w:tabs>
              <w:spacing w:line="259" w:lineRule="auto"/>
              <w:ind w:left="203" w:hanging="203"/>
              <w:jc w:val="both"/>
              <w:rPr>
                <w:color w:val="000000"/>
                <w:sz w:val="18"/>
                <w:szCs w:val="18"/>
              </w:rPr>
            </w:pPr>
            <w:r>
              <w:rPr>
                <w:color w:val="000000"/>
                <w:sz w:val="18"/>
                <w:szCs w:val="18"/>
              </w:rPr>
              <w:t xml:space="preserve">Analyse de de la coordination, et du M&amp;E </w:t>
            </w:r>
          </w:p>
          <w:p w14:paraId="00000814"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Analyse de la stratégie conjointe de la mise en œuvre y compris des PTA</w:t>
            </w:r>
          </w:p>
          <w:p w14:paraId="00000815"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analyse du système de reporting et d’archivage du projet</w:t>
            </w:r>
          </w:p>
        </w:tc>
        <w:tc>
          <w:tcPr>
            <w:tcW w:w="2271" w:type="dxa"/>
            <w:shd w:val="clear" w:color="auto" w:fill="FFFFFF"/>
            <w:vAlign w:val="center"/>
          </w:tcPr>
          <w:p w14:paraId="00000816" w14:textId="77777777" w:rsidR="00460AB0" w:rsidRDefault="00210347">
            <w:pPr>
              <w:numPr>
                <w:ilvl w:val="0"/>
                <w:numId w:val="45"/>
              </w:numPr>
              <w:pBdr>
                <w:top w:val="nil"/>
                <w:left w:val="nil"/>
                <w:bottom w:val="nil"/>
                <w:right w:val="nil"/>
                <w:between w:val="nil"/>
              </w:pBdr>
              <w:spacing w:line="259" w:lineRule="auto"/>
              <w:ind w:left="203" w:hanging="203"/>
              <w:jc w:val="both"/>
              <w:rPr>
                <w:color w:val="000000"/>
                <w:sz w:val="18"/>
                <w:szCs w:val="18"/>
              </w:rPr>
            </w:pPr>
            <w:r>
              <w:rPr>
                <w:color w:val="000000"/>
                <w:sz w:val="18"/>
                <w:szCs w:val="18"/>
              </w:rPr>
              <w:t>Revue documentaire</w:t>
            </w:r>
          </w:p>
          <w:p w14:paraId="00000817" w14:textId="77777777" w:rsidR="00460AB0" w:rsidRDefault="00210347">
            <w:pPr>
              <w:numPr>
                <w:ilvl w:val="0"/>
                <w:numId w:val="45"/>
              </w:numPr>
              <w:pBdr>
                <w:top w:val="nil"/>
                <w:left w:val="nil"/>
                <w:bottom w:val="nil"/>
                <w:right w:val="nil"/>
                <w:between w:val="nil"/>
              </w:pBdr>
              <w:spacing w:after="160" w:line="259" w:lineRule="auto"/>
              <w:ind w:left="203" w:hanging="203"/>
              <w:jc w:val="both"/>
              <w:rPr>
                <w:color w:val="000000"/>
                <w:sz w:val="18"/>
                <w:szCs w:val="18"/>
              </w:rPr>
            </w:pPr>
            <w:r>
              <w:rPr>
                <w:color w:val="000000"/>
                <w:sz w:val="18"/>
                <w:szCs w:val="18"/>
              </w:rPr>
              <w:t>Entretiens au moyen d’un guide d’entretien</w:t>
            </w:r>
          </w:p>
        </w:tc>
        <w:tc>
          <w:tcPr>
            <w:tcW w:w="2194" w:type="dxa"/>
            <w:vMerge/>
            <w:shd w:val="clear" w:color="auto" w:fill="FFFFFF"/>
            <w:vAlign w:val="center"/>
          </w:tcPr>
          <w:p w14:paraId="00000818" w14:textId="77777777" w:rsidR="00460AB0" w:rsidRDefault="00460AB0">
            <w:pPr>
              <w:widowControl w:val="0"/>
              <w:pBdr>
                <w:top w:val="nil"/>
                <w:left w:val="nil"/>
                <w:bottom w:val="nil"/>
                <w:right w:val="nil"/>
                <w:between w:val="nil"/>
              </w:pBdr>
              <w:spacing w:line="276" w:lineRule="auto"/>
              <w:rPr>
                <w:color w:val="000000"/>
                <w:sz w:val="18"/>
                <w:szCs w:val="18"/>
              </w:rPr>
            </w:pPr>
          </w:p>
        </w:tc>
        <w:tc>
          <w:tcPr>
            <w:tcW w:w="1732" w:type="dxa"/>
            <w:vMerge/>
            <w:shd w:val="clear" w:color="auto" w:fill="FFFFFF"/>
            <w:vAlign w:val="center"/>
          </w:tcPr>
          <w:p w14:paraId="00000819" w14:textId="77777777" w:rsidR="00460AB0" w:rsidRDefault="00460AB0">
            <w:pPr>
              <w:widowControl w:val="0"/>
              <w:pBdr>
                <w:top w:val="nil"/>
                <w:left w:val="nil"/>
                <w:bottom w:val="nil"/>
                <w:right w:val="nil"/>
                <w:between w:val="nil"/>
              </w:pBdr>
              <w:spacing w:line="276" w:lineRule="auto"/>
              <w:rPr>
                <w:color w:val="000000"/>
                <w:sz w:val="18"/>
                <w:szCs w:val="18"/>
              </w:rPr>
            </w:pPr>
          </w:p>
        </w:tc>
      </w:tr>
      <w:tr w:rsidR="00460AB0" w14:paraId="40A7F1E5" w14:textId="77777777">
        <w:trPr>
          <w:trHeight w:val="20"/>
        </w:trPr>
        <w:tc>
          <w:tcPr>
            <w:tcW w:w="3403" w:type="dxa"/>
            <w:shd w:val="clear" w:color="auto" w:fill="FFFFFF"/>
          </w:tcPr>
          <w:p w14:paraId="0000081A" w14:textId="77777777" w:rsidR="00460AB0" w:rsidRDefault="00210347">
            <w:pPr>
              <w:numPr>
                <w:ilvl w:val="0"/>
                <w:numId w:val="10"/>
              </w:numPr>
              <w:pBdr>
                <w:top w:val="nil"/>
                <w:left w:val="nil"/>
                <w:bottom w:val="nil"/>
                <w:right w:val="nil"/>
                <w:between w:val="nil"/>
              </w:pBdr>
              <w:jc w:val="both"/>
              <w:rPr>
                <w:color w:val="000000"/>
                <w:sz w:val="18"/>
                <w:szCs w:val="18"/>
              </w:rPr>
            </w:pPr>
            <w:r>
              <w:rPr>
                <w:color w:val="000000"/>
                <w:sz w:val="18"/>
                <w:szCs w:val="18"/>
              </w:rPr>
              <w:t>Le projet a-t-il fait une utilisation stratégique de la coordination et de la collaboration avec d’autres projets du PBF et avec d’autres programmes dans le pays pour accroître son efficacité et son impact</w:t>
            </w:r>
          </w:p>
        </w:tc>
        <w:tc>
          <w:tcPr>
            <w:tcW w:w="9879" w:type="dxa"/>
            <w:gridSpan w:val="4"/>
            <w:shd w:val="clear" w:color="auto" w:fill="F2F2F2"/>
          </w:tcPr>
          <w:p w14:paraId="0000081B" w14:textId="77777777" w:rsidR="00460AB0" w:rsidRDefault="00210347">
            <w:pPr>
              <w:pBdr>
                <w:top w:val="nil"/>
                <w:left w:val="nil"/>
                <w:bottom w:val="nil"/>
                <w:right w:val="nil"/>
                <w:between w:val="nil"/>
              </w:pBdr>
              <w:spacing w:after="160" w:line="259" w:lineRule="auto"/>
              <w:ind w:left="203"/>
              <w:rPr>
                <w:b/>
                <w:color w:val="000000"/>
                <w:sz w:val="18"/>
                <w:szCs w:val="18"/>
              </w:rPr>
            </w:pPr>
            <w:r>
              <w:rPr>
                <w:b/>
                <w:color w:val="000000"/>
                <w:sz w:val="18"/>
                <w:szCs w:val="18"/>
              </w:rPr>
              <w:t>Voir question 2</w:t>
            </w:r>
          </w:p>
        </w:tc>
      </w:tr>
    </w:tbl>
    <w:p w14:paraId="0000081F" w14:textId="77777777" w:rsidR="00460AB0" w:rsidRDefault="00460AB0">
      <w:pPr>
        <w:sectPr w:rsidR="00460AB0">
          <w:pgSz w:w="15840" w:h="12240" w:orient="landscape"/>
          <w:pgMar w:top="1418" w:right="1418" w:bottom="1418" w:left="1418" w:header="709" w:footer="709" w:gutter="0"/>
          <w:pgNumType w:start="30"/>
          <w:cols w:space="720"/>
          <w:titlePg/>
        </w:sectPr>
      </w:pPr>
    </w:p>
    <w:p w14:paraId="00000820" w14:textId="77777777" w:rsidR="00460AB0" w:rsidRDefault="00210347">
      <w:pPr>
        <w:pStyle w:val="Heading2"/>
        <w:numPr>
          <w:ilvl w:val="1"/>
          <w:numId w:val="5"/>
        </w:numPr>
        <w:spacing w:after="240"/>
        <w:rPr>
          <w:rFonts w:ascii="Calibri" w:eastAsia="Calibri" w:hAnsi="Calibri" w:cs="Calibri"/>
          <w:b/>
        </w:rPr>
      </w:pPr>
      <w:bookmarkStart w:id="122" w:name="_Toc192897269"/>
      <w:r>
        <w:rPr>
          <w:rFonts w:ascii="Calibri" w:eastAsia="Calibri" w:hAnsi="Calibri" w:cs="Calibri"/>
          <w:b/>
        </w:rPr>
        <w:lastRenderedPageBreak/>
        <w:t>Annexe 3 : liste des instruments de collecte</w:t>
      </w:r>
      <w:bookmarkEnd w:id="122"/>
      <w:r>
        <w:rPr>
          <w:rFonts w:ascii="Calibri" w:eastAsia="Calibri" w:hAnsi="Calibri" w:cs="Calibri"/>
          <w:b/>
        </w:rPr>
        <w:t xml:space="preserve"> </w:t>
      </w:r>
    </w:p>
    <w:p w14:paraId="00000821" w14:textId="77777777" w:rsidR="00460AB0" w:rsidRDefault="00210347">
      <w:pPr>
        <w:numPr>
          <w:ilvl w:val="0"/>
          <w:numId w:val="22"/>
        </w:numPr>
        <w:spacing w:after="0" w:line="276" w:lineRule="auto"/>
        <w:rPr>
          <w:color w:val="0070C0"/>
        </w:rPr>
      </w:pPr>
      <w:bookmarkStart w:id="123" w:name="_heading=h.36ei31r" w:colFirst="0" w:colLast="0"/>
      <w:bookmarkEnd w:id="123"/>
      <w:r>
        <w:rPr>
          <w:b/>
          <w:color w:val="0070C0"/>
        </w:rPr>
        <w:t>OUTIL 01</w:t>
      </w:r>
      <w:r>
        <w:rPr>
          <w:color w:val="0070C0"/>
        </w:rPr>
        <w:t xml:space="preserve"> : </w:t>
      </w:r>
      <w:r>
        <w:rPr>
          <w:b/>
          <w:color w:val="0070C0"/>
        </w:rPr>
        <w:t>GUIDE D’ENTRETIEN AVEC L’UNFPA, LE HCDH, LA FAO ET L’OPEG</w:t>
      </w:r>
      <w:r>
        <w:rPr>
          <w:color w:val="0070C0"/>
        </w:rPr>
        <w:t xml:space="preserve">. </w:t>
      </w:r>
    </w:p>
    <w:p w14:paraId="00000822" w14:textId="77777777" w:rsidR="00460AB0" w:rsidRDefault="00460AB0">
      <w:pPr>
        <w:spacing w:after="0" w:line="276" w:lineRule="auto"/>
      </w:pPr>
    </w:p>
    <w:p w14:paraId="00000823" w14:textId="77777777" w:rsidR="00460AB0" w:rsidRDefault="00210347">
      <w:pPr>
        <w:shd w:val="clear" w:color="auto" w:fill="F2F2F2"/>
        <w:spacing w:after="0" w:line="276" w:lineRule="auto"/>
        <w:jc w:val="both"/>
      </w:pPr>
      <w:bookmarkStart w:id="124" w:name="_heading=h.1ljsd9k" w:colFirst="0" w:colLast="0"/>
      <w:bookmarkEnd w:id="124"/>
      <w:r>
        <w:t xml:space="preserve">Bonjour. Je m’appelle                                      Je suis membre de l’équipe d’évaluation </w:t>
      </w:r>
      <w:r>
        <w:rPr>
          <w:i/>
        </w:rPr>
        <w:t>finale indépendante du projet « appui à la mise en place d’un Observatoire de la Promotion de l’Egalité et de l’Equité de Genre au Tchad</w:t>
      </w:r>
      <w:r>
        <w:rPr>
          <w:b/>
        </w:rPr>
        <w:t xml:space="preserve"> »</w:t>
      </w:r>
      <w:r>
        <w:t>. (</w:t>
      </w:r>
      <w:r>
        <w:rPr>
          <w:b/>
        </w:rPr>
        <w:t>OPEG</w:t>
      </w:r>
      <w:r>
        <w:t>). Ce projet a été mis en œuvre du 17</w:t>
      </w:r>
      <w:r>
        <w:rPr>
          <w:b/>
        </w:rPr>
        <w:t xml:space="preserve"> novembre 2021 au 16 mai 2024 </w:t>
      </w:r>
      <w:r>
        <w:t xml:space="preserve">par trois agences du SNU à savoir l’UNFPA, FAO, HCNDH et leurs partenaires de mise en œuvre.  Nous aimerions avoir votre opinion sur plusieurs sujets relatif à ces activités du projet qui ont été mise en œuvre. Nous vous remercions de participer à cet entretien d’une </w:t>
      </w:r>
      <w:r>
        <w:rPr>
          <w:b/>
        </w:rPr>
        <w:t>durée moyenne d’une heure et trente minutes</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1552" behindDoc="0" locked="0" layoutInCell="1" hidden="0" allowOverlap="1" wp14:anchorId="5433B8E9" wp14:editId="5F49A88C">
                <wp:simplePos x="0" y="0"/>
                <wp:positionH relativeFrom="column">
                  <wp:posOffset>1181100</wp:posOffset>
                </wp:positionH>
                <wp:positionV relativeFrom="paragraph">
                  <wp:posOffset>119396</wp:posOffset>
                </wp:positionV>
                <wp:extent cx="0" cy="12700"/>
                <wp:effectExtent l="0" t="0" r="0" b="0"/>
                <wp:wrapNone/>
                <wp:docPr id="2018736747" name="Connecteur droit avec flèche 2018736747"/>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47" name="image24.png"/>
                <a:graphic>
                  <a:graphicData uri="http://schemas.openxmlformats.org/drawingml/2006/picture">
                    <pic:pic>
                      <pic:nvPicPr>
                        <pic:cNvPr id="0" name="image24.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824" w14:textId="77777777" w:rsidR="00460AB0" w:rsidRDefault="00460AB0">
      <w:pPr>
        <w:spacing w:after="0" w:line="276" w:lineRule="auto"/>
        <w:jc w:val="both"/>
      </w:pPr>
    </w:p>
    <w:tbl>
      <w:tblPr>
        <w:tblStyle w:val="af6"/>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1"/>
        <w:gridCol w:w="5723"/>
      </w:tblGrid>
      <w:tr w:rsidR="00460AB0" w14:paraId="05F7C034" w14:textId="77777777">
        <w:tc>
          <w:tcPr>
            <w:tcW w:w="3671" w:type="dxa"/>
            <w:shd w:val="clear" w:color="auto" w:fill="auto"/>
          </w:tcPr>
          <w:p w14:paraId="00000825" w14:textId="77777777" w:rsidR="00460AB0" w:rsidRDefault="00210347">
            <w:pPr>
              <w:spacing w:line="276" w:lineRule="auto"/>
              <w:jc w:val="both"/>
            </w:pPr>
            <w:r>
              <w:t>Nom et prénoms</w:t>
            </w:r>
          </w:p>
        </w:tc>
        <w:tc>
          <w:tcPr>
            <w:tcW w:w="5723" w:type="dxa"/>
          </w:tcPr>
          <w:p w14:paraId="00000826" w14:textId="77777777" w:rsidR="00460AB0" w:rsidRDefault="00460AB0">
            <w:pPr>
              <w:spacing w:line="276" w:lineRule="auto"/>
              <w:jc w:val="both"/>
            </w:pPr>
          </w:p>
        </w:tc>
      </w:tr>
      <w:tr w:rsidR="00460AB0" w14:paraId="0C9539F3" w14:textId="77777777">
        <w:tc>
          <w:tcPr>
            <w:tcW w:w="3671" w:type="dxa"/>
            <w:shd w:val="clear" w:color="auto" w:fill="auto"/>
          </w:tcPr>
          <w:p w14:paraId="00000827" w14:textId="77777777" w:rsidR="00460AB0" w:rsidRDefault="00210347">
            <w:pPr>
              <w:spacing w:line="276" w:lineRule="auto"/>
              <w:jc w:val="both"/>
            </w:pPr>
            <w:r>
              <w:t xml:space="preserve">Tel : </w:t>
            </w:r>
          </w:p>
        </w:tc>
        <w:tc>
          <w:tcPr>
            <w:tcW w:w="5723" w:type="dxa"/>
          </w:tcPr>
          <w:p w14:paraId="00000828" w14:textId="77777777" w:rsidR="00460AB0" w:rsidRDefault="00210347">
            <w:pPr>
              <w:spacing w:line="276" w:lineRule="auto"/>
              <w:jc w:val="both"/>
            </w:pPr>
            <w:r>
              <w:t xml:space="preserve">Email : </w:t>
            </w:r>
          </w:p>
        </w:tc>
      </w:tr>
      <w:tr w:rsidR="00460AB0" w14:paraId="53DCD573" w14:textId="77777777">
        <w:tc>
          <w:tcPr>
            <w:tcW w:w="3671" w:type="dxa"/>
            <w:shd w:val="clear" w:color="auto" w:fill="auto"/>
          </w:tcPr>
          <w:p w14:paraId="00000829" w14:textId="77777777" w:rsidR="00460AB0" w:rsidRDefault="00210347">
            <w:pPr>
              <w:spacing w:line="276" w:lineRule="auto"/>
              <w:jc w:val="both"/>
            </w:pPr>
            <w:r>
              <w:t>Poste occupé / Durée dans le poste</w:t>
            </w:r>
          </w:p>
        </w:tc>
        <w:tc>
          <w:tcPr>
            <w:tcW w:w="5723" w:type="dxa"/>
          </w:tcPr>
          <w:p w14:paraId="0000082A" w14:textId="77777777" w:rsidR="00460AB0" w:rsidRDefault="00460AB0">
            <w:pPr>
              <w:spacing w:line="276" w:lineRule="auto"/>
              <w:jc w:val="both"/>
            </w:pPr>
          </w:p>
        </w:tc>
      </w:tr>
      <w:tr w:rsidR="00460AB0" w14:paraId="59F58321" w14:textId="77777777">
        <w:tc>
          <w:tcPr>
            <w:tcW w:w="3671" w:type="dxa"/>
            <w:shd w:val="clear" w:color="auto" w:fill="auto"/>
          </w:tcPr>
          <w:p w14:paraId="0000082B" w14:textId="77777777" w:rsidR="00460AB0" w:rsidRDefault="00210347">
            <w:pPr>
              <w:spacing w:line="276" w:lineRule="auto"/>
              <w:jc w:val="both"/>
            </w:pPr>
            <w:r>
              <w:t xml:space="preserve">Agences du SNU </w:t>
            </w:r>
          </w:p>
        </w:tc>
        <w:tc>
          <w:tcPr>
            <w:tcW w:w="5723" w:type="dxa"/>
          </w:tcPr>
          <w:p w14:paraId="0000082C" w14:textId="77777777" w:rsidR="00460AB0" w:rsidRDefault="00460AB0">
            <w:pPr>
              <w:spacing w:line="276" w:lineRule="auto"/>
              <w:jc w:val="both"/>
            </w:pPr>
          </w:p>
        </w:tc>
      </w:tr>
      <w:tr w:rsidR="00460AB0" w14:paraId="3AB46779" w14:textId="77777777">
        <w:tc>
          <w:tcPr>
            <w:tcW w:w="3671" w:type="dxa"/>
            <w:shd w:val="clear" w:color="auto" w:fill="auto"/>
          </w:tcPr>
          <w:p w14:paraId="0000082D" w14:textId="77777777" w:rsidR="00460AB0" w:rsidRDefault="00210347">
            <w:pPr>
              <w:spacing w:line="276" w:lineRule="auto"/>
              <w:jc w:val="both"/>
            </w:pPr>
            <w:r>
              <w:t>OPEG</w:t>
            </w:r>
          </w:p>
        </w:tc>
        <w:tc>
          <w:tcPr>
            <w:tcW w:w="5723" w:type="dxa"/>
          </w:tcPr>
          <w:p w14:paraId="0000082E" w14:textId="77777777" w:rsidR="00460AB0" w:rsidRDefault="00460AB0">
            <w:pPr>
              <w:spacing w:line="276" w:lineRule="auto"/>
              <w:jc w:val="both"/>
            </w:pPr>
          </w:p>
        </w:tc>
      </w:tr>
      <w:tr w:rsidR="00460AB0" w14:paraId="35F268AC" w14:textId="77777777">
        <w:tc>
          <w:tcPr>
            <w:tcW w:w="3671" w:type="dxa"/>
            <w:shd w:val="clear" w:color="auto" w:fill="auto"/>
          </w:tcPr>
          <w:p w14:paraId="0000082F" w14:textId="77777777" w:rsidR="00460AB0" w:rsidRDefault="00210347">
            <w:pPr>
              <w:spacing w:line="276" w:lineRule="auto"/>
              <w:jc w:val="both"/>
            </w:pPr>
            <w:r>
              <w:t xml:space="preserve">Titre du répondant </w:t>
            </w:r>
          </w:p>
        </w:tc>
        <w:tc>
          <w:tcPr>
            <w:tcW w:w="5723" w:type="dxa"/>
          </w:tcPr>
          <w:p w14:paraId="00000830" w14:textId="77777777" w:rsidR="00460AB0" w:rsidRDefault="00460AB0">
            <w:pPr>
              <w:spacing w:line="276" w:lineRule="auto"/>
              <w:jc w:val="both"/>
            </w:pPr>
          </w:p>
        </w:tc>
      </w:tr>
      <w:tr w:rsidR="00460AB0" w14:paraId="2FA64E8D" w14:textId="77777777">
        <w:tc>
          <w:tcPr>
            <w:tcW w:w="3671" w:type="dxa"/>
            <w:shd w:val="clear" w:color="auto" w:fill="auto"/>
          </w:tcPr>
          <w:p w14:paraId="00000831" w14:textId="77777777" w:rsidR="00460AB0" w:rsidRDefault="00210347">
            <w:pPr>
              <w:spacing w:line="276" w:lineRule="auto"/>
              <w:jc w:val="both"/>
            </w:pPr>
            <w:r>
              <w:t>Ville/localité</w:t>
            </w:r>
          </w:p>
        </w:tc>
        <w:tc>
          <w:tcPr>
            <w:tcW w:w="5723" w:type="dxa"/>
          </w:tcPr>
          <w:p w14:paraId="00000832" w14:textId="77777777" w:rsidR="00460AB0" w:rsidRDefault="00460AB0">
            <w:pPr>
              <w:spacing w:line="276" w:lineRule="auto"/>
              <w:jc w:val="both"/>
            </w:pPr>
          </w:p>
        </w:tc>
      </w:tr>
      <w:tr w:rsidR="00460AB0" w14:paraId="1A203651" w14:textId="77777777">
        <w:tc>
          <w:tcPr>
            <w:tcW w:w="3671" w:type="dxa"/>
            <w:shd w:val="clear" w:color="auto" w:fill="auto"/>
          </w:tcPr>
          <w:p w14:paraId="00000833" w14:textId="77777777" w:rsidR="00460AB0" w:rsidRDefault="00210347">
            <w:pPr>
              <w:spacing w:line="276" w:lineRule="auto"/>
              <w:jc w:val="both"/>
            </w:pPr>
            <w:r>
              <w:t>Province</w:t>
            </w:r>
          </w:p>
        </w:tc>
        <w:tc>
          <w:tcPr>
            <w:tcW w:w="5723" w:type="dxa"/>
          </w:tcPr>
          <w:p w14:paraId="00000834" w14:textId="77777777" w:rsidR="00460AB0" w:rsidRDefault="00460AB0">
            <w:pPr>
              <w:spacing w:line="276" w:lineRule="auto"/>
              <w:jc w:val="both"/>
            </w:pPr>
          </w:p>
        </w:tc>
      </w:tr>
    </w:tbl>
    <w:p w14:paraId="00000835" w14:textId="77777777" w:rsidR="00460AB0" w:rsidRDefault="00460AB0">
      <w:pPr>
        <w:spacing w:line="276" w:lineRule="auto"/>
        <w:jc w:val="center"/>
        <w:rPr>
          <w:b/>
        </w:rPr>
      </w:pPr>
    </w:p>
    <w:p w14:paraId="00000836" w14:textId="77777777" w:rsidR="00460AB0" w:rsidRDefault="00210347">
      <w:pPr>
        <w:numPr>
          <w:ilvl w:val="0"/>
          <w:numId w:val="17"/>
        </w:numPr>
        <w:spacing w:before="120" w:after="0" w:line="276" w:lineRule="auto"/>
        <w:ind w:left="714" w:hanging="357"/>
        <w:jc w:val="both"/>
        <w:rPr>
          <w:b/>
        </w:rPr>
      </w:pPr>
      <w:r>
        <w:rPr>
          <w:b/>
        </w:rPr>
        <w:t xml:space="preserve">PERTINENCE </w:t>
      </w:r>
    </w:p>
    <w:p w14:paraId="00000837" w14:textId="77777777" w:rsidR="00460AB0" w:rsidRDefault="00210347">
      <w:pPr>
        <w:spacing w:after="0" w:line="276" w:lineRule="auto"/>
        <w:jc w:val="both"/>
      </w:pPr>
      <w:bookmarkStart w:id="125" w:name="_heading=h.45jfvxd" w:colFirst="0" w:colLast="0"/>
      <w:bookmarkEnd w:id="125"/>
      <w:r>
        <w:rPr>
          <w:b/>
          <w:i/>
        </w:rPr>
        <w:t xml:space="preserve">QE 1.1.1 </w:t>
      </w:r>
      <w:r>
        <w:t>Comment le projet s’aligne-t-il aux priorités nationales en matière de la promotion de l’égalité́ et de l’équité genre ?</w:t>
      </w:r>
    </w:p>
    <w:p w14:paraId="00000838" w14:textId="77777777" w:rsidR="00460AB0" w:rsidRDefault="00210347">
      <w:pPr>
        <w:spacing w:after="0" w:line="276" w:lineRule="auto"/>
        <w:jc w:val="both"/>
      </w:pPr>
      <w:bookmarkStart w:id="126" w:name="_heading=h.2koq656" w:colFirst="0" w:colLast="0"/>
      <w:bookmarkEnd w:id="126"/>
      <w:r>
        <w:rPr>
          <w:b/>
          <w:i/>
        </w:rPr>
        <w:t xml:space="preserve">QE 1.1.2 </w:t>
      </w:r>
      <w:r>
        <w:t xml:space="preserve">La conception, l’organisation et les stratégies opérationnelles du projet étaient-elles appropriées à la stratégie du Gouvernement en la matière ? </w:t>
      </w:r>
    </w:p>
    <w:p w14:paraId="00000839" w14:textId="77777777" w:rsidR="00460AB0" w:rsidRDefault="00210347">
      <w:pPr>
        <w:spacing w:after="0" w:line="276" w:lineRule="auto"/>
        <w:jc w:val="both"/>
      </w:pPr>
      <w:r>
        <w:rPr>
          <w:b/>
          <w:i/>
        </w:rPr>
        <w:t xml:space="preserve">QE 1.1.3 </w:t>
      </w:r>
      <w:r>
        <w:t>Les résultats du projet contribuent-ils à la réalisation de ces priorités nationales en matière de la promotion de l’égalité́ et de l’équité genre ? Bénéficient-ils aux groupes cibles du projet ?</w:t>
      </w:r>
    </w:p>
    <w:p w14:paraId="0000083A" w14:textId="77777777" w:rsidR="00460AB0" w:rsidRDefault="00210347">
      <w:pPr>
        <w:spacing w:after="0" w:line="276" w:lineRule="auto"/>
        <w:jc w:val="both"/>
      </w:pPr>
      <w:r>
        <w:rPr>
          <w:b/>
          <w:i/>
        </w:rPr>
        <w:t>QE1.2</w:t>
      </w:r>
      <w:r>
        <w:t xml:space="preserve"> Dans quelle mesure le projet a-t-il promu la cohésion, la complémentarité́ et l’alignement avec d’autres projets ou programmes nationaux dans le pays ?</w:t>
      </w:r>
    </w:p>
    <w:p w14:paraId="0000083B" w14:textId="77777777" w:rsidR="00460AB0" w:rsidRDefault="00210347">
      <w:pPr>
        <w:spacing w:after="0" w:line="276" w:lineRule="auto"/>
        <w:jc w:val="both"/>
      </w:pPr>
      <w:r>
        <w:rPr>
          <w:b/>
          <w:i/>
        </w:rPr>
        <w:t>QE1.3</w:t>
      </w:r>
      <w:r>
        <w:t xml:space="preserve"> Le projet répont -il à un besoin adéquat des bénéficiaires dans le domaine de l’égalité́ et de l’équité genre ?</w:t>
      </w:r>
    </w:p>
    <w:p w14:paraId="0000083C" w14:textId="77777777" w:rsidR="00460AB0" w:rsidRDefault="00210347">
      <w:pPr>
        <w:spacing w:after="0" w:line="276" w:lineRule="auto"/>
        <w:jc w:val="both"/>
      </w:pPr>
      <w:r>
        <w:rPr>
          <w:b/>
          <w:i/>
        </w:rPr>
        <w:t>QE1.4</w:t>
      </w:r>
      <w:r>
        <w:t xml:space="preserve"> Est-ce que votre agence (l’UNFPA, la FAO, le HCDH) ou L’OPEG croit que le projet était approprié́ vis-à-vis du contexte et des dynamiques en matière de promotion de l’égalité́ et d’équité genre ?</w:t>
      </w:r>
    </w:p>
    <w:p w14:paraId="0000083D"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83E" w14:textId="77777777" w:rsidR="00460AB0" w:rsidRDefault="00210347">
      <w:pPr>
        <w:spacing w:after="0" w:line="276" w:lineRule="auto"/>
        <w:jc w:val="both"/>
      </w:pPr>
      <w:r>
        <w:rPr>
          <w:b/>
          <w:i/>
        </w:rPr>
        <w:t>QE1.6</w:t>
      </w:r>
      <w:r>
        <w:t xml:space="preserve"> Quelle est la liaison ou la corrélation ou la correspondance entre le projet et les exigences des bénéficiaires ainsi que les priorités locales.</w:t>
      </w:r>
    </w:p>
    <w:p w14:paraId="0000083F" w14:textId="77777777" w:rsidR="00460AB0" w:rsidRDefault="00460AB0">
      <w:pPr>
        <w:spacing w:after="0" w:line="276" w:lineRule="auto"/>
        <w:jc w:val="both"/>
      </w:pPr>
    </w:p>
    <w:p w14:paraId="00000840" w14:textId="77777777" w:rsidR="00460AB0" w:rsidRDefault="00210347">
      <w:pPr>
        <w:numPr>
          <w:ilvl w:val="0"/>
          <w:numId w:val="54"/>
        </w:numPr>
        <w:spacing w:before="120" w:after="120" w:line="276" w:lineRule="auto"/>
        <w:ind w:left="1077"/>
        <w:jc w:val="both"/>
        <w:rPr>
          <w:b/>
        </w:rPr>
      </w:pPr>
      <w:bookmarkStart w:id="127" w:name="_heading=h.zu0gcz" w:colFirst="0" w:colLast="0"/>
      <w:bookmarkEnd w:id="127"/>
      <w:r>
        <w:rPr>
          <w:b/>
        </w:rPr>
        <w:t xml:space="preserve">EFFCICACITE </w:t>
      </w:r>
    </w:p>
    <w:p w14:paraId="00000841" w14:textId="77777777" w:rsidR="00460AB0" w:rsidRDefault="00210347">
      <w:pPr>
        <w:spacing w:after="0" w:line="276" w:lineRule="auto"/>
        <w:jc w:val="both"/>
      </w:pPr>
      <w:bookmarkStart w:id="128" w:name="_heading=h.3jtnz0s" w:colFirst="0" w:colLast="0"/>
      <w:bookmarkEnd w:id="128"/>
      <w:r>
        <w:rPr>
          <w:b/>
          <w:i/>
        </w:rPr>
        <w:t>QE2.1</w:t>
      </w:r>
      <w:r>
        <w:t xml:space="preserve"> À quel point (ou à quel niveau) les objectifs du projet « </w:t>
      </w:r>
      <w:r>
        <w:rPr>
          <w:b/>
        </w:rPr>
        <w:t xml:space="preserve">Appui à la mise en place d’un Observatoire de la Promotion de l’Egalité et de l’équité de Genre au Tchad » </w:t>
      </w:r>
      <w:r>
        <w:t>ont-ils été atteints ?</w:t>
      </w:r>
    </w:p>
    <w:p w14:paraId="00000842" w14:textId="77777777" w:rsidR="00460AB0" w:rsidRDefault="00210347">
      <w:pPr>
        <w:spacing w:after="0" w:line="276" w:lineRule="auto"/>
        <w:jc w:val="both"/>
      </w:pPr>
      <w:r>
        <w:rPr>
          <w:b/>
          <w:i/>
        </w:rPr>
        <w:t>QE2.2</w:t>
      </w:r>
      <w:r>
        <w:t>.</w:t>
      </w:r>
      <w:r>
        <w:rPr>
          <w:b/>
        </w:rPr>
        <w:t>1</w:t>
      </w:r>
      <w:r>
        <w:t xml:space="preserve"> La quantité́ et la qualité́ des produits réaliséś ont-elles été satisfaisantes ? </w:t>
      </w:r>
    </w:p>
    <w:p w14:paraId="00000843" w14:textId="77777777" w:rsidR="00460AB0" w:rsidRDefault="00210347">
      <w:pPr>
        <w:spacing w:after="0" w:line="276" w:lineRule="auto"/>
        <w:jc w:val="both"/>
      </w:pPr>
      <w:r>
        <w:rPr>
          <w:b/>
          <w:i/>
        </w:rPr>
        <w:t xml:space="preserve">QE2.2.2 </w:t>
      </w:r>
      <w:r>
        <w:t>Y a-t-il des résultats inattendus de ce projet ?</w:t>
      </w:r>
    </w:p>
    <w:p w14:paraId="00000844" w14:textId="77777777" w:rsidR="00460AB0" w:rsidRDefault="00210347">
      <w:pPr>
        <w:spacing w:after="0" w:line="276" w:lineRule="auto"/>
        <w:jc w:val="both"/>
      </w:pPr>
      <w:r>
        <w:rPr>
          <w:b/>
          <w:i/>
        </w:rPr>
        <w:t>QE2.3</w:t>
      </w:r>
      <w:r>
        <w:t xml:space="preserve"> Dans quelles mesures les activités du projet OPEG ont-elles profité équitablement aux femmes et jeunes ?</w:t>
      </w:r>
    </w:p>
    <w:p w14:paraId="00000845"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846" w14:textId="77777777" w:rsidR="00460AB0" w:rsidRDefault="00210347">
      <w:pPr>
        <w:spacing w:after="0" w:line="276" w:lineRule="auto"/>
        <w:jc w:val="both"/>
      </w:pPr>
      <w:r>
        <w:rPr>
          <w:b/>
          <w:i/>
        </w:rPr>
        <w:t>QE1.5</w:t>
      </w:r>
      <w:r>
        <w:t xml:space="preserve"> Dans quelle mesure les recommandations du PBSO ont été prises en compte pour réorienter le projet ?</w:t>
      </w:r>
    </w:p>
    <w:p w14:paraId="00000847" w14:textId="77777777" w:rsidR="00460AB0" w:rsidRDefault="00210347">
      <w:pPr>
        <w:numPr>
          <w:ilvl w:val="0"/>
          <w:numId w:val="54"/>
        </w:numPr>
        <w:spacing w:before="120" w:after="120" w:line="276" w:lineRule="auto"/>
        <w:ind w:left="1077"/>
        <w:jc w:val="both"/>
        <w:rPr>
          <w:b/>
        </w:rPr>
      </w:pPr>
      <w:r>
        <w:rPr>
          <w:b/>
        </w:rPr>
        <w:t>EFFICIENCE</w:t>
      </w:r>
    </w:p>
    <w:p w14:paraId="00000848" w14:textId="77777777" w:rsidR="00460AB0" w:rsidRDefault="00210347">
      <w:pPr>
        <w:spacing w:after="0" w:line="276" w:lineRule="auto"/>
        <w:jc w:val="both"/>
      </w:pPr>
      <w:bookmarkStart w:id="129" w:name="_heading=h.1yyy98l" w:colFirst="0" w:colLast="0"/>
      <w:bookmarkEnd w:id="129"/>
      <w:r>
        <w:rPr>
          <w:b/>
          <w:i/>
        </w:rPr>
        <w:t>QE3.1</w:t>
      </w:r>
      <w:r>
        <w:t xml:space="preserve"> Les ressources (financières, humaines, temporelles, expertises etc.) ont-elles été allouées stratégiquement de façon à assurer l’atteinte des résultats ?</w:t>
      </w:r>
    </w:p>
    <w:p w14:paraId="00000849" w14:textId="77777777" w:rsidR="00460AB0" w:rsidRDefault="00210347">
      <w:pPr>
        <w:spacing w:after="0" w:line="276" w:lineRule="auto"/>
        <w:jc w:val="both"/>
      </w:pPr>
      <w:r>
        <w:rPr>
          <w:b/>
          <w:i/>
        </w:rPr>
        <w:t>QE3.2</w:t>
      </w:r>
      <w:r>
        <w:t xml:space="preserve"> Les ressources ont-elles été utilisées de façon efficiente ?</w:t>
      </w:r>
    </w:p>
    <w:p w14:paraId="0000084A" w14:textId="77777777" w:rsidR="00460AB0" w:rsidRDefault="00210347">
      <w:pPr>
        <w:spacing w:after="0" w:line="276" w:lineRule="auto"/>
        <w:jc w:val="both"/>
      </w:pPr>
      <w:r>
        <w:rPr>
          <w:b/>
          <w:i/>
        </w:rPr>
        <w:t>QE3.3</w:t>
      </w:r>
      <w:r>
        <w:t xml:space="preserve"> La qualité et la quantité des produits / outputs sont-elles proportionnelles aux ressources mobilisées ?</w:t>
      </w:r>
    </w:p>
    <w:p w14:paraId="0000084B" w14:textId="77777777" w:rsidR="00460AB0" w:rsidRDefault="00210347">
      <w:pPr>
        <w:numPr>
          <w:ilvl w:val="0"/>
          <w:numId w:val="54"/>
        </w:numPr>
        <w:spacing w:before="120" w:after="120" w:line="276" w:lineRule="auto"/>
        <w:ind w:left="1077"/>
        <w:jc w:val="both"/>
        <w:rPr>
          <w:b/>
        </w:rPr>
      </w:pPr>
      <w:r>
        <w:rPr>
          <w:b/>
        </w:rPr>
        <w:t xml:space="preserve">DURABILITE/APPROPRIATION </w:t>
      </w:r>
    </w:p>
    <w:p w14:paraId="0000084C" w14:textId="77777777" w:rsidR="00460AB0" w:rsidRDefault="00210347">
      <w:pPr>
        <w:spacing w:after="0" w:line="276" w:lineRule="auto"/>
        <w:jc w:val="both"/>
      </w:pPr>
      <w:bookmarkStart w:id="130" w:name="_heading=h.4iylrwe" w:colFirst="0" w:colLast="0"/>
      <w:bookmarkEnd w:id="130"/>
      <w:r>
        <w:rPr>
          <w:b/>
          <w:i/>
        </w:rPr>
        <w:t>QE4.1</w:t>
      </w:r>
      <w:r>
        <w:t xml:space="preserve"> À quel point les considérations liées à la durabilité́ ont-elles été́ prises en compte dans l’exécution des activités du projet « Appui à la mise en place d’un Observatoire de la Promotion de l’Egalité et de l’équité de Genre au Tchad » (OPEG) ?</w:t>
      </w:r>
    </w:p>
    <w:p w14:paraId="0000084D" w14:textId="77777777" w:rsidR="00460AB0" w:rsidRDefault="00210347">
      <w:pPr>
        <w:spacing w:after="0" w:line="276" w:lineRule="auto"/>
        <w:jc w:val="both"/>
      </w:pPr>
      <w:r>
        <w:rPr>
          <w:b/>
          <w:i/>
        </w:rPr>
        <w:t xml:space="preserve">QE4.2 </w:t>
      </w:r>
      <w:r>
        <w:t>Dans quelle mesure l’appropriation nationale du projet a-t- elle été assurée au Tchad ?</w:t>
      </w:r>
    </w:p>
    <w:p w14:paraId="0000084E" w14:textId="77777777" w:rsidR="00460AB0" w:rsidRDefault="00210347">
      <w:pPr>
        <w:spacing w:after="0" w:line="276" w:lineRule="auto"/>
        <w:jc w:val="both"/>
      </w:pPr>
      <w:r>
        <w:rPr>
          <w:b/>
          <w:i/>
        </w:rPr>
        <w:t>QE4.3</w:t>
      </w:r>
      <w:r>
        <w:t xml:space="preserve"> Le projet avait-il une stratégie de sortie efficace et réaliste ?</w:t>
      </w:r>
    </w:p>
    <w:p w14:paraId="0000084F" w14:textId="77777777" w:rsidR="00460AB0" w:rsidRDefault="00210347">
      <w:pPr>
        <w:spacing w:after="0" w:line="276" w:lineRule="auto"/>
        <w:jc w:val="both"/>
      </w:pPr>
      <w:bookmarkStart w:id="131" w:name="_heading=h.2y3w247" w:colFirst="0" w:colLast="0"/>
      <w:bookmarkEnd w:id="131"/>
      <w:r>
        <w:rPr>
          <w:b/>
          <w:i/>
        </w:rPr>
        <w:t>QE4.4</w:t>
      </w:r>
      <w:r>
        <w:t xml:space="preserve"> Dans quelle mesure les acteurs formés par le projet se sont appropriés les résultats du projet dans le cadre de sa pérennisation ?</w:t>
      </w:r>
    </w:p>
    <w:p w14:paraId="00000850" w14:textId="77777777" w:rsidR="00460AB0" w:rsidRDefault="00210347">
      <w:pPr>
        <w:spacing w:after="0" w:line="276" w:lineRule="auto"/>
        <w:jc w:val="both"/>
      </w:pPr>
      <w:r>
        <w:rPr>
          <w:b/>
          <w:i/>
        </w:rPr>
        <w:t xml:space="preserve">QE4.5 </w:t>
      </w:r>
      <w:r>
        <w:t>Existe-t-il des risques sociaux ou politiques pouvant menacer la durabilité des résultats du projet ? Quels pourraient être les autres obstacles à la pérennisation des acquis et comment les surmonter ?</w:t>
      </w:r>
    </w:p>
    <w:p w14:paraId="00000851"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852" w14:textId="77777777" w:rsidR="00460AB0" w:rsidRDefault="00210347">
      <w:pPr>
        <w:spacing w:after="0" w:line="276" w:lineRule="auto"/>
        <w:jc w:val="both"/>
      </w:pPr>
      <w:r>
        <w:rPr>
          <w:b/>
          <w:i/>
        </w:rPr>
        <w:t>QE4.6</w:t>
      </w:r>
      <w:r>
        <w:t xml:space="preserve"> Quelle est la force de votre agence ou de l’OPEG à maintenir les résultats du projet ?</w:t>
      </w:r>
    </w:p>
    <w:p w14:paraId="00000853" w14:textId="77777777" w:rsidR="00460AB0" w:rsidRDefault="00210347">
      <w:pPr>
        <w:spacing w:after="0" w:line="276" w:lineRule="auto"/>
        <w:jc w:val="both"/>
      </w:pPr>
      <w:r>
        <w:rPr>
          <w:i/>
        </w:rPr>
        <w:t xml:space="preserve">QE4.7 </w:t>
      </w:r>
      <w:r>
        <w:t>Le projet a-t-il eu des effets catalytiques sur le plan financier et programmatique</w:t>
      </w:r>
    </w:p>
    <w:p w14:paraId="00000854" w14:textId="77777777" w:rsidR="00460AB0" w:rsidRDefault="00210347">
      <w:pPr>
        <w:spacing w:after="0" w:line="276" w:lineRule="auto"/>
        <w:jc w:val="both"/>
      </w:pPr>
      <w:bookmarkStart w:id="132" w:name="_heading=h.1d96cc0" w:colFirst="0" w:colLast="0"/>
      <w:bookmarkEnd w:id="132"/>
      <w:r>
        <w:rPr>
          <w:i/>
        </w:rPr>
        <w:t xml:space="preserve">QE4.8 </w:t>
      </w:r>
      <w:r>
        <w:t>Le financement du PBF a-t-il été utilisé pour créer d’autres initiatives de promotion de l’égalité́ et de l’équité genre ?</w:t>
      </w:r>
    </w:p>
    <w:p w14:paraId="00000855" w14:textId="77777777" w:rsidR="00460AB0" w:rsidRDefault="00210347">
      <w:pPr>
        <w:numPr>
          <w:ilvl w:val="0"/>
          <w:numId w:val="54"/>
        </w:numPr>
        <w:spacing w:before="120" w:after="120" w:line="276" w:lineRule="auto"/>
        <w:ind w:left="1077"/>
        <w:jc w:val="both"/>
        <w:rPr>
          <w:b/>
        </w:rPr>
      </w:pPr>
      <w:r>
        <w:rPr>
          <w:b/>
        </w:rPr>
        <w:t>IMPACT, EFFETS</w:t>
      </w:r>
    </w:p>
    <w:p w14:paraId="00000856" w14:textId="77777777" w:rsidR="00460AB0" w:rsidRDefault="00210347">
      <w:pPr>
        <w:spacing w:after="0" w:line="276" w:lineRule="auto"/>
        <w:jc w:val="both"/>
      </w:pPr>
      <w:bookmarkStart w:id="133" w:name="_heading=h.3x8tuzt" w:colFirst="0" w:colLast="0"/>
      <w:bookmarkEnd w:id="133"/>
      <w:r>
        <w:rPr>
          <w:b/>
          <w:i/>
        </w:rPr>
        <w:t xml:space="preserve">QE5.1 </w:t>
      </w:r>
      <w:r>
        <w:t>Quel a été l’impact du projet sur le plan de l’égalité et de l’équité genre, de la cohésion sociale et de la consolidation de la paix ?</w:t>
      </w:r>
    </w:p>
    <w:p w14:paraId="00000857"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858" w14:textId="77777777" w:rsidR="00460AB0" w:rsidRDefault="00210347">
      <w:pPr>
        <w:spacing w:after="0" w:line="276" w:lineRule="auto"/>
        <w:jc w:val="both"/>
      </w:pPr>
      <w:r>
        <w:rPr>
          <w:b/>
          <w:i/>
        </w:rPr>
        <w:lastRenderedPageBreak/>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859" w14:textId="77777777" w:rsidR="00460AB0" w:rsidRDefault="00210347">
      <w:pPr>
        <w:numPr>
          <w:ilvl w:val="0"/>
          <w:numId w:val="54"/>
        </w:numPr>
        <w:spacing w:before="120" w:after="120" w:line="276" w:lineRule="auto"/>
        <w:ind w:left="1077"/>
        <w:jc w:val="both"/>
        <w:rPr>
          <w:b/>
        </w:rPr>
      </w:pPr>
      <w:r>
        <w:rPr>
          <w:b/>
        </w:rPr>
        <w:t xml:space="preserve">ORGANISATION MANAGERIALE DU PROJET </w:t>
      </w:r>
    </w:p>
    <w:p w14:paraId="0000085A" w14:textId="77777777" w:rsidR="00460AB0" w:rsidRDefault="00210347">
      <w:pPr>
        <w:spacing w:after="0" w:line="276" w:lineRule="auto"/>
        <w:jc w:val="both"/>
        <w:rPr>
          <w:b/>
        </w:rPr>
      </w:pPr>
      <w:r>
        <w:rPr>
          <w:b/>
          <w:i/>
        </w:rPr>
        <w:t xml:space="preserve">QE6.1 </w:t>
      </w:r>
      <w:r>
        <w:t>Quelle appréciation faire du Quand et Comment l’équipe de gestion du projet a-t-elle été mise en place</w:t>
      </w:r>
      <w:r>
        <w:rPr>
          <w:b/>
        </w:rPr>
        <w:t xml:space="preserve"> ?</w:t>
      </w:r>
    </w:p>
    <w:p w14:paraId="0000085B" w14:textId="77777777" w:rsidR="00460AB0" w:rsidRDefault="00210347">
      <w:pPr>
        <w:spacing w:after="0" w:line="276" w:lineRule="auto"/>
        <w:jc w:val="both"/>
      </w:pPr>
      <w:bookmarkStart w:id="134" w:name="_heading=h.2ce457m" w:colFirst="0" w:colLast="0"/>
      <w:bookmarkEnd w:id="134"/>
      <w:r>
        <w:rPr>
          <w:b/>
        </w:rPr>
        <w:t>QE6.2</w:t>
      </w:r>
      <w:r>
        <w:t xml:space="preserve"> La structure de gestion du projet a-t-elle facilité l’atteinte des résultats ?</w:t>
      </w:r>
    </w:p>
    <w:p w14:paraId="0000085C" w14:textId="77777777" w:rsidR="00460AB0" w:rsidRDefault="00210347">
      <w:pPr>
        <w:spacing w:after="0" w:line="276" w:lineRule="auto"/>
        <w:jc w:val="both"/>
      </w:pPr>
      <w:bookmarkStart w:id="135" w:name="_heading=h.rjefff" w:colFirst="0" w:colLast="0"/>
      <w:bookmarkEnd w:id="135"/>
      <w:r>
        <w:rPr>
          <w:b/>
        </w:rPr>
        <w:t>QE6.3</w:t>
      </w:r>
      <w:r>
        <w:t xml:space="preserve"> Y avait-il eu une compréhension claire des rôles et des responsabilités par tous ceux qui étaient impliqués, particulièrement les parties prenantes clés et les partenaires au niveau national ?</w:t>
      </w:r>
    </w:p>
    <w:p w14:paraId="0000085D" w14:textId="77777777" w:rsidR="00460AB0" w:rsidRDefault="00210347">
      <w:pPr>
        <w:spacing w:after="0" w:line="276" w:lineRule="auto"/>
        <w:jc w:val="both"/>
        <w:rPr>
          <w:b/>
        </w:rPr>
      </w:pPr>
      <w:r>
        <w:rPr>
          <w:b/>
        </w:rPr>
        <w:t>QE6.4</w:t>
      </w:r>
      <w:r>
        <w:t xml:space="preserve"> Le projet avait -il un système de suivi et évaluation fonctionnel ? A quel point était-il efficace ?</w:t>
      </w:r>
    </w:p>
    <w:p w14:paraId="0000085E" w14:textId="77777777" w:rsidR="00460AB0" w:rsidRDefault="00210347">
      <w:pPr>
        <w:numPr>
          <w:ilvl w:val="0"/>
          <w:numId w:val="54"/>
        </w:numPr>
        <w:spacing w:before="120" w:after="120" w:line="276" w:lineRule="auto"/>
        <w:ind w:left="1077"/>
        <w:jc w:val="both"/>
        <w:rPr>
          <w:b/>
        </w:rPr>
      </w:pPr>
      <w:r>
        <w:rPr>
          <w:b/>
        </w:rPr>
        <w:t xml:space="preserve">LEÇONS APPRISES </w:t>
      </w:r>
    </w:p>
    <w:p w14:paraId="0000085F" w14:textId="77777777" w:rsidR="00460AB0" w:rsidRDefault="00210347">
      <w:pPr>
        <w:spacing w:after="0" w:line="276" w:lineRule="auto"/>
        <w:jc w:val="both"/>
      </w:pPr>
      <w:r>
        <w:rPr>
          <w:b/>
        </w:rPr>
        <w:t>QE7.1</w:t>
      </w:r>
      <w:r>
        <w:t xml:space="preserve"> Dans quelle mesure la mise en œuvre du projet a généré de bonnes pratiques de promotion de l’égalité et de l’équité genre ? Les leçons apprises ?</w:t>
      </w:r>
    </w:p>
    <w:p w14:paraId="00000860"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861" w14:textId="77777777" w:rsidR="00460AB0" w:rsidRDefault="00460AB0">
      <w:pPr>
        <w:spacing w:line="276" w:lineRule="auto"/>
      </w:pPr>
    </w:p>
    <w:p w14:paraId="00000862" w14:textId="77777777" w:rsidR="00460AB0" w:rsidRDefault="00210347">
      <w:pPr>
        <w:rPr>
          <w:b/>
          <w:color w:val="0070C0"/>
        </w:rPr>
      </w:pPr>
      <w:r>
        <w:br w:type="page"/>
      </w:r>
    </w:p>
    <w:p w14:paraId="00000863" w14:textId="77777777" w:rsidR="00460AB0" w:rsidRDefault="00210347">
      <w:pPr>
        <w:numPr>
          <w:ilvl w:val="0"/>
          <w:numId w:val="23"/>
        </w:numPr>
        <w:spacing w:after="0" w:line="276" w:lineRule="auto"/>
        <w:rPr>
          <w:color w:val="0070C0"/>
        </w:rPr>
      </w:pPr>
      <w:r>
        <w:rPr>
          <w:b/>
          <w:color w:val="0070C0"/>
        </w:rPr>
        <w:lastRenderedPageBreak/>
        <w:t>OUTIL 02</w:t>
      </w:r>
      <w:r>
        <w:rPr>
          <w:color w:val="0070C0"/>
        </w:rPr>
        <w:t xml:space="preserve"> : </w:t>
      </w:r>
      <w:r>
        <w:rPr>
          <w:b/>
          <w:color w:val="0070C0"/>
        </w:rPr>
        <w:t>GUIDE D’ENTRETIEN POUR OSC PARTENAIRES DE MISE EN OEUVRE</w:t>
      </w:r>
      <w:r>
        <w:rPr>
          <w:color w:val="0070C0"/>
        </w:rPr>
        <w:t xml:space="preserve"> </w:t>
      </w:r>
    </w:p>
    <w:p w14:paraId="00000864" w14:textId="77777777" w:rsidR="00460AB0" w:rsidRDefault="00460AB0">
      <w:pPr>
        <w:spacing w:after="0" w:line="276" w:lineRule="auto"/>
        <w:jc w:val="both"/>
      </w:pPr>
      <w:bookmarkStart w:id="136" w:name="_heading=h.3bj1y38" w:colFirst="0" w:colLast="0"/>
      <w:bookmarkEnd w:id="136"/>
    </w:p>
    <w:p w14:paraId="00000865" w14:textId="77777777" w:rsidR="00460AB0" w:rsidRDefault="00210347">
      <w:pPr>
        <w:shd w:val="clear" w:color="auto" w:fill="F2F2F2"/>
        <w:spacing w:after="0" w:line="276" w:lineRule="auto"/>
        <w:jc w:val="both"/>
      </w:pPr>
      <w:r>
        <w:t>Bonjour. Je m’appelle                                     Je suis membre de l’équipe d’évaluation finale indépendante du projet</w:t>
      </w:r>
      <w:r>
        <w:rPr>
          <w:i/>
        </w:rPr>
        <w:t xml:space="preserve"> « appui à la mise en place d’un Observatoire de la Promotion de l’Egalité et de l’Equité de Genre au Tchad </w:t>
      </w:r>
      <w:r>
        <w:rPr>
          <w:b/>
        </w:rPr>
        <w:t>»</w:t>
      </w:r>
      <w:r>
        <w:t>. (</w:t>
      </w:r>
      <w:r>
        <w:rPr>
          <w:b/>
        </w:rPr>
        <w:t>OPEG</w:t>
      </w:r>
      <w:r>
        <w:t>) Ce projet a été mis en œuvre du 17</w:t>
      </w:r>
      <w:r>
        <w:rPr>
          <w:b/>
        </w:rPr>
        <w:t xml:space="preserve"> novembre 2021 au 16 mai 2024 </w:t>
      </w:r>
      <w: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d’une </w:t>
      </w:r>
      <w:r>
        <w:rPr>
          <w:b/>
        </w:rPr>
        <w:t>durée moyenne d’une heure et trente minutes</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2576" behindDoc="0" locked="0" layoutInCell="1" hidden="0" allowOverlap="1" wp14:anchorId="27D3DDE6" wp14:editId="05F48EA2">
                <wp:simplePos x="0" y="0"/>
                <wp:positionH relativeFrom="column">
                  <wp:posOffset>1181100</wp:posOffset>
                </wp:positionH>
                <wp:positionV relativeFrom="paragraph">
                  <wp:posOffset>119396</wp:posOffset>
                </wp:positionV>
                <wp:extent cx="0" cy="12700"/>
                <wp:effectExtent l="0" t="0" r="0" b="0"/>
                <wp:wrapNone/>
                <wp:docPr id="2018736733" name="Connecteur droit avec flèche 2018736733"/>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3" name="image7.png"/>
                <a:graphic>
                  <a:graphicData uri="http://schemas.openxmlformats.org/drawingml/2006/picture">
                    <pic:pic>
                      <pic:nvPicPr>
                        <pic:cNvPr id="0" name="image7.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866" w14:textId="77777777" w:rsidR="00460AB0" w:rsidRDefault="00460AB0">
      <w:pPr>
        <w:spacing w:after="0" w:line="276" w:lineRule="auto"/>
        <w:jc w:val="both"/>
      </w:pPr>
    </w:p>
    <w:tbl>
      <w:tblPr>
        <w:tblStyle w:val="af7"/>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460AB0" w14:paraId="60D072A7" w14:textId="77777777">
        <w:tc>
          <w:tcPr>
            <w:tcW w:w="4697" w:type="dxa"/>
            <w:shd w:val="clear" w:color="auto" w:fill="auto"/>
          </w:tcPr>
          <w:p w14:paraId="00000867" w14:textId="77777777" w:rsidR="00460AB0" w:rsidRDefault="00210347">
            <w:pPr>
              <w:spacing w:line="276" w:lineRule="auto"/>
              <w:jc w:val="both"/>
            </w:pPr>
            <w:r>
              <w:t xml:space="preserve">Nom et prénom </w:t>
            </w:r>
          </w:p>
        </w:tc>
        <w:tc>
          <w:tcPr>
            <w:tcW w:w="4697" w:type="dxa"/>
            <w:shd w:val="clear" w:color="auto" w:fill="auto"/>
          </w:tcPr>
          <w:p w14:paraId="00000868" w14:textId="77777777" w:rsidR="00460AB0" w:rsidRDefault="00460AB0">
            <w:pPr>
              <w:spacing w:line="276" w:lineRule="auto"/>
              <w:jc w:val="both"/>
            </w:pPr>
          </w:p>
        </w:tc>
      </w:tr>
      <w:tr w:rsidR="00460AB0" w14:paraId="37CB5778" w14:textId="77777777">
        <w:tc>
          <w:tcPr>
            <w:tcW w:w="4697" w:type="dxa"/>
            <w:shd w:val="clear" w:color="auto" w:fill="auto"/>
          </w:tcPr>
          <w:p w14:paraId="00000869" w14:textId="77777777" w:rsidR="00460AB0" w:rsidRDefault="00210347">
            <w:pPr>
              <w:spacing w:line="276" w:lineRule="auto"/>
              <w:jc w:val="both"/>
            </w:pPr>
            <w:r>
              <w:t>Tel :</w:t>
            </w:r>
          </w:p>
        </w:tc>
        <w:tc>
          <w:tcPr>
            <w:tcW w:w="4697" w:type="dxa"/>
            <w:shd w:val="clear" w:color="auto" w:fill="auto"/>
          </w:tcPr>
          <w:p w14:paraId="0000086A" w14:textId="77777777" w:rsidR="00460AB0" w:rsidRDefault="00210347">
            <w:pPr>
              <w:spacing w:line="276" w:lineRule="auto"/>
              <w:jc w:val="both"/>
            </w:pPr>
            <w:r>
              <w:t xml:space="preserve">Email : </w:t>
            </w:r>
          </w:p>
        </w:tc>
      </w:tr>
      <w:tr w:rsidR="00460AB0" w14:paraId="0EE77887" w14:textId="77777777">
        <w:tc>
          <w:tcPr>
            <w:tcW w:w="4697" w:type="dxa"/>
            <w:shd w:val="clear" w:color="auto" w:fill="auto"/>
          </w:tcPr>
          <w:p w14:paraId="0000086B" w14:textId="77777777" w:rsidR="00460AB0" w:rsidRDefault="00210347">
            <w:pPr>
              <w:spacing w:line="276" w:lineRule="auto"/>
              <w:jc w:val="both"/>
            </w:pPr>
            <w:r>
              <w:t>Poste occupé/ durée dans le poste</w:t>
            </w:r>
          </w:p>
        </w:tc>
        <w:tc>
          <w:tcPr>
            <w:tcW w:w="4697" w:type="dxa"/>
            <w:shd w:val="clear" w:color="auto" w:fill="auto"/>
          </w:tcPr>
          <w:p w14:paraId="0000086C" w14:textId="77777777" w:rsidR="00460AB0" w:rsidRDefault="00460AB0">
            <w:pPr>
              <w:spacing w:line="276" w:lineRule="auto"/>
              <w:jc w:val="both"/>
            </w:pPr>
          </w:p>
        </w:tc>
      </w:tr>
      <w:tr w:rsidR="00460AB0" w14:paraId="61079607" w14:textId="77777777">
        <w:tc>
          <w:tcPr>
            <w:tcW w:w="4697" w:type="dxa"/>
            <w:shd w:val="clear" w:color="auto" w:fill="auto"/>
          </w:tcPr>
          <w:p w14:paraId="0000086D" w14:textId="77777777" w:rsidR="00460AB0" w:rsidRDefault="00210347">
            <w:pPr>
              <w:spacing w:line="276" w:lineRule="auto"/>
              <w:jc w:val="both"/>
            </w:pPr>
            <w:r>
              <w:t xml:space="preserve">Organisation </w:t>
            </w:r>
          </w:p>
        </w:tc>
        <w:tc>
          <w:tcPr>
            <w:tcW w:w="4697" w:type="dxa"/>
            <w:shd w:val="clear" w:color="auto" w:fill="auto"/>
          </w:tcPr>
          <w:p w14:paraId="0000086E" w14:textId="77777777" w:rsidR="00460AB0" w:rsidRDefault="00460AB0">
            <w:pPr>
              <w:spacing w:line="276" w:lineRule="auto"/>
              <w:jc w:val="both"/>
            </w:pPr>
          </w:p>
        </w:tc>
      </w:tr>
      <w:tr w:rsidR="00460AB0" w14:paraId="7B137337" w14:textId="77777777">
        <w:tc>
          <w:tcPr>
            <w:tcW w:w="4697" w:type="dxa"/>
            <w:shd w:val="clear" w:color="auto" w:fill="auto"/>
          </w:tcPr>
          <w:p w14:paraId="0000086F" w14:textId="77777777" w:rsidR="00460AB0" w:rsidRDefault="00210347">
            <w:pPr>
              <w:spacing w:line="276" w:lineRule="auto"/>
              <w:jc w:val="both"/>
            </w:pPr>
            <w:r>
              <w:t xml:space="preserve">Titre du répondant </w:t>
            </w:r>
          </w:p>
        </w:tc>
        <w:tc>
          <w:tcPr>
            <w:tcW w:w="4697" w:type="dxa"/>
            <w:shd w:val="clear" w:color="auto" w:fill="auto"/>
          </w:tcPr>
          <w:p w14:paraId="00000870" w14:textId="77777777" w:rsidR="00460AB0" w:rsidRDefault="00460AB0">
            <w:pPr>
              <w:spacing w:line="276" w:lineRule="auto"/>
              <w:jc w:val="both"/>
            </w:pPr>
          </w:p>
        </w:tc>
      </w:tr>
      <w:tr w:rsidR="00460AB0" w14:paraId="3437FBAB" w14:textId="77777777">
        <w:tc>
          <w:tcPr>
            <w:tcW w:w="4697" w:type="dxa"/>
            <w:shd w:val="clear" w:color="auto" w:fill="auto"/>
          </w:tcPr>
          <w:p w14:paraId="00000871" w14:textId="77777777" w:rsidR="00460AB0" w:rsidRDefault="00210347">
            <w:pPr>
              <w:spacing w:line="276" w:lineRule="auto"/>
              <w:jc w:val="both"/>
            </w:pPr>
            <w:r>
              <w:t>Ville/localité</w:t>
            </w:r>
          </w:p>
        </w:tc>
        <w:tc>
          <w:tcPr>
            <w:tcW w:w="4697" w:type="dxa"/>
            <w:shd w:val="clear" w:color="auto" w:fill="auto"/>
          </w:tcPr>
          <w:p w14:paraId="00000872" w14:textId="77777777" w:rsidR="00460AB0" w:rsidRDefault="00460AB0">
            <w:pPr>
              <w:spacing w:line="276" w:lineRule="auto"/>
              <w:jc w:val="both"/>
            </w:pPr>
          </w:p>
        </w:tc>
      </w:tr>
      <w:tr w:rsidR="00460AB0" w14:paraId="62BE9E2B" w14:textId="77777777">
        <w:tc>
          <w:tcPr>
            <w:tcW w:w="4697" w:type="dxa"/>
            <w:shd w:val="clear" w:color="auto" w:fill="auto"/>
          </w:tcPr>
          <w:p w14:paraId="00000873" w14:textId="77777777" w:rsidR="00460AB0" w:rsidRDefault="00210347">
            <w:pPr>
              <w:spacing w:line="276" w:lineRule="auto"/>
              <w:jc w:val="both"/>
            </w:pPr>
            <w:r>
              <w:t>Province</w:t>
            </w:r>
          </w:p>
        </w:tc>
        <w:tc>
          <w:tcPr>
            <w:tcW w:w="4697" w:type="dxa"/>
            <w:shd w:val="clear" w:color="auto" w:fill="auto"/>
          </w:tcPr>
          <w:p w14:paraId="00000874" w14:textId="77777777" w:rsidR="00460AB0" w:rsidRDefault="00460AB0">
            <w:pPr>
              <w:spacing w:line="276" w:lineRule="auto"/>
              <w:jc w:val="both"/>
            </w:pPr>
          </w:p>
        </w:tc>
      </w:tr>
    </w:tbl>
    <w:p w14:paraId="00000875" w14:textId="77777777" w:rsidR="00460AB0" w:rsidRDefault="00460AB0">
      <w:pPr>
        <w:spacing w:after="120" w:line="276" w:lineRule="auto"/>
      </w:pPr>
    </w:p>
    <w:p w14:paraId="00000876" w14:textId="77777777" w:rsidR="00460AB0" w:rsidRDefault="00210347">
      <w:pPr>
        <w:numPr>
          <w:ilvl w:val="0"/>
          <w:numId w:val="26"/>
        </w:numPr>
        <w:spacing w:after="0" w:line="276" w:lineRule="auto"/>
        <w:jc w:val="both"/>
        <w:rPr>
          <w:b/>
        </w:rPr>
      </w:pPr>
      <w:r>
        <w:rPr>
          <w:b/>
        </w:rPr>
        <w:t xml:space="preserve">PERTINENCE   </w:t>
      </w:r>
    </w:p>
    <w:p w14:paraId="00000877" w14:textId="77777777" w:rsidR="00460AB0" w:rsidRDefault="00210347">
      <w:pPr>
        <w:spacing w:after="0" w:line="276" w:lineRule="auto"/>
        <w:jc w:val="both"/>
      </w:pPr>
      <w:r>
        <w:rPr>
          <w:b/>
          <w:i/>
        </w:rPr>
        <w:t xml:space="preserve">QE 1.1.2 </w:t>
      </w:r>
      <w:r>
        <w:t xml:space="preserve">La conception, l’organisation et les stratégies opérationnelles du projet étaient-elles appropriées à la stratégie du Gouvernement en la matière ? </w:t>
      </w:r>
    </w:p>
    <w:p w14:paraId="00000878" w14:textId="77777777" w:rsidR="00460AB0" w:rsidRDefault="00210347">
      <w:pPr>
        <w:spacing w:after="0" w:line="276" w:lineRule="auto"/>
        <w:jc w:val="both"/>
      </w:pPr>
      <w:r>
        <w:rPr>
          <w:b/>
          <w:i/>
        </w:rPr>
        <w:t xml:space="preserve">QE 1.1.3 </w:t>
      </w:r>
      <w:r>
        <w:t>Les résultats du projet contribuent-ils à la réalisation de ces priorités nationales en matière de la promotion de l’égalité́ et de l’équité genre ? Bénéficient-ils aux groupes cibles du projet ?</w:t>
      </w:r>
    </w:p>
    <w:p w14:paraId="00000879" w14:textId="77777777" w:rsidR="00460AB0" w:rsidRDefault="00210347">
      <w:pPr>
        <w:spacing w:after="0" w:line="276" w:lineRule="auto"/>
        <w:jc w:val="both"/>
      </w:pPr>
      <w:r>
        <w:rPr>
          <w:b/>
          <w:i/>
        </w:rPr>
        <w:t>QE1.2</w:t>
      </w:r>
      <w:r>
        <w:t xml:space="preserve"> Dans quelle mesure le projet a-t-il promu la cohérence, la complémentarité́ et l’alignement avec d’autres projets ou programmes nationaux dans le pays ?</w:t>
      </w:r>
    </w:p>
    <w:p w14:paraId="0000087A" w14:textId="77777777" w:rsidR="00460AB0" w:rsidRDefault="00210347">
      <w:pPr>
        <w:spacing w:after="0" w:line="276" w:lineRule="auto"/>
        <w:jc w:val="both"/>
      </w:pPr>
      <w:r>
        <w:rPr>
          <w:b/>
          <w:i/>
        </w:rPr>
        <w:t>QE1.3</w:t>
      </w:r>
      <w:r>
        <w:t xml:space="preserve"> Le projet répont -il à un besoin pertinent des bénéficiaires dans le domaine de l’égalité́ et de l’équité genre ?</w:t>
      </w:r>
    </w:p>
    <w:p w14:paraId="0000087B" w14:textId="77777777" w:rsidR="00460AB0" w:rsidRDefault="00210347">
      <w:pPr>
        <w:spacing w:after="0" w:line="276" w:lineRule="auto"/>
        <w:jc w:val="both"/>
      </w:pPr>
      <w:r>
        <w:rPr>
          <w:b/>
          <w:i/>
        </w:rPr>
        <w:t>QE1.4</w:t>
      </w:r>
      <w:r>
        <w:t xml:space="preserve"> Est-ce que votre </w:t>
      </w:r>
      <w:r>
        <w:rPr>
          <w:i/>
        </w:rPr>
        <w:t>OSC …</w:t>
      </w:r>
      <w:r>
        <w:t xml:space="preserve"> croit que le projet était approprié́ vis-à-vis du contexte et des dynamiques en matière de promotion de l’égalité́ et d’équité genre ?</w:t>
      </w:r>
    </w:p>
    <w:p w14:paraId="0000087C"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87D" w14:textId="77777777" w:rsidR="00460AB0" w:rsidRDefault="00210347">
      <w:pPr>
        <w:spacing w:line="276" w:lineRule="auto"/>
        <w:jc w:val="both"/>
      </w:pPr>
      <w:r>
        <w:rPr>
          <w:b/>
          <w:i/>
        </w:rPr>
        <w:t>QE1.6</w:t>
      </w:r>
      <w:r>
        <w:t xml:space="preserve"> Quelle est la cohérence du projet avec les besoins des bénéficiaires et les priorités locales.</w:t>
      </w:r>
    </w:p>
    <w:p w14:paraId="0000087E" w14:textId="77777777" w:rsidR="00460AB0" w:rsidRDefault="00210347">
      <w:pPr>
        <w:numPr>
          <w:ilvl w:val="0"/>
          <w:numId w:val="27"/>
        </w:numPr>
        <w:spacing w:before="120" w:after="120" w:line="276" w:lineRule="auto"/>
        <w:ind w:left="1077"/>
        <w:jc w:val="both"/>
        <w:rPr>
          <w:b/>
        </w:rPr>
      </w:pPr>
      <w:r>
        <w:rPr>
          <w:b/>
        </w:rPr>
        <w:t xml:space="preserve">EFFICICACITE </w:t>
      </w:r>
    </w:p>
    <w:p w14:paraId="0000087F" w14:textId="77777777" w:rsidR="00460AB0" w:rsidRDefault="00210347">
      <w:pPr>
        <w:spacing w:after="0" w:line="276" w:lineRule="auto"/>
        <w:jc w:val="both"/>
      </w:pPr>
      <w:r>
        <w:rPr>
          <w:b/>
          <w:i/>
        </w:rPr>
        <w:t>QE2.1</w:t>
      </w:r>
      <w:r>
        <w:t xml:space="preserve"> À quel point (ou à quel niveau) les objectifs du projet « </w:t>
      </w:r>
      <w:r>
        <w:rPr>
          <w:i/>
        </w:rPr>
        <w:t>Appui à la mise en place d’un Observatoire de la Promotion de l’Egalité et de l’équité de Genre au Tchad</w:t>
      </w:r>
      <w:r>
        <w:rPr>
          <w:b/>
        </w:rPr>
        <w:t xml:space="preserve"> » </w:t>
      </w:r>
      <w:r>
        <w:t>ont-ils été atteints ?</w:t>
      </w:r>
    </w:p>
    <w:p w14:paraId="00000880" w14:textId="77777777" w:rsidR="00460AB0" w:rsidRDefault="00210347">
      <w:pPr>
        <w:spacing w:after="0" w:line="276" w:lineRule="auto"/>
        <w:jc w:val="both"/>
      </w:pPr>
      <w:r>
        <w:rPr>
          <w:b/>
          <w:i/>
        </w:rPr>
        <w:t>QE2.2</w:t>
      </w:r>
      <w:r>
        <w:t>.</w:t>
      </w:r>
      <w:r>
        <w:rPr>
          <w:b/>
        </w:rPr>
        <w:t>1</w:t>
      </w:r>
      <w:r>
        <w:t xml:space="preserve"> La quantité et la qualité des produits réalisé ont-elles été satisfaisantes ? </w:t>
      </w:r>
    </w:p>
    <w:p w14:paraId="00000881" w14:textId="77777777" w:rsidR="00460AB0" w:rsidRDefault="00210347">
      <w:pPr>
        <w:spacing w:after="0" w:line="276" w:lineRule="auto"/>
        <w:jc w:val="both"/>
      </w:pPr>
      <w:r>
        <w:rPr>
          <w:b/>
          <w:i/>
        </w:rPr>
        <w:t xml:space="preserve">QE2.2.2 </w:t>
      </w:r>
      <w:r>
        <w:t>Y a-t-il des résultats inattendus du projet de ce projet ?</w:t>
      </w:r>
    </w:p>
    <w:p w14:paraId="00000882" w14:textId="77777777" w:rsidR="00460AB0" w:rsidRDefault="00210347">
      <w:pPr>
        <w:spacing w:after="0" w:line="276" w:lineRule="auto"/>
        <w:jc w:val="both"/>
      </w:pPr>
      <w:r>
        <w:rPr>
          <w:b/>
          <w:i/>
        </w:rPr>
        <w:lastRenderedPageBreak/>
        <w:t>QE2.3</w:t>
      </w:r>
      <w:r>
        <w:t xml:space="preserve"> Dans quelles mesures les activités du projet OPEG ont-elles profité équitablement aux femmes et jeunes ?</w:t>
      </w:r>
    </w:p>
    <w:p w14:paraId="00000883"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884" w14:textId="77777777" w:rsidR="00460AB0" w:rsidRDefault="00210347">
      <w:pPr>
        <w:spacing w:after="0" w:line="276" w:lineRule="auto"/>
        <w:jc w:val="both"/>
      </w:pPr>
      <w:r>
        <w:rPr>
          <w:b/>
          <w:i/>
        </w:rPr>
        <w:t>QE1.5</w:t>
      </w:r>
      <w:r>
        <w:t xml:space="preserve"> Dans quelle mesure les recommandations du PBSO ont été prises en compte pour réorienter le projet ?</w:t>
      </w:r>
    </w:p>
    <w:p w14:paraId="00000885" w14:textId="77777777" w:rsidR="00460AB0" w:rsidRDefault="00210347">
      <w:pPr>
        <w:numPr>
          <w:ilvl w:val="0"/>
          <w:numId w:val="27"/>
        </w:numPr>
        <w:spacing w:before="120" w:after="120" w:line="276" w:lineRule="auto"/>
        <w:ind w:left="1077"/>
        <w:jc w:val="both"/>
        <w:rPr>
          <w:b/>
        </w:rPr>
      </w:pPr>
      <w:r>
        <w:rPr>
          <w:b/>
        </w:rPr>
        <w:t>EFFICIENCE</w:t>
      </w:r>
    </w:p>
    <w:p w14:paraId="00000886" w14:textId="77777777" w:rsidR="00460AB0" w:rsidRDefault="00210347">
      <w:pPr>
        <w:spacing w:after="0" w:line="276" w:lineRule="auto"/>
        <w:jc w:val="both"/>
      </w:pPr>
      <w:r>
        <w:rPr>
          <w:b/>
          <w:i/>
        </w:rPr>
        <w:t>QE3.1</w:t>
      </w:r>
      <w:r>
        <w:t xml:space="preserve"> Les ressources (financières, humaines, temporelles, expertises etc.) ont-elles été allouées stratégiquement de façon à assurer l’atteinte des résultats ?</w:t>
      </w:r>
    </w:p>
    <w:p w14:paraId="00000887" w14:textId="77777777" w:rsidR="00460AB0" w:rsidRDefault="00210347">
      <w:pPr>
        <w:spacing w:after="0" w:line="276" w:lineRule="auto"/>
        <w:jc w:val="both"/>
      </w:pPr>
      <w:r>
        <w:rPr>
          <w:b/>
          <w:i/>
        </w:rPr>
        <w:t>QE3.2</w:t>
      </w:r>
      <w:r>
        <w:t xml:space="preserve"> Les ressources ont-elles été utilisées de façon efficiente ?</w:t>
      </w:r>
    </w:p>
    <w:p w14:paraId="00000888" w14:textId="77777777" w:rsidR="00460AB0" w:rsidRDefault="00210347">
      <w:pPr>
        <w:spacing w:after="0" w:line="276" w:lineRule="auto"/>
        <w:jc w:val="both"/>
      </w:pPr>
      <w:r>
        <w:rPr>
          <w:b/>
          <w:i/>
        </w:rPr>
        <w:t>QE3.3</w:t>
      </w:r>
      <w:r>
        <w:t xml:space="preserve"> La qualité et la quantité des produits / outputs sont-elles proportionnelles aux ressources mobilisées ?</w:t>
      </w:r>
    </w:p>
    <w:p w14:paraId="00000889" w14:textId="77777777" w:rsidR="00460AB0" w:rsidRDefault="00210347">
      <w:pPr>
        <w:numPr>
          <w:ilvl w:val="0"/>
          <w:numId w:val="27"/>
        </w:numPr>
        <w:spacing w:before="120" w:after="120" w:line="276" w:lineRule="auto"/>
        <w:ind w:left="1077"/>
        <w:jc w:val="both"/>
        <w:rPr>
          <w:b/>
        </w:rPr>
      </w:pPr>
      <w:r>
        <w:rPr>
          <w:b/>
        </w:rPr>
        <w:t xml:space="preserve">DURABILITE/APPROPRIATION </w:t>
      </w:r>
    </w:p>
    <w:p w14:paraId="0000088A" w14:textId="77777777" w:rsidR="00460AB0" w:rsidRDefault="00210347">
      <w:pPr>
        <w:spacing w:after="0" w:line="276" w:lineRule="auto"/>
        <w:jc w:val="both"/>
      </w:pPr>
      <w:r>
        <w:rPr>
          <w:b/>
          <w:i/>
        </w:rPr>
        <w:t>QE4.1</w:t>
      </w:r>
      <w:r>
        <w:t xml:space="preserve"> À quel point les considérations liées à la durabilité́ ont-elles été prises en compte dans l’exécution des activités du projet « Appui à la mise en place d’un Observatoire de la Promotion de l’Egalité et de l’équité de Genre au Tchad » (OPEG) ?</w:t>
      </w:r>
    </w:p>
    <w:p w14:paraId="0000088B" w14:textId="77777777" w:rsidR="00460AB0" w:rsidRDefault="00210347">
      <w:pPr>
        <w:spacing w:after="0" w:line="276" w:lineRule="auto"/>
        <w:jc w:val="both"/>
      </w:pPr>
      <w:r>
        <w:rPr>
          <w:b/>
          <w:i/>
        </w:rPr>
        <w:t xml:space="preserve">QE4.2 </w:t>
      </w:r>
      <w:r>
        <w:t>Dans quelle mesure l’appropriation nationale du projet a-t- elle été assurée au Tchad ?</w:t>
      </w:r>
    </w:p>
    <w:p w14:paraId="0000088C" w14:textId="77777777" w:rsidR="00460AB0" w:rsidRDefault="00210347">
      <w:pPr>
        <w:spacing w:after="0" w:line="276" w:lineRule="auto"/>
        <w:jc w:val="both"/>
      </w:pPr>
      <w:r>
        <w:rPr>
          <w:b/>
          <w:i/>
        </w:rPr>
        <w:t>QE4.3</w:t>
      </w:r>
      <w:r>
        <w:t xml:space="preserve"> Le projet avait-il une stratégie de sortie efficace et réaliste ?</w:t>
      </w:r>
    </w:p>
    <w:p w14:paraId="0000088D" w14:textId="77777777" w:rsidR="00460AB0" w:rsidRDefault="00210347">
      <w:pPr>
        <w:spacing w:after="0" w:line="276" w:lineRule="auto"/>
        <w:jc w:val="both"/>
      </w:pPr>
      <w:r>
        <w:rPr>
          <w:b/>
          <w:i/>
        </w:rPr>
        <w:t>QE4.4</w:t>
      </w:r>
      <w:r>
        <w:t xml:space="preserve"> Dans quelle mesure les acteurs formés par le projet se sont appropriés les résultats du projet dans le cadre de sa pérennisation ?</w:t>
      </w:r>
    </w:p>
    <w:p w14:paraId="0000088E" w14:textId="77777777" w:rsidR="00460AB0" w:rsidRDefault="00210347">
      <w:pPr>
        <w:spacing w:after="0" w:line="276" w:lineRule="auto"/>
        <w:jc w:val="both"/>
      </w:pPr>
      <w:r>
        <w:rPr>
          <w:b/>
          <w:i/>
        </w:rPr>
        <w:t xml:space="preserve">QE4.5 </w:t>
      </w:r>
      <w:r>
        <w:t>Existe-t-il des risques sociaux ou politiques pouvant menacer la durabilité des résultats du projet ? Quels pourraient être les autres obstacles à la pérennisation des acquis et comment les surmonter ?</w:t>
      </w:r>
    </w:p>
    <w:p w14:paraId="0000088F"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890" w14:textId="77777777" w:rsidR="00460AB0" w:rsidRDefault="00210347">
      <w:pPr>
        <w:spacing w:after="0" w:line="276" w:lineRule="auto"/>
        <w:jc w:val="both"/>
      </w:pPr>
      <w:r>
        <w:rPr>
          <w:b/>
          <w:i/>
        </w:rPr>
        <w:t>QE4.6</w:t>
      </w:r>
      <w:r>
        <w:t xml:space="preserve"> Quelle est la force de l'engagement du gouvernement et des autres parties prenantes à maintenir les résultats du projet ? </w:t>
      </w:r>
    </w:p>
    <w:p w14:paraId="00000891" w14:textId="77777777" w:rsidR="00460AB0" w:rsidRDefault="00210347">
      <w:pPr>
        <w:spacing w:after="0" w:line="276" w:lineRule="auto"/>
        <w:jc w:val="both"/>
      </w:pPr>
      <w:r>
        <w:rPr>
          <w:b/>
          <w:i/>
        </w:rPr>
        <w:t xml:space="preserve">QE4.7 </w:t>
      </w:r>
      <w:r>
        <w:t>Le projet a-t-il eu des effets catalytiques sur le plan financier et programmatique</w:t>
      </w:r>
    </w:p>
    <w:p w14:paraId="00000892" w14:textId="77777777" w:rsidR="00460AB0" w:rsidRDefault="00210347">
      <w:pPr>
        <w:spacing w:after="0" w:line="276" w:lineRule="auto"/>
        <w:jc w:val="both"/>
      </w:pPr>
      <w:r>
        <w:rPr>
          <w:b/>
          <w:i/>
        </w:rPr>
        <w:t xml:space="preserve">QE4.8 </w:t>
      </w:r>
      <w:r>
        <w:t>Le financement du PBF a-t-il été utilisé pour créer d’autres initiatives de promotion de l’égalité et de l’équité genre ?</w:t>
      </w:r>
    </w:p>
    <w:p w14:paraId="00000893" w14:textId="77777777" w:rsidR="00460AB0" w:rsidRDefault="00210347">
      <w:pPr>
        <w:spacing w:after="0" w:line="276" w:lineRule="auto"/>
        <w:jc w:val="both"/>
        <w:rPr>
          <w:color w:val="000000"/>
        </w:rPr>
      </w:pPr>
      <w:r>
        <w:rPr>
          <w:b/>
          <w:i/>
          <w:color w:val="000000"/>
        </w:rPr>
        <w:t xml:space="preserve">QE4.9 </w:t>
      </w:r>
      <w:r>
        <w:rPr>
          <w:color w:val="000000"/>
        </w:rPr>
        <w:t xml:space="preserve">Le projet a-t-il eu des effets catalytiques sur le plan financier et programmatique </w:t>
      </w:r>
    </w:p>
    <w:p w14:paraId="00000894" w14:textId="77777777" w:rsidR="00460AB0" w:rsidRDefault="00210347">
      <w:pPr>
        <w:spacing w:after="0" w:line="276" w:lineRule="auto"/>
        <w:jc w:val="both"/>
      </w:pPr>
      <w:r>
        <w:t xml:space="preserve">Le financement du PBF a-t-il été utilisé pour créer d’autres initiatives de promotion de l’égalité et de l’équité genre ? </w:t>
      </w:r>
    </w:p>
    <w:p w14:paraId="00000895" w14:textId="77777777" w:rsidR="00460AB0" w:rsidRDefault="00210347">
      <w:pPr>
        <w:numPr>
          <w:ilvl w:val="0"/>
          <w:numId w:val="27"/>
        </w:numPr>
        <w:spacing w:before="120" w:after="120" w:line="276" w:lineRule="auto"/>
        <w:ind w:left="1077"/>
        <w:jc w:val="both"/>
        <w:rPr>
          <w:b/>
        </w:rPr>
      </w:pPr>
      <w:r>
        <w:rPr>
          <w:b/>
        </w:rPr>
        <w:t>IMPACT, EFFETS</w:t>
      </w:r>
    </w:p>
    <w:p w14:paraId="00000896" w14:textId="77777777" w:rsidR="00460AB0" w:rsidRDefault="00210347">
      <w:pPr>
        <w:spacing w:after="0" w:line="276" w:lineRule="auto"/>
        <w:jc w:val="both"/>
      </w:pPr>
      <w:r>
        <w:rPr>
          <w:b/>
          <w:i/>
        </w:rPr>
        <w:t xml:space="preserve">QE5.1 </w:t>
      </w:r>
      <w:r>
        <w:t>Quel a été l’impact du projet sur le plan de l’égalité et de l’équité genre, de la cohésion sociale et de la consolidation de la paix ?</w:t>
      </w:r>
    </w:p>
    <w:p w14:paraId="00000897"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898" w14:textId="77777777" w:rsidR="00460AB0" w:rsidRDefault="00210347">
      <w:pPr>
        <w:spacing w:after="0" w:line="276" w:lineRule="auto"/>
        <w:jc w:val="both"/>
      </w:pPr>
      <w:r>
        <w:rPr>
          <w:b/>
          <w:i/>
        </w:rPr>
        <w:lastRenderedPageBreak/>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899" w14:textId="77777777" w:rsidR="00460AB0" w:rsidRDefault="00210347">
      <w:pPr>
        <w:numPr>
          <w:ilvl w:val="0"/>
          <w:numId w:val="27"/>
        </w:numPr>
        <w:spacing w:before="120" w:after="120" w:line="276" w:lineRule="auto"/>
        <w:ind w:left="1077"/>
        <w:jc w:val="both"/>
        <w:rPr>
          <w:b/>
        </w:rPr>
      </w:pPr>
      <w:r>
        <w:rPr>
          <w:b/>
        </w:rPr>
        <w:t xml:space="preserve">ORGANISATION MANAGERIALE DU PROJET </w:t>
      </w:r>
    </w:p>
    <w:p w14:paraId="0000089A" w14:textId="77777777" w:rsidR="00460AB0" w:rsidRDefault="00210347">
      <w:pPr>
        <w:spacing w:after="0" w:line="276" w:lineRule="auto"/>
        <w:jc w:val="both"/>
        <w:rPr>
          <w:b/>
        </w:rPr>
      </w:pPr>
      <w:r>
        <w:rPr>
          <w:b/>
          <w:i/>
        </w:rPr>
        <w:t xml:space="preserve">QE6.1 </w:t>
      </w:r>
      <w:r>
        <w:t>Quelle appréciation faire du Quand et Comment l’équipe de gestion du projet a-t-elle été mise en place</w:t>
      </w:r>
      <w:r>
        <w:rPr>
          <w:b/>
        </w:rPr>
        <w:t xml:space="preserve"> ?</w:t>
      </w:r>
    </w:p>
    <w:p w14:paraId="0000089B" w14:textId="77777777" w:rsidR="00460AB0" w:rsidRDefault="00210347">
      <w:pPr>
        <w:spacing w:after="0" w:line="276" w:lineRule="auto"/>
        <w:jc w:val="both"/>
      </w:pPr>
      <w:r>
        <w:rPr>
          <w:b/>
        </w:rPr>
        <w:t>QE6.2</w:t>
      </w:r>
      <w:r>
        <w:t xml:space="preserve"> La structure managériale du projet a-t-elle facilité l’atteinte des résultats ?</w:t>
      </w:r>
    </w:p>
    <w:p w14:paraId="0000089C" w14:textId="77777777" w:rsidR="00460AB0" w:rsidRDefault="00210347">
      <w:pPr>
        <w:spacing w:after="0" w:line="276" w:lineRule="auto"/>
        <w:jc w:val="both"/>
      </w:pPr>
      <w:r>
        <w:rPr>
          <w:b/>
        </w:rPr>
        <w:t>QE6.3</w:t>
      </w:r>
      <w:r>
        <w:t xml:space="preserve"> Y avait-il eu une compréhension claire des rôles et des responsabilités par tous ceux qui étaient impliqués, particulièrement les parties prenantes clés et les partenaires au niveau national ?</w:t>
      </w:r>
    </w:p>
    <w:p w14:paraId="0000089D" w14:textId="77777777" w:rsidR="00460AB0" w:rsidRDefault="00210347">
      <w:pPr>
        <w:spacing w:after="0" w:line="276" w:lineRule="auto"/>
        <w:jc w:val="both"/>
        <w:rPr>
          <w:b/>
        </w:rPr>
      </w:pPr>
      <w:r>
        <w:rPr>
          <w:b/>
        </w:rPr>
        <w:t>QE6.4</w:t>
      </w:r>
      <w:r>
        <w:t xml:space="preserve"> Le projet avait -il un système de suivi et évaluation fonctionnel ? A quel point était-il efficace ?</w:t>
      </w:r>
    </w:p>
    <w:p w14:paraId="0000089E" w14:textId="77777777" w:rsidR="00460AB0" w:rsidRDefault="00210347">
      <w:pPr>
        <w:numPr>
          <w:ilvl w:val="0"/>
          <w:numId w:val="27"/>
        </w:numPr>
        <w:spacing w:before="120" w:after="120" w:line="276" w:lineRule="auto"/>
        <w:ind w:left="1077"/>
        <w:jc w:val="both"/>
        <w:rPr>
          <w:b/>
        </w:rPr>
      </w:pPr>
      <w:r>
        <w:rPr>
          <w:b/>
        </w:rPr>
        <w:t xml:space="preserve">LEÇONS APPRISES </w:t>
      </w:r>
    </w:p>
    <w:p w14:paraId="0000089F" w14:textId="77777777" w:rsidR="00460AB0" w:rsidRDefault="00210347">
      <w:pPr>
        <w:spacing w:after="0" w:line="276" w:lineRule="auto"/>
        <w:jc w:val="both"/>
      </w:pPr>
      <w:r>
        <w:rPr>
          <w:b/>
        </w:rPr>
        <w:t>QE7.1</w:t>
      </w:r>
      <w:r>
        <w:t xml:space="preserve"> Dans quelle mesure la mise en œuvre du projet a généré de bonnes pratiques de promotion de l’égalité et de l’équité genre ? Les leçons apprises ?</w:t>
      </w:r>
    </w:p>
    <w:p w14:paraId="000008A0"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8A1" w14:textId="77777777" w:rsidR="00460AB0" w:rsidRDefault="00460AB0">
      <w:pPr>
        <w:spacing w:after="0" w:line="276" w:lineRule="auto"/>
      </w:pPr>
    </w:p>
    <w:p w14:paraId="000008A2" w14:textId="77777777" w:rsidR="00460AB0" w:rsidRDefault="00210347">
      <w:pPr>
        <w:rPr>
          <w:b/>
          <w:color w:val="0070C0"/>
        </w:rPr>
      </w:pPr>
      <w:r>
        <w:br w:type="page"/>
      </w:r>
    </w:p>
    <w:p w14:paraId="000008A3" w14:textId="77777777" w:rsidR="00460AB0" w:rsidRDefault="00210347">
      <w:pPr>
        <w:numPr>
          <w:ilvl w:val="0"/>
          <w:numId w:val="23"/>
        </w:numPr>
        <w:spacing w:after="0" w:line="276" w:lineRule="auto"/>
        <w:rPr>
          <w:b/>
          <w:color w:val="0070C0"/>
        </w:rPr>
      </w:pPr>
      <w:r>
        <w:rPr>
          <w:b/>
          <w:color w:val="0070C0"/>
        </w:rPr>
        <w:lastRenderedPageBreak/>
        <w:t>OUTIL 03</w:t>
      </w:r>
      <w:r>
        <w:rPr>
          <w:color w:val="0070C0"/>
        </w:rPr>
        <w:t xml:space="preserve"> : </w:t>
      </w:r>
      <w:r>
        <w:rPr>
          <w:b/>
          <w:color w:val="0070C0"/>
        </w:rPr>
        <w:t>GUIDE D’ENTRETIEN POUR LES RESPONSABLES DES MINISTÈRES SECTORIELS CONCERNÉS AU NIVEAU CENTRAL ET LE PROGRAMME NATIONAL GENRE</w:t>
      </w:r>
    </w:p>
    <w:p w14:paraId="000008A4" w14:textId="77777777" w:rsidR="00460AB0" w:rsidRDefault="00460AB0">
      <w:pPr>
        <w:spacing w:after="0" w:line="276" w:lineRule="auto"/>
        <w:rPr>
          <w:color w:val="0070C0"/>
        </w:rPr>
      </w:pPr>
    </w:p>
    <w:p w14:paraId="000008A5" w14:textId="77777777" w:rsidR="00460AB0" w:rsidRDefault="00210347">
      <w:pPr>
        <w:spacing w:after="0" w:line="276" w:lineRule="auto"/>
        <w:jc w:val="both"/>
      </w:pPr>
      <w:bookmarkStart w:id="137" w:name="_heading=h.1qoc8b1" w:colFirst="0" w:colLast="0"/>
      <w:bookmarkEnd w:id="137"/>
      <w:r>
        <w:rPr>
          <w:shd w:val="clear" w:color="auto" w:fill="F2F2F2"/>
        </w:rPr>
        <w:t xml:space="preserve">Bonjour. Je m’appelle                                     Je suis membre de l’équipe d’évaluation </w:t>
      </w:r>
      <w:r>
        <w:rPr>
          <w:b/>
          <w:shd w:val="clear" w:color="auto" w:fill="F2F2F2"/>
        </w:rPr>
        <w:t xml:space="preserve">finale indépendante du projet « </w:t>
      </w:r>
      <w:r>
        <w:rPr>
          <w:i/>
          <w:shd w:val="clear" w:color="auto" w:fill="F2F2F2"/>
        </w:rPr>
        <w:t>appui à la mise en place d’un Observatoire de la Promotion de l’Egalité et de l’Equité de Genre au Tchad</w:t>
      </w:r>
      <w:r>
        <w:rPr>
          <w:b/>
          <w:shd w:val="clear" w:color="auto" w:fill="F2F2F2"/>
        </w:rPr>
        <w:t xml:space="preserve"> »</w:t>
      </w:r>
      <w:r>
        <w:rPr>
          <w:shd w:val="clear" w:color="auto" w:fill="F2F2F2"/>
        </w:rPr>
        <w:t>. (</w:t>
      </w:r>
      <w:r>
        <w:rPr>
          <w:b/>
          <w:shd w:val="clear" w:color="auto" w:fill="F2F2F2"/>
        </w:rPr>
        <w:t>OPEG</w:t>
      </w:r>
      <w:r>
        <w:rPr>
          <w:shd w:val="clear" w:color="auto" w:fill="F2F2F2"/>
        </w:rPr>
        <w:t>) Ce projet a été mis en œuvre du 17</w:t>
      </w:r>
      <w:r>
        <w:rPr>
          <w:b/>
          <w:shd w:val="clear" w:color="auto" w:fill="F2F2F2"/>
        </w:rPr>
        <w:t xml:space="preserve"> novembre 2021 au 16 mai 2024 </w:t>
      </w:r>
      <w:r>
        <w:rPr>
          <w:shd w:val="clear" w:color="auto" w:fill="F2F2F2"/>
        </w:rP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d’une </w:t>
      </w:r>
      <w:r>
        <w:rPr>
          <w:b/>
          <w:shd w:val="clear" w:color="auto" w:fill="F2F2F2"/>
        </w:rPr>
        <w:t>durée moyenne d’une heure.</w:t>
      </w:r>
      <w:r>
        <w:rPr>
          <w:shd w:val="clear" w:color="auto" w:fill="F2F2F2"/>
        </w:rP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w:t>
      </w:r>
      <w:r>
        <w:t xml:space="preserve">. </w:t>
      </w:r>
      <w:r>
        <w:rPr>
          <w:noProof/>
        </w:rPr>
        <mc:AlternateContent>
          <mc:Choice Requires="wps">
            <w:drawing>
              <wp:anchor distT="4294967295" distB="4294967295" distL="114300" distR="114300" simplePos="0" relativeHeight="251673600" behindDoc="0" locked="0" layoutInCell="1" hidden="0" allowOverlap="1" wp14:anchorId="12109AAC" wp14:editId="220A6658">
                <wp:simplePos x="0" y="0"/>
                <wp:positionH relativeFrom="column">
                  <wp:posOffset>1181100</wp:posOffset>
                </wp:positionH>
                <wp:positionV relativeFrom="paragraph">
                  <wp:posOffset>119396</wp:posOffset>
                </wp:positionV>
                <wp:extent cx="0" cy="12700"/>
                <wp:effectExtent l="0" t="0" r="0" b="0"/>
                <wp:wrapNone/>
                <wp:docPr id="2018736745" name="Connecteur droit avec flèche 2018736745"/>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45" name="image22.png"/>
                <a:graphic>
                  <a:graphicData uri="http://schemas.openxmlformats.org/drawingml/2006/picture">
                    <pic:pic>
                      <pic:nvPicPr>
                        <pic:cNvPr id="0" name="image22.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8A6" w14:textId="77777777" w:rsidR="00460AB0" w:rsidRDefault="00460AB0">
      <w:pPr>
        <w:spacing w:after="0" w:line="276" w:lineRule="auto"/>
        <w:jc w:val="both"/>
      </w:pPr>
    </w:p>
    <w:tbl>
      <w:tblPr>
        <w:tblStyle w:val="af8"/>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460AB0" w14:paraId="45C6C9A9" w14:textId="77777777">
        <w:tc>
          <w:tcPr>
            <w:tcW w:w="4697" w:type="dxa"/>
          </w:tcPr>
          <w:p w14:paraId="000008A7" w14:textId="77777777" w:rsidR="00460AB0" w:rsidRDefault="00210347">
            <w:pPr>
              <w:spacing w:line="276" w:lineRule="auto"/>
              <w:jc w:val="both"/>
            </w:pPr>
            <w:r>
              <w:t xml:space="preserve">Nom et prénom </w:t>
            </w:r>
          </w:p>
        </w:tc>
        <w:tc>
          <w:tcPr>
            <w:tcW w:w="4697" w:type="dxa"/>
          </w:tcPr>
          <w:p w14:paraId="000008A8" w14:textId="77777777" w:rsidR="00460AB0" w:rsidRDefault="00460AB0">
            <w:pPr>
              <w:spacing w:line="276" w:lineRule="auto"/>
              <w:jc w:val="both"/>
            </w:pPr>
          </w:p>
        </w:tc>
      </w:tr>
      <w:tr w:rsidR="00460AB0" w14:paraId="763343C4" w14:textId="77777777">
        <w:tc>
          <w:tcPr>
            <w:tcW w:w="4697" w:type="dxa"/>
          </w:tcPr>
          <w:p w14:paraId="000008A9" w14:textId="77777777" w:rsidR="00460AB0" w:rsidRDefault="00210347">
            <w:pPr>
              <w:spacing w:line="276" w:lineRule="auto"/>
              <w:jc w:val="both"/>
            </w:pPr>
            <w:r>
              <w:t xml:space="preserve">Tel : </w:t>
            </w:r>
          </w:p>
        </w:tc>
        <w:tc>
          <w:tcPr>
            <w:tcW w:w="4697" w:type="dxa"/>
          </w:tcPr>
          <w:p w14:paraId="000008AA" w14:textId="77777777" w:rsidR="00460AB0" w:rsidRDefault="00210347">
            <w:pPr>
              <w:spacing w:line="276" w:lineRule="auto"/>
              <w:jc w:val="both"/>
            </w:pPr>
            <w:r>
              <w:t>E-mail</w:t>
            </w:r>
          </w:p>
        </w:tc>
      </w:tr>
      <w:tr w:rsidR="00460AB0" w14:paraId="27BB9B35" w14:textId="77777777">
        <w:tc>
          <w:tcPr>
            <w:tcW w:w="4697" w:type="dxa"/>
          </w:tcPr>
          <w:p w14:paraId="000008AB" w14:textId="77777777" w:rsidR="00460AB0" w:rsidRDefault="00210347">
            <w:pPr>
              <w:spacing w:line="276" w:lineRule="auto"/>
              <w:jc w:val="both"/>
            </w:pPr>
            <w:r>
              <w:t xml:space="preserve">Ministère </w:t>
            </w:r>
          </w:p>
        </w:tc>
        <w:tc>
          <w:tcPr>
            <w:tcW w:w="4697" w:type="dxa"/>
          </w:tcPr>
          <w:p w14:paraId="000008AC" w14:textId="77777777" w:rsidR="00460AB0" w:rsidRDefault="00460AB0">
            <w:pPr>
              <w:spacing w:line="276" w:lineRule="auto"/>
              <w:jc w:val="both"/>
            </w:pPr>
          </w:p>
        </w:tc>
      </w:tr>
      <w:tr w:rsidR="00460AB0" w14:paraId="633E1466" w14:textId="77777777">
        <w:tc>
          <w:tcPr>
            <w:tcW w:w="4697" w:type="dxa"/>
          </w:tcPr>
          <w:p w14:paraId="000008AD" w14:textId="77777777" w:rsidR="00460AB0" w:rsidRDefault="00210347">
            <w:pPr>
              <w:spacing w:line="276" w:lineRule="auto"/>
              <w:jc w:val="both"/>
            </w:pPr>
            <w:r>
              <w:t xml:space="preserve">Poste occupé / durée dans le poste </w:t>
            </w:r>
          </w:p>
        </w:tc>
        <w:tc>
          <w:tcPr>
            <w:tcW w:w="4697" w:type="dxa"/>
          </w:tcPr>
          <w:p w14:paraId="000008AE" w14:textId="77777777" w:rsidR="00460AB0" w:rsidRDefault="00460AB0">
            <w:pPr>
              <w:spacing w:line="276" w:lineRule="auto"/>
              <w:jc w:val="both"/>
            </w:pPr>
          </w:p>
        </w:tc>
      </w:tr>
      <w:tr w:rsidR="00460AB0" w14:paraId="5FA16638" w14:textId="77777777">
        <w:tc>
          <w:tcPr>
            <w:tcW w:w="4697" w:type="dxa"/>
          </w:tcPr>
          <w:p w14:paraId="000008AF" w14:textId="77777777" w:rsidR="00460AB0" w:rsidRDefault="00210347">
            <w:pPr>
              <w:spacing w:line="276" w:lineRule="auto"/>
              <w:jc w:val="both"/>
            </w:pPr>
            <w:r>
              <w:t>Direction / Service</w:t>
            </w:r>
          </w:p>
        </w:tc>
        <w:tc>
          <w:tcPr>
            <w:tcW w:w="4697" w:type="dxa"/>
          </w:tcPr>
          <w:p w14:paraId="000008B0" w14:textId="77777777" w:rsidR="00460AB0" w:rsidRDefault="00460AB0">
            <w:pPr>
              <w:spacing w:line="276" w:lineRule="auto"/>
              <w:jc w:val="both"/>
            </w:pPr>
          </w:p>
        </w:tc>
      </w:tr>
      <w:tr w:rsidR="00460AB0" w14:paraId="4DDB5207" w14:textId="77777777">
        <w:tc>
          <w:tcPr>
            <w:tcW w:w="4697" w:type="dxa"/>
          </w:tcPr>
          <w:p w14:paraId="000008B1" w14:textId="77777777" w:rsidR="00460AB0" w:rsidRDefault="00210347">
            <w:pPr>
              <w:spacing w:line="276" w:lineRule="auto"/>
              <w:jc w:val="both"/>
            </w:pPr>
            <w:r>
              <w:t xml:space="preserve">Ville/localité </w:t>
            </w:r>
          </w:p>
        </w:tc>
        <w:tc>
          <w:tcPr>
            <w:tcW w:w="4697" w:type="dxa"/>
          </w:tcPr>
          <w:p w14:paraId="000008B2" w14:textId="77777777" w:rsidR="00460AB0" w:rsidRDefault="00460AB0">
            <w:pPr>
              <w:spacing w:line="276" w:lineRule="auto"/>
              <w:jc w:val="both"/>
            </w:pPr>
          </w:p>
        </w:tc>
      </w:tr>
    </w:tbl>
    <w:p w14:paraId="000008B3" w14:textId="77777777" w:rsidR="00460AB0" w:rsidRDefault="00460AB0">
      <w:pPr>
        <w:spacing w:after="0" w:line="276" w:lineRule="auto"/>
        <w:jc w:val="both"/>
        <w:rPr>
          <w:b/>
        </w:rPr>
      </w:pPr>
    </w:p>
    <w:p w14:paraId="000008B4" w14:textId="77777777" w:rsidR="00460AB0" w:rsidRDefault="00210347">
      <w:pPr>
        <w:spacing w:after="0" w:line="276" w:lineRule="auto"/>
        <w:jc w:val="both"/>
        <w:rPr>
          <w:b/>
        </w:rPr>
      </w:pPr>
      <w:r>
        <w:rPr>
          <w:b/>
        </w:rPr>
        <w:t>Questions préparatoires</w:t>
      </w:r>
    </w:p>
    <w:p w14:paraId="000008B5" w14:textId="77777777" w:rsidR="00460AB0" w:rsidRDefault="00210347">
      <w:pPr>
        <w:spacing w:after="0" w:line="276" w:lineRule="auto"/>
        <w:jc w:val="both"/>
      </w:pPr>
      <w:r>
        <w:t>QE01 : Comment avez-vous été impliqué dans le projet</w:t>
      </w:r>
      <w:r>
        <w:rPr>
          <w:b/>
        </w:rPr>
        <w:t xml:space="preserve"> « appui à la mise en place d’un Observatoire de la Promotion de l’Egalité et de l’Equité de Genre au Tchad »</w:t>
      </w:r>
      <w:r>
        <w:t>. (</w:t>
      </w:r>
      <w:r>
        <w:rPr>
          <w:b/>
        </w:rPr>
        <w:t>OPEG</w:t>
      </w:r>
      <w:r>
        <w:t xml:space="preserve">) </w:t>
      </w:r>
    </w:p>
    <w:p w14:paraId="000008B6" w14:textId="77777777" w:rsidR="00460AB0" w:rsidRDefault="00210347">
      <w:pPr>
        <w:numPr>
          <w:ilvl w:val="0"/>
          <w:numId w:val="28"/>
        </w:numPr>
        <w:spacing w:before="120" w:after="120" w:line="276" w:lineRule="auto"/>
        <w:ind w:left="714" w:hanging="357"/>
        <w:jc w:val="both"/>
        <w:rPr>
          <w:b/>
        </w:rPr>
      </w:pPr>
      <w:r>
        <w:rPr>
          <w:b/>
        </w:rPr>
        <w:t xml:space="preserve">PERTINENCE   </w:t>
      </w:r>
    </w:p>
    <w:p w14:paraId="000008B7" w14:textId="77777777" w:rsidR="00460AB0" w:rsidRDefault="00210347">
      <w:pPr>
        <w:spacing w:after="0" w:line="276" w:lineRule="auto"/>
        <w:jc w:val="both"/>
      </w:pPr>
      <w:r>
        <w:rPr>
          <w:b/>
          <w:i/>
        </w:rPr>
        <w:t xml:space="preserve">QE 1.1.1 </w:t>
      </w:r>
      <w:r>
        <w:t>Comment le projet s’aligne-t-il aux priorités nationales en matière de la promotion de l’égalité́ et de l’équité genre ?</w:t>
      </w:r>
    </w:p>
    <w:p w14:paraId="000008B8" w14:textId="77777777" w:rsidR="00460AB0" w:rsidRDefault="00210347">
      <w:pPr>
        <w:spacing w:after="0" w:line="276" w:lineRule="auto"/>
        <w:jc w:val="both"/>
      </w:pPr>
      <w:r>
        <w:rPr>
          <w:b/>
          <w:i/>
        </w:rPr>
        <w:t xml:space="preserve">QE 1.1.2 </w:t>
      </w:r>
      <w:r>
        <w:t xml:space="preserve">La conception, l’organisation et les stratégies opérationnelles du projet étaient-elles appropriées à la stratégie du Gouvernement en la matière ? </w:t>
      </w:r>
    </w:p>
    <w:p w14:paraId="000008B9" w14:textId="77777777" w:rsidR="00460AB0" w:rsidRDefault="00210347">
      <w:pPr>
        <w:spacing w:after="0" w:line="276" w:lineRule="auto"/>
        <w:jc w:val="both"/>
      </w:pPr>
      <w:r>
        <w:rPr>
          <w:b/>
          <w:i/>
        </w:rPr>
        <w:t xml:space="preserve">QE 1.1.3 </w:t>
      </w:r>
      <w:r>
        <w:t>Les résultats du projet contribuent-ils à la réalisation de ces priorités nationales en matière de la promotion de l’égalité́ et de l’équité genre ? Bénéficient-ils aux groupes cibles du projet ?</w:t>
      </w:r>
    </w:p>
    <w:p w14:paraId="000008BA" w14:textId="77777777" w:rsidR="00460AB0" w:rsidRDefault="00210347">
      <w:pPr>
        <w:spacing w:after="0" w:line="276" w:lineRule="auto"/>
        <w:jc w:val="both"/>
      </w:pPr>
      <w:r>
        <w:rPr>
          <w:b/>
          <w:i/>
        </w:rPr>
        <w:t>QE1.2</w:t>
      </w:r>
      <w:r>
        <w:t xml:space="preserve"> Dans quelle mesure le projet a-t-il promu la cohérence, la complémentarité́ et l’alignement avec d’autres projets ou programmes nationaux dans le pays ?</w:t>
      </w:r>
    </w:p>
    <w:p w14:paraId="000008BB" w14:textId="77777777" w:rsidR="00460AB0" w:rsidRDefault="00210347">
      <w:pPr>
        <w:spacing w:after="0" w:line="276" w:lineRule="auto"/>
        <w:jc w:val="both"/>
      </w:pPr>
      <w:r>
        <w:rPr>
          <w:b/>
          <w:i/>
        </w:rPr>
        <w:t>QE1.3</w:t>
      </w:r>
      <w:r>
        <w:t xml:space="preserve"> Le projet répont -il à un besoin pertinent des bénéficiaires dans le domaine de l’égalité́ et de l’équité genre ?</w:t>
      </w:r>
    </w:p>
    <w:p w14:paraId="000008BC" w14:textId="77777777" w:rsidR="00460AB0" w:rsidRDefault="00210347">
      <w:pPr>
        <w:spacing w:after="0" w:line="276" w:lineRule="auto"/>
        <w:jc w:val="both"/>
      </w:pPr>
      <w:r>
        <w:rPr>
          <w:b/>
          <w:i/>
        </w:rPr>
        <w:t>QE1.4</w:t>
      </w:r>
      <w:r>
        <w:t xml:space="preserve"> Votre </w:t>
      </w:r>
      <w:r>
        <w:rPr>
          <w:i/>
        </w:rPr>
        <w:t>ministère de</w:t>
      </w:r>
      <w:r>
        <w:t> ……………………………………... Impliqué croient que le projet était approprié́ vis-à-vis du contexte et des dynamiques en matière de promotion de l’égalité́ et d’équité genre ?</w:t>
      </w:r>
    </w:p>
    <w:p w14:paraId="000008BD"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8BE" w14:textId="77777777" w:rsidR="00460AB0" w:rsidRDefault="00460AB0">
      <w:pPr>
        <w:spacing w:after="0" w:line="276" w:lineRule="auto"/>
        <w:jc w:val="both"/>
      </w:pPr>
    </w:p>
    <w:p w14:paraId="000008BF" w14:textId="77777777" w:rsidR="00460AB0" w:rsidRDefault="00210347">
      <w:pPr>
        <w:numPr>
          <w:ilvl w:val="0"/>
          <w:numId w:val="28"/>
        </w:numPr>
        <w:spacing w:before="120" w:after="120" w:line="276" w:lineRule="auto"/>
        <w:ind w:left="714" w:hanging="357"/>
        <w:jc w:val="both"/>
        <w:rPr>
          <w:b/>
        </w:rPr>
      </w:pPr>
      <w:r>
        <w:rPr>
          <w:b/>
        </w:rPr>
        <w:lastRenderedPageBreak/>
        <w:t xml:space="preserve">EFFICICACITE </w:t>
      </w:r>
    </w:p>
    <w:p w14:paraId="000008C0" w14:textId="77777777" w:rsidR="00460AB0" w:rsidRDefault="00210347">
      <w:pPr>
        <w:spacing w:after="0" w:line="276" w:lineRule="auto"/>
        <w:jc w:val="both"/>
      </w:pPr>
      <w:r>
        <w:rPr>
          <w:b/>
          <w:i/>
        </w:rPr>
        <w:t>QE2.3</w:t>
      </w:r>
      <w:r>
        <w:t xml:space="preserve"> Dans quelles mesures les activités du projet OPEG ont-elles profité équitablement aux femmes et jeunes ?</w:t>
      </w:r>
    </w:p>
    <w:p w14:paraId="000008C1"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8C2" w14:textId="77777777" w:rsidR="00460AB0" w:rsidRDefault="00210347">
      <w:pPr>
        <w:numPr>
          <w:ilvl w:val="0"/>
          <w:numId w:val="28"/>
        </w:numPr>
        <w:spacing w:before="120" w:after="120" w:line="276" w:lineRule="auto"/>
        <w:ind w:left="714" w:hanging="357"/>
        <w:jc w:val="both"/>
        <w:rPr>
          <w:b/>
        </w:rPr>
      </w:pPr>
      <w:r>
        <w:rPr>
          <w:b/>
        </w:rPr>
        <w:t xml:space="preserve">DURABILITE/APPROPRIATION </w:t>
      </w:r>
    </w:p>
    <w:p w14:paraId="000008C3" w14:textId="77777777" w:rsidR="00460AB0" w:rsidRDefault="00210347">
      <w:pPr>
        <w:spacing w:after="0" w:line="276" w:lineRule="auto"/>
        <w:jc w:val="both"/>
      </w:pPr>
      <w:r>
        <w:rPr>
          <w:b/>
          <w:i/>
        </w:rPr>
        <w:t>QE4.4</w:t>
      </w:r>
      <w:r>
        <w:t xml:space="preserve"> Dans quelle mesure les acteurs formés par le projet se sont appropriés les résultats du projet dans le cadre de sa pérennisation ?</w:t>
      </w:r>
    </w:p>
    <w:p w14:paraId="000008C4" w14:textId="77777777" w:rsidR="00460AB0" w:rsidRDefault="00210347">
      <w:pPr>
        <w:spacing w:after="0" w:line="276" w:lineRule="auto"/>
        <w:jc w:val="both"/>
      </w:pPr>
      <w:r>
        <w:rPr>
          <w:b/>
          <w:i/>
        </w:rPr>
        <w:t xml:space="preserve">QE4.5 </w:t>
      </w:r>
      <w:r>
        <w:t>Existe-t-il des risques sociaux ou politiques pouvant menacer la durabilité des résultats du projet ? Quels pourraient être les autres obstacles à la pérennisation des acquis et comment les surmonter ?</w:t>
      </w:r>
    </w:p>
    <w:p w14:paraId="000008C5"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8C6" w14:textId="77777777" w:rsidR="00460AB0" w:rsidRDefault="00210347">
      <w:pPr>
        <w:spacing w:after="0" w:line="276" w:lineRule="auto"/>
        <w:jc w:val="both"/>
      </w:pPr>
      <w:r>
        <w:rPr>
          <w:b/>
          <w:i/>
        </w:rPr>
        <w:t>QE4.6</w:t>
      </w:r>
      <w:r>
        <w:t xml:space="preserve"> Quelle est la force de l'engagement du gouvernement à maintenir les résultats du projet ? </w:t>
      </w:r>
    </w:p>
    <w:p w14:paraId="000008C7" w14:textId="77777777" w:rsidR="00460AB0" w:rsidRDefault="00210347">
      <w:pPr>
        <w:numPr>
          <w:ilvl w:val="0"/>
          <w:numId w:val="24"/>
        </w:numPr>
        <w:spacing w:after="0" w:line="276" w:lineRule="auto"/>
        <w:jc w:val="both"/>
      </w:pPr>
      <w:r>
        <w:rPr>
          <w:b/>
          <w:i/>
        </w:rPr>
        <w:t xml:space="preserve">QE4.7 </w:t>
      </w:r>
      <w:r>
        <w:t xml:space="preserve">Le projet a-t-il été un catalyseur sur le plan financier et/ou programmatique ? </w:t>
      </w:r>
    </w:p>
    <w:p w14:paraId="000008C8" w14:textId="77777777" w:rsidR="00460AB0" w:rsidRDefault="00210347">
      <w:pPr>
        <w:spacing w:line="276" w:lineRule="auto"/>
        <w:jc w:val="both"/>
      </w:pPr>
      <w:r>
        <w:rPr>
          <w:b/>
          <w:i/>
        </w:rPr>
        <w:t xml:space="preserve">QE4.8 </w:t>
      </w:r>
      <w:r>
        <w:t>Le financement du PBF a-t-il été utilisé pour créer ou élargir d’autres initiatives de promotion de l’égalité et de l’équité genre ou a-t-il aidé à créer des plateformes plus larges pour la consolidation de la paix ?</w:t>
      </w:r>
    </w:p>
    <w:p w14:paraId="000008C9" w14:textId="77777777" w:rsidR="00460AB0" w:rsidRDefault="00210347">
      <w:pPr>
        <w:numPr>
          <w:ilvl w:val="0"/>
          <w:numId w:val="28"/>
        </w:numPr>
        <w:spacing w:before="120" w:after="120" w:line="276" w:lineRule="auto"/>
        <w:ind w:left="714" w:hanging="357"/>
        <w:jc w:val="both"/>
        <w:rPr>
          <w:b/>
        </w:rPr>
      </w:pPr>
      <w:r>
        <w:rPr>
          <w:b/>
        </w:rPr>
        <w:t>IMPACT, EFFETS</w:t>
      </w:r>
    </w:p>
    <w:p w14:paraId="000008CA" w14:textId="77777777" w:rsidR="00460AB0" w:rsidRDefault="00210347">
      <w:pPr>
        <w:spacing w:after="0" w:line="276" w:lineRule="auto"/>
        <w:jc w:val="both"/>
      </w:pPr>
      <w:r>
        <w:rPr>
          <w:b/>
          <w:i/>
        </w:rPr>
        <w:t xml:space="preserve">QE5.1 </w:t>
      </w:r>
      <w:r>
        <w:t>Quel a été l’impact, c’est-à-dire le changement lié au projet sur le plan de l’égalité et de l’équité genre, de la cohésion sociale et de la consolidation de la paix ?</w:t>
      </w:r>
    </w:p>
    <w:p w14:paraId="000008CB"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8CC" w14:textId="77777777" w:rsidR="00460AB0" w:rsidRDefault="00210347">
      <w:pPr>
        <w:spacing w:after="0" w:line="276" w:lineRule="auto"/>
        <w:jc w:val="both"/>
      </w:pPr>
      <w:r>
        <w:rPr>
          <w:b/>
          <w:i/>
        </w:rPr>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8CD" w14:textId="77777777" w:rsidR="00460AB0" w:rsidRDefault="00210347">
      <w:pPr>
        <w:numPr>
          <w:ilvl w:val="0"/>
          <w:numId w:val="28"/>
        </w:numPr>
        <w:spacing w:before="120" w:after="120" w:line="276" w:lineRule="auto"/>
        <w:ind w:left="714" w:hanging="357"/>
        <w:jc w:val="both"/>
        <w:rPr>
          <w:b/>
        </w:rPr>
      </w:pPr>
      <w:r>
        <w:rPr>
          <w:b/>
        </w:rPr>
        <w:t xml:space="preserve">ORGANISATION MANAGERIALE DU PROJET </w:t>
      </w:r>
    </w:p>
    <w:p w14:paraId="000008CE" w14:textId="77777777" w:rsidR="00460AB0" w:rsidRDefault="00210347">
      <w:pPr>
        <w:spacing w:after="0" w:line="276" w:lineRule="auto"/>
        <w:jc w:val="both"/>
        <w:rPr>
          <w:b/>
        </w:rPr>
      </w:pPr>
      <w:r>
        <w:rPr>
          <w:b/>
          <w:i/>
        </w:rPr>
        <w:t xml:space="preserve">QE6.1 </w:t>
      </w:r>
      <w:r>
        <w:t>Quelle appréciation faire du Quand et Comment l’équipe de gestion du projet a-t-elle été mise en place</w:t>
      </w:r>
      <w:r>
        <w:rPr>
          <w:b/>
        </w:rPr>
        <w:t xml:space="preserve"> ?</w:t>
      </w:r>
    </w:p>
    <w:p w14:paraId="000008CF" w14:textId="77777777" w:rsidR="00460AB0" w:rsidRDefault="00210347">
      <w:pPr>
        <w:spacing w:after="0" w:line="276" w:lineRule="auto"/>
        <w:jc w:val="both"/>
      </w:pPr>
      <w:r>
        <w:rPr>
          <w:b/>
        </w:rPr>
        <w:t>QE6.3</w:t>
      </w:r>
      <w:r>
        <w:t xml:space="preserve"> Y avait-il eu une compréhension claire des rôles et des responsabilités par tous ceux qui étaient impliqués, particulièrement les parties prenantes clés et les partenaires au niveau national ?</w:t>
      </w:r>
    </w:p>
    <w:p w14:paraId="000008D0" w14:textId="77777777" w:rsidR="00460AB0" w:rsidRDefault="00210347">
      <w:pPr>
        <w:numPr>
          <w:ilvl w:val="0"/>
          <w:numId w:val="28"/>
        </w:numPr>
        <w:spacing w:before="120" w:after="120" w:line="276" w:lineRule="auto"/>
        <w:ind w:left="714" w:hanging="357"/>
        <w:jc w:val="both"/>
        <w:rPr>
          <w:b/>
        </w:rPr>
      </w:pPr>
      <w:r>
        <w:rPr>
          <w:b/>
        </w:rPr>
        <w:t xml:space="preserve">LEÇONS APPRISES </w:t>
      </w:r>
    </w:p>
    <w:p w14:paraId="000008D1" w14:textId="77777777" w:rsidR="00460AB0" w:rsidRDefault="00210347">
      <w:pPr>
        <w:spacing w:after="0" w:line="276" w:lineRule="auto"/>
        <w:jc w:val="both"/>
      </w:pPr>
      <w:r>
        <w:rPr>
          <w:b/>
        </w:rPr>
        <w:t>QE7.1</w:t>
      </w:r>
      <w:r>
        <w:t xml:space="preserve"> Comment la mise en œuvre du projet a généré de bonnes pratiques de promotion de l’égalité et de l’équité genre ? Les leçons apprises ?</w:t>
      </w:r>
    </w:p>
    <w:p w14:paraId="000008D2"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8D3" w14:textId="77777777" w:rsidR="00460AB0" w:rsidRDefault="00460AB0">
      <w:pPr>
        <w:spacing w:line="276" w:lineRule="auto"/>
        <w:jc w:val="both"/>
      </w:pPr>
    </w:p>
    <w:p w14:paraId="000008D4" w14:textId="77777777" w:rsidR="00460AB0" w:rsidRDefault="00210347">
      <w:pPr>
        <w:rPr>
          <w:b/>
          <w:color w:val="0070C0"/>
        </w:rPr>
      </w:pPr>
      <w:bookmarkStart w:id="138" w:name="_heading=h.4anzqyu" w:colFirst="0" w:colLast="0"/>
      <w:bookmarkEnd w:id="138"/>
      <w:r>
        <w:br w:type="page"/>
      </w:r>
    </w:p>
    <w:p w14:paraId="000008D5" w14:textId="77777777" w:rsidR="00460AB0" w:rsidRDefault="00210347">
      <w:pPr>
        <w:numPr>
          <w:ilvl w:val="0"/>
          <w:numId w:val="23"/>
        </w:numPr>
        <w:spacing w:after="0" w:line="276" w:lineRule="auto"/>
        <w:rPr>
          <w:b/>
          <w:color w:val="0070C0"/>
        </w:rPr>
      </w:pPr>
      <w:r>
        <w:rPr>
          <w:b/>
          <w:color w:val="0070C0"/>
        </w:rPr>
        <w:lastRenderedPageBreak/>
        <w:t>OUTIL 04</w:t>
      </w:r>
      <w:r>
        <w:rPr>
          <w:color w:val="0070C0"/>
        </w:rPr>
        <w:t xml:space="preserve"> : </w:t>
      </w:r>
      <w:r>
        <w:rPr>
          <w:b/>
          <w:color w:val="0070C0"/>
        </w:rPr>
        <w:t>GUIDE D’ENTRETIEN POUR LES SECTORIELS DES MINISTÈRES CONCERNÉS ET LES COMITES PROVINCIAUX DU PNG</w:t>
      </w:r>
    </w:p>
    <w:p w14:paraId="000008D6" w14:textId="77777777" w:rsidR="00460AB0" w:rsidRDefault="00460AB0">
      <w:pPr>
        <w:spacing w:after="0" w:line="276" w:lineRule="auto"/>
        <w:rPr>
          <w:color w:val="0070C0"/>
        </w:rPr>
      </w:pPr>
    </w:p>
    <w:p w14:paraId="000008D7" w14:textId="77777777" w:rsidR="00460AB0" w:rsidRDefault="00210347">
      <w:pPr>
        <w:shd w:val="clear" w:color="auto" w:fill="F2F2F2"/>
        <w:spacing w:after="0" w:line="276" w:lineRule="auto"/>
        <w:jc w:val="both"/>
      </w:pPr>
      <w:r>
        <w:t xml:space="preserve">Bonjour. Je m’appelle                                     Je suis membre de l’équipe d’évaluation finale indépendante du projet </w:t>
      </w:r>
      <w:r>
        <w:rPr>
          <w:i/>
        </w:rPr>
        <w:t>« appui à la mise en place d’un Observatoire de la Promotion de l’Egalité et de l’Equité de Genre au Tchad ». (OPEG)</w:t>
      </w:r>
      <w:r>
        <w:t xml:space="preserve"> Ce projet a été mis en œuvre du </w:t>
      </w:r>
      <w:r>
        <w:rPr>
          <w:i/>
        </w:rPr>
        <w:t>17 novembre 2021 au 16 mai 2024</w:t>
      </w:r>
      <w:r>
        <w:rPr>
          <w:b/>
        </w:rPr>
        <w:t xml:space="preserve"> </w:t>
      </w:r>
      <w: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d’une </w:t>
      </w:r>
      <w:r>
        <w:rPr>
          <w:i/>
        </w:rPr>
        <w:t>durée moyenne d’une heure</w:t>
      </w:r>
      <w:r>
        <w:rPr>
          <w:b/>
        </w:rPr>
        <w:t>.</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4624" behindDoc="0" locked="0" layoutInCell="1" hidden="0" allowOverlap="1" wp14:anchorId="0404F7BE" wp14:editId="4DA0E939">
                <wp:simplePos x="0" y="0"/>
                <wp:positionH relativeFrom="column">
                  <wp:posOffset>1181100</wp:posOffset>
                </wp:positionH>
                <wp:positionV relativeFrom="paragraph">
                  <wp:posOffset>119396</wp:posOffset>
                </wp:positionV>
                <wp:extent cx="0" cy="12700"/>
                <wp:effectExtent l="0" t="0" r="0" b="0"/>
                <wp:wrapNone/>
                <wp:docPr id="2018736734" name="Connecteur droit avec flèche 2018736734"/>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4" name="image8.png"/>
                <a:graphic>
                  <a:graphicData uri="http://schemas.openxmlformats.org/drawingml/2006/picture">
                    <pic:pic>
                      <pic:nvPicPr>
                        <pic:cNvPr id="0" name="image8.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8D8" w14:textId="77777777" w:rsidR="00460AB0" w:rsidRDefault="00460AB0">
      <w:pPr>
        <w:spacing w:after="0" w:line="276" w:lineRule="auto"/>
        <w:jc w:val="both"/>
      </w:pPr>
    </w:p>
    <w:tbl>
      <w:tblPr>
        <w:tblStyle w:val="af9"/>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460AB0" w14:paraId="71E6AEA8" w14:textId="77777777">
        <w:tc>
          <w:tcPr>
            <w:tcW w:w="4697" w:type="dxa"/>
          </w:tcPr>
          <w:p w14:paraId="000008D9" w14:textId="77777777" w:rsidR="00460AB0" w:rsidRDefault="00210347">
            <w:pPr>
              <w:spacing w:line="276" w:lineRule="auto"/>
              <w:jc w:val="both"/>
            </w:pPr>
            <w:r>
              <w:t xml:space="preserve">Nom et prénom </w:t>
            </w:r>
          </w:p>
        </w:tc>
        <w:tc>
          <w:tcPr>
            <w:tcW w:w="4697" w:type="dxa"/>
          </w:tcPr>
          <w:p w14:paraId="000008DA" w14:textId="77777777" w:rsidR="00460AB0" w:rsidRDefault="00460AB0">
            <w:pPr>
              <w:spacing w:line="276" w:lineRule="auto"/>
              <w:jc w:val="both"/>
            </w:pPr>
          </w:p>
        </w:tc>
      </w:tr>
      <w:tr w:rsidR="00460AB0" w14:paraId="39C75440" w14:textId="77777777">
        <w:tc>
          <w:tcPr>
            <w:tcW w:w="4697" w:type="dxa"/>
          </w:tcPr>
          <w:p w14:paraId="000008DB" w14:textId="77777777" w:rsidR="00460AB0" w:rsidRDefault="00210347">
            <w:pPr>
              <w:spacing w:line="276" w:lineRule="auto"/>
              <w:jc w:val="both"/>
            </w:pPr>
            <w:r>
              <w:t>Tel :</w:t>
            </w:r>
          </w:p>
        </w:tc>
        <w:tc>
          <w:tcPr>
            <w:tcW w:w="4697" w:type="dxa"/>
          </w:tcPr>
          <w:p w14:paraId="000008DC" w14:textId="77777777" w:rsidR="00460AB0" w:rsidRDefault="00210347">
            <w:pPr>
              <w:spacing w:line="276" w:lineRule="auto"/>
              <w:jc w:val="both"/>
            </w:pPr>
            <w:r>
              <w:t>E-mail</w:t>
            </w:r>
          </w:p>
        </w:tc>
      </w:tr>
      <w:tr w:rsidR="00460AB0" w14:paraId="2EF7E069" w14:textId="77777777">
        <w:tc>
          <w:tcPr>
            <w:tcW w:w="4697" w:type="dxa"/>
          </w:tcPr>
          <w:p w14:paraId="000008DD" w14:textId="77777777" w:rsidR="00460AB0" w:rsidRDefault="00210347">
            <w:pPr>
              <w:spacing w:line="276" w:lineRule="auto"/>
              <w:jc w:val="both"/>
            </w:pPr>
            <w:r>
              <w:t xml:space="preserve">Ministère </w:t>
            </w:r>
          </w:p>
        </w:tc>
        <w:tc>
          <w:tcPr>
            <w:tcW w:w="4697" w:type="dxa"/>
          </w:tcPr>
          <w:p w14:paraId="000008DE" w14:textId="77777777" w:rsidR="00460AB0" w:rsidRDefault="00460AB0">
            <w:pPr>
              <w:spacing w:line="276" w:lineRule="auto"/>
              <w:jc w:val="both"/>
            </w:pPr>
          </w:p>
        </w:tc>
      </w:tr>
      <w:tr w:rsidR="00460AB0" w14:paraId="7668E8B8" w14:textId="77777777">
        <w:tc>
          <w:tcPr>
            <w:tcW w:w="4697" w:type="dxa"/>
          </w:tcPr>
          <w:p w14:paraId="000008DF" w14:textId="77777777" w:rsidR="00460AB0" w:rsidRDefault="00210347">
            <w:pPr>
              <w:spacing w:line="276" w:lineRule="auto"/>
              <w:jc w:val="both"/>
            </w:pPr>
            <w:r>
              <w:t xml:space="preserve">Poste occupé / durée dans le poste </w:t>
            </w:r>
          </w:p>
        </w:tc>
        <w:tc>
          <w:tcPr>
            <w:tcW w:w="4697" w:type="dxa"/>
          </w:tcPr>
          <w:p w14:paraId="000008E0" w14:textId="77777777" w:rsidR="00460AB0" w:rsidRDefault="00460AB0">
            <w:pPr>
              <w:spacing w:line="276" w:lineRule="auto"/>
              <w:jc w:val="both"/>
            </w:pPr>
          </w:p>
        </w:tc>
      </w:tr>
      <w:tr w:rsidR="00460AB0" w14:paraId="31B4CD1C" w14:textId="77777777">
        <w:tc>
          <w:tcPr>
            <w:tcW w:w="4697" w:type="dxa"/>
          </w:tcPr>
          <w:p w14:paraId="000008E1" w14:textId="77777777" w:rsidR="00460AB0" w:rsidRDefault="00210347">
            <w:pPr>
              <w:spacing w:line="276" w:lineRule="auto"/>
              <w:jc w:val="both"/>
            </w:pPr>
            <w:r>
              <w:t>Direction / Service</w:t>
            </w:r>
          </w:p>
        </w:tc>
        <w:tc>
          <w:tcPr>
            <w:tcW w:w="4697" w:type="dxa"/>
          </w:tcPr>
          <w:p w14:paraId="000008E2" w14:textId="77777777" w:rsidR="00460AB0" w:rsidRDefault="00460AB0">
            <w:pPr>
              <w:spacing w:line="276" w:lineRule="auto"/>
              <w:jc w:val="both"/>
            </w:pPr>
          </w:p>
        </w:tc>
      </w:tr>
      <w:tr w:rsidR="00460AB0" w14:paraId="002D852A" w14:textId="77777777">
        <w:tc>
          <w:tcPr>
            <w:tcW w:w="4697" w:type="dxa"/>
          </w:tcPr>
          <w:p w14:paraId="000008E3" w14:textId="77777777" w:rsidR="00460AB0" w:rsidRDefault="00210347">
            <w:pPr>
              <w:spacing w:line="276" w:lineRule="auto"/>
              <w:jc w:val="both"/>
            </w:pPr>
            <w:r>
              <w:t xml:space="preserve">Ville/localité </w:t>
            </w:r>
          </w:p>
        </w:tc>
        <w:tc>
          <w:tcPr>
            <w:tcW w:w="4697" w:type="dxa"/>
          </w:tcPr>
          <w:p w14:paraId="000008E4" w14:textId="77777777" w:rsidR="00460AB0" w:rsidRDefault="00460AB0">
            <w:pPr>
              <w:spacing w:line="276" w:lineRule="auto"/>
              <w:jc w:val="both"/>
            </w:pPr>
          </w:p>
        </w:tc>
      </w:tr>
    </w:tbl>
    <w:p w14:paraId="000008E5" w14:textId="77777777" w:rsidR="00460AB0" w:rsidRDefault="00460AB0">
      <w:pPr>
        <w:spacing w:after="0" w:line="240" w:lineRule="auto"/>
        <w:jc w:val="both"/>
        <w:rPr>
          <w:b/>
        </w:rPr>
      </w:pPr>
    </w:p>
    <w:p w14:paraId="000008E6" w14:textId="77777777" w:rsidR="00460AB0" w:rsidRDefault="00210347">
      <w:pPr>
        <w:spacing w:after="0" w:line="240" w:lineRule="auto"/>
        <w:jc w:val="both"/>
        <w:rPr>
          <w:b/>
        </w:rPr>
      </w:pPr>
      <w:r>
        <w:rPr>
          <w:b/>
        </w:rPr>
        <w:t>Questions préparatoires</w:t>
      </w:r>
    </w:p>
    <w:p w14:paraId="000008E7" w14:textId="77777777" w:rsidR="00460AB0" w:rsidRDefault="00460AB0">
      <w:pPr>
        <w:spacing w:after="0" w:line="240" w:lineRule="auto"/>
        <w:jc w:val="both"/>
      </w:pPr>
    </w:p>
    <w:p w14:paraId="000008E8" w14:textId="77777777" w:rsidR="00460AB0" w:rsidRDefault="00210347">
      <w:pPr>
        <w:spacing w:after="0" w:line="276" w:lineRule="auto"/>
        <w:jc w:val="both"/>
      </w:pPr>
      <w:r>
        <w:t>QE01 : Comment avez-vous été impliqué dans le projet</w:t>
      </w:r>
      <w:r>
        <w:rPr>
          <w:b/>
        </w:rPr>
        <w:t xml:space="preserve"> « appui à la mise en place d’un Observatoire de la Promotion de l’Egalité et de l’Equité de Genre au Tchad »</w:t>
      </w:r>
      <w:r>
        <w:t>. (</w:t>
      </w:r>
      <w:r>
        <w:rPr>
          <w:b/>
        </w:rPr>
        <w:t>OPEG</w:t>
      </w:r>
      <w:r>
        <w:t xml:space="preserve">) </w:t>
      </w:r>
    </w:p>
    <w:p w14:paraId="000008E9" w14:textId="77777777" w:rsidR="00460AB0" w:rsidRDefault="00210347">
      <w:pPr>
        <w:numPr>
          <w:ilvl w:val="0"/>
          <w:numId w:val="30"/>
        </w:numPr>
        <w:spacing w:before="120" w:after="120" w:line="276" w:lineRule="auto"/>
        <w:ind w:left="714" w:hanging="357"/>
        <w:jc w:val="both"/>
        <w:rPr>
          <w:b/>
        </w:rPr>
      </w:pPr>
      <w:r>
        <w:rPr>
          <w:b/>
        </w:rPr>
        <w:t xml:space="preserve">PERTINENCE   </w:t>
      </w:r>
    </w:p>
    <w:p w14:paraId="000008EA" w14:textId="77777777" w:rsidR="00460AB0" w:rsidRDefault="00210347">
      <w:pPr>
        <w:spacing w:after="0" w:line="276" w:lineRule="auto"/>
        <w:jc w:val="both"/>
      </w:pPr>
      <w:r>
        <w:rPr>
          <w:b/>
          <w:i/>
        </w:rPr>
        <w:t>QE1.3</w:t>
      </w:r>
      <w:r>
        <w:t xml:space="preserve"> Le projet répont -il à un besoin pertinent des bénéficiaires dans le domaine de l’égalité́ et de l’équité genre ?</w:t>
      </w:r>
    </w:p>
    <w:p w14:paraId="000008EB" w14:textId="77777777" w:rsidR="00460AB0" w:rsidRDefault="00210347">
      <w:pPr>
        <w:spacing w:after="0" w:line="276" w:lineRule="auto"/>
        <w:jc w:val="both"/>
      </w:pPr>
      <w:r>
        <w:rPr>
          <w:b/>
          <w:i/>
        </w:rPr>
        <w:t>QE1.4</w:t>
      </w:r>
      <w:r>
        <w:t xml:space="preserve"> La délégation du </w:t>
      </w:r>
      <w:r>
        <w:rPr>
          <w:i/>
        </w:rPr>
        <w:t>ministère de</w:t>
      </w:r>
      <w:r>
        <w:t> …………………………de la province du …..………… ..ou le comité provincial du PNG de la province de ………………………… croit que le projet était approprié́ vis-à-vis du contexte et des dynamiques en matière de promotion de l’égalité́ et d’équité genre ?</w:t>
      </w:r>
    </w:p>
    <w:p w14:paraId="000008EC"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8ED" w14:textId="77777777" w:rsidR="00460AB0" w:rsidRDefault="00210347">
      <w:pPr>
        <w:spacing w:after="0" w:line="276" w:lineRule="auto"/>
        <w:jc w:val="both"/>
        <w:rPr>
          <w:i/>
        </w:rPr>
      </w:pPr>
      <w:r>
        <w:rPr>
          <w:b/>
          <w:i/>
        </w:rPr>
        <w:t>QE1.6</w:t>
      </w:r>
      <w:r>
        <w:t xml:space="preserve"> Quelle est la cohérence du projet avec les besoins des bénéficiaires et les priorités locales </w:t>
      </w:r>
      <w:r>
        <w:rPr>
          <w:i/>
        </w:rPr>
        <w:t>(plan de développement local).</w:t>
      </w:r>
    </w:p>
    <w:p w14:paraId="000008EE" w14:textId="77777777" w:rsidR="00460AB0" w:rsidRDefault="00210347">
      <w:pPr>
        <w:numPr>
          <w:ilvl w:val="0"/>
          <w:numId w:val="30"/>
        </w:numPr>
        <w:spacing w:before="120" w:after="120" w:line="276" w:lineRule="auto"/>
        <w:ind w:left="714" w:hanging="357"/>
        <w:jc w:val="both"/>
        <w:rPr>
          <w:b/>
        </w:rPr>
      </w:pPr>
      <w:r>
        <w:rPr>
          <w:b/>
        </w:rPr>
        <w:t xml:space="preserve">EFFICICACITE </w:t>
      </w:r>
    </w:p>
    <w:p w14:paraId="000008EF" w14:textId="77777777" w:rsidR="00460AB0" w:rsidRDefault="00210347">
      <w:pPr>
        <w:spacing w:after="0" w:line="276" w:lineRule="auto"/>
        <w:jc w:val="both"/>
      </w:pPr>
      <w:r>
        <w:rPr>
          <w:b/>
          <w:i/>
        </w:rPr>
        <w:t>QE2.1</w:t>
      </w:r>
      <w:r>
        <w:t xml:space="preserve"> À quel point (ou à quel niveau) les objectifs du projet </w:t>
      </w:r>
      <w:r>
        <w:rPr>
          <w:b/>
          <w:i/>
        </w:rPr>
        <w:t>« </w:t>
      </w:r>
      <w:r>
        <w:rPr>
          <w:i/>
        </w:rPr>
        <w:t>Appui à la mise en place d’un Observatoire de la Promotion de l’Egalité et de l’équité de Genre au Tchad</w:t>
      </w:r>
      <w:r>
        <w:rPr>
          <w:b/>
        </w:rPr>
        <w:t xml:space="preserve"> » </w:t>
      </w:r>
      <w:r>
        <w:t>ont-ils été atteints ?</w:t>
      </w:r>
    </w:p>
    <w:p w14:paraId="000008F0" w14:textId="77777777" w:rsidR="00460AB0" w:rsidRDefault="00210347">
      <w:pPr>
        <w:spacing w:after="0" w:line="276" w:lineRule="auto"/>
        <w:jc w:val="both"/>
      </w:pPr>
      <w:r>
        <w:rPr>
          <w:b/>
          <w:i/>
        </w:rPr>
        <w:t xml:space="preserve">QE2.2.2 </w:t>
      </w:r>
      <w:r>
        <w:t>Y a-t-il des résultats inattendus du projet ?</w:t>
      </w:r>
    </w:p>
    <w:p w14:paraId="000008F1" w14:textId="77777777" w:rsidR="00460AB0" w:rsidRDefault="00210347">
      <w:pPr>
        <w:spacing w:after="0" w:line="276" w:lineRule="auto"/>
        <w:jc w:val="both"/>
      </w:pPr>
      <w:r>
        <w:rPr>
          <w:b/>
          <w:i/>
        </w:rPr>
        <w:lastRenderedPageBreak/>
        <w:t>QE2.3</w:t>
      </w:r>
      <w:r>
        <w:t xml:space="preserve"> Dans quelles mesures les activités du projet OPEG ont-elles profité équitablement aux femmes et jeunes ?</w:t>
      </w:r>
    </w:p>
    <w:p w14:paraId="000008F2"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8F3" w14:textId="77777777" w:rsidR="00460AB0" w:rsidRDefault="00210347">
      <w:pPr>
        <w:numPr>
          <w:ilvl w:val="0"/>
          <w:numId w:val="30"/>
        </w:numPr>
        <w:spacing w:before="120" w:after="120" w:line="276" w:lineRule="auto"/>
        <w:ind w:left="714" w:hanging="357"/>
        <w:jc w:val="both"/>
        <w:rPr>
          <w:b/>
        </w:rPr>
      </w:pPr>
      <w:r>
        <w:rPr>
          <w:b/>
        </w:rPr>
        <w:t xml:space="preserve">DURABILITE/APPROPRIATION </w:t>
      </w:r>
    </w:p>
    <w:p w14:paraId="000008F4" w14:textId="77777777" w:rsidR="00460AB0" w:rsidRDefault="00210347">
      <w:pPr>
        <w:spacing w:after="0" w:line="276" w:lineRule="auto"/>
        <w:jc w:val="both"/>
      </w:pPr>
      <w:r>
        <w:rPr>
          <w:b/>
          <w:i/>
        </w:rPr>
        <w:t>QE4.1</w:t>
      </w:r>
      <w:r>
        <w:t xml:space="preserve"> À quel point les considérations liées à la durabilité ont-elles été prises en compte dans l’exécution des activités du projet « Appui à la mise en place d’un Observatoire de la Promotion de l’Egalité et de l’équité de Genre au Tchad » (OPEG) ?</w:t>
      </w:r>
    </w:p>
    <w:p w14:paraId="000008F5" w14:textId="77777777" w:rsidR="00460AB0" w:rsidRDefault="00210347">
      <w:pPr>
        <w:spacing w:after="0" w:line="276" w:lineRule="auto"/>
        <w:jc w:val="both"/>
      </w:pPr>
      <w:r>
        <w:rPr>
          <w:b/>
          <w:i/>
        </w:rPr>
        <w:t xml:space="preserve">QE4.2 </w:t>
      </w:r>
      <w:r>
        <w:t>Dans quelle mesure l’appropriation nationale du projet a-t- elle été assurée au Tchad ?</w:t>
      </w:r>
    </w:p>
    <w:p w14:paraId="000008F6" w14:textId="77777777" w:rsidR="00460AB0" w:rsidRDefault="00210347">
      <w:pPr>
        <w:spacing w:after="0" w:line="276" w:lineRule="auto"/>
        <w:jc w:val="both"/>
      </w:pPr>
      <w:r>
        <w:rPr>
          <w:b/>
          <w:i/>
        </w:rPr>
        <w:t>QE4.4</w:t>
      </w:r>
      <w:r>
        <w:t xml:space="preserve"> Dans quelle mesure les acteurs formés par le projet se sont appropriés les résultats du projet dans le cadre de sa pérennisation ?</w:t>
      </w:r>
    </w:p>
    <w:p w14:paraId="000008F7" w14:textId="77777777" w:rsidR="00460AB0" w:rsidRDefault="00210347">
      <w:pPr>
        <w:spacing w:after="0" w:line="276" w:lineRule="auto"/>
        <w:jc w:val="both"/>
      </w:pPr>
      <w:r>
        <w:rPr>
          <w:b/>
          <w:i/>
        </w:rPr>
        <w:t xml:space="preserve">QE4.5 </w:t>
      </w:r>
      <w:r>
        <w:t>Existe-t-il des risques sociaux ou politiques pouvant menacer la durabilité des résultats du projet ? Quels pourraient être les autres obstacles à la pérennisation des acquis et comment les surmonter ?</w:t>
      </w:r>
    </w:p>
    <w:p w14:paraId="000008F8"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8F9" w14:textId="77777777" w:rsidR="00460AB0" w:rsidRDefault="00210347">
      <w:pPr>
        <w:numPr>
          <w:ilvl w:val="0"/>
          <w:numId w:val="30"/>
        </w:numPr>
        <w:spacing w:before="120" w:after="120" w:line="276" w:lineRule="auto"/>
        <w:ind w:left="714" w:hanging="357"/>
        <w:jc w:val="both"/>
        <w:rPr>
          <w:b/>
        </w:rPr>
      </w:pPr>
      <w:r>
        <w:rPr>
          <w:b/>
        </w:rPr>
        <w:t>IMPACT, EFFETS</w:t>
      </w:r>
    </w:p>
    <w:p w14:paraId="000008FA" w14:textId="77777777" w:rsidR="00460AB0" w:rsidRDefault="00210347">
      <w:pPr>
        <w:spacing w:after="0" w:line="276" w:lineRule="auto"/>
        <w:jc w:val="both"/>
      </w:pPr>
      <w:r>
        <w:rPr>
          <w:b/>
          <w:i/>
        </w:rPr>
        <w:t xml:space="preserve">QE5.1 </w:t>
      </w:r>
      <w:r>
        <w:t>Quel a été l’impact, c’est-à-dire le changement lié au projet sur le plan de l’égalité et de l’équité genre, de la cohésion sociale et de la consolidation de la paix ?</w:t>
      </w:r>
    </w:p>
    <w:p w14:paraId="000008FB"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8FC" w14:textId="77777777" w:rsidR="00460AB0" w:rsidRDefault="00210347">
      <w:pPr>
        <w:spacing w:after="0" w:line="276" w:lineRule="auto"/>
        <w:jc w:val="both"/>
      </w:pPr>
      <w:r>
        <w:rPr>
          <w:b/>
          <w:i/>
        </w:rPr>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8FD" w14:textId="77777777" w:rsidR="00460AB0" w:rsidRDefault="00210347">
      <w:pPr>
        <w:numPr>
          <w:ilvl w:val="0"/>
          <w:numId w:val="30"/>
        </w:numPr>
        <w:spacing w:before="120" w:after="120" w:line="276" w:lineRule="auto"/>
        <w:ind w:left="714" w:hanging="357"/>
        <w:jc w:val="both"/>
        <w:rPr>
          <w:b/>
        </w:rPr>
      </w:pPr>
      <w:r>
        <w:rPr>
          <w:b/>
        </w:rPr>
        <w:t xml:space="preserve">ORGANISATION MANAGERIALE DU PROJET </w:t>
      </w:r>
    </w:p>
    <w:p w14:paraId="000008FE" w14:textId="77777777" w:rsidR="00460AB0" w:rsidRDefault="00210347">
      <w:pPr>
        <w:spacing w:line="276" w:lineRule="auto"/>
        <w:jc w:val="both"/>
      </w:pPr>
      <w:r>
        <w:rPr>
          <w:b/>
        </w:rPr>
        <w:t>QE6.3</w:t>
      </w:r>
      <w:r>
        <w:t xml:space="preserve"> Dans le cadre de ce projet Y avait-il eu une compréhension claire des rôles et des responsabilités par tous ceux qui étaient impliqués, particulièrement les parties prenantes clés et les partenaires au niveau national ?</w:t>
      </w:r>
    </w:p>
    <w:p w14:paraId="000008FF" w14:textId="77777777" w:rsidR="00460AB0" w:rsidRDefault="00210347">
      <w:pPr>
        <w:numPr>
          <w:ilvl w:val="0"/>
          <w:numId w:val="30"/>
        </w:numPr>
        <w:spacing w:before="120" w:after="120" w:line="276" w:lineRule="auto"/>
        <w:ind w:left="714" w:hanging="357"/>
        <w:jc w:val="both"/>
        <w:rPr>
          <w:b/>
        </w:rPr>
      </w:pPr>
      <w:r>
        <w:rPr>
          <w:b/>
        </w:rPr>
        <w:t xml:space="preserve">LEÇONS APPRISES </w:t>
      </w:r>
    </w:p>
    <w:p w14:paraId="00000900" w14:textId="77777777" w:rsidR="00460AB0" w:rsidRDefault="00210347">
      <w:pPr>
        <w:spacing w:after="0" w:line="276" w:lineRule="auto"/>
        <w:jc w:val="both"/>
      </w:pPr>
      <w:r>
        <w:rPr>
          <w:b/>
        </w:rPr>
        <w:t>QE7.1</w:t>
      </w:r>
      <w:r>
        <w:t xml:space="preserve"> Comment la mise en œuvre du projet a généré de bonnes pratiques de promotion de l’égalité et de l’équité genre ? Les leçons apprises ?</w:t>
      </w:r>
    </w:p>
    <w:p w14:paraId="00000901"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902" w14:textId="77777777" w:rsidR="00460AB0" w:rsidRDefault="00460AB0">
      <w:pPr>
        <w:spacing w:after="0" w:line="276" w:lineRule="auto"/>
        <w:jc w:val="both"/>
      </w:pPr>
    </w:p>
    <w:p w14:paraId="00000903" w14:textId="77777777" w:rsidR="00460AB0" w:rsidRDefault="00210347">
      <w:pPr>
        <w:rPr>
          <w:b/>
          <w:color w:val="0070C0"/>
        </w:rPr>
      </w:pPr>
      <w:bookmarkStart w:id="139" w:name="_heading=h.2pta16n" w:colFirst="0" w:colLast="0"/>
      <w:bookmarkEnd w:id="139"/>
      <w:r>
        <w:br w:type="page"/>
      </w:r>
    </w:p>
    <w:p w14:paraId="00000904" w14:textId="77777777" w:rsidR="00460AB0" w:rsidRDefault="00210347">
      <w:pPr>
        <w:numPr>
          <w:ilvl w:val="0"/>
          <w:numId w:val="23"/>
        </w:numPr>
        <w:spacing w:after="0" w:line="276" w:lineRule="auto"/>
        <w:rPr>
          <w:b/>
          <w:color w:val="0070C0"/>
        </w:rPr>
      </w:pPr>
      <w:r>
        <w:rPr>
          <w:b/>
          <w:color w:val="0070C0"/>
        </w:rPr>
        <w:lastRenderedPageBreak/>
        <w:t>OUTIL 05</w:t>
      </w:r>
      <w:r>
        <w:rPr>
          <w:color w:val="0070C0"/>
        </w:rPr>
        <w:t xml:space="preserve"> : </w:t>
      </w:r>
      <w:r>
        <w:rPr>
          <w:b/>
          <w:color w:val="0070C0"/>
        </w:rPr>
        <w:t>GUIDE D’ENTRETIEN POUR LES AUTORITES PROVINCIALES ET COMMUNALES</w:t>
      </w:r>
    </w:p>
    <w:p w14:paraId="00000905" w14:textId="77777777" w:rsidR="00460AB0" w:rsidRDefault="00460AB0">
      <w:pPr>
        <w:spacing w:after="0" w:line="276" w:lineRule="auto"/>
        <w:rPr>
          <w:color w:val="0070C0"/>
        </w:rPr>
      </w:pPr>
    </w:p>
    <w:p w14:paraId="00000906" w14:textId="77777777" w:rsidR="00460AB0" w:rsidRDefault="00210347">
      <w:pPr>
        <w:shd w:val="clear" w:color="auto" w:fill="F2F2F2"/>
        <w:spacing w:after="0" w:line="276" w:lineRule="auto"/>
        <w:jc w:val="both"/>
      </w:pPr>
      <w:r>
        <w:t xml:space="preserve">Bonjour. Je m’appelle                                      Je suis membre de l’équipe d’évaluation </w:t>
      </w:r>
      <w:r>
        <w:rPr>
          <w:b/>
        </w:rPr>
        <w:t xml:space="preserve">finale indépendante du projet « </w:t>
      </w:r>
      <w:r>
        <w:rPr>
          <w:i/>
        </w:rPr>
        <w:t>appui à la mise en place d’un Observatoire de la Promotion de l’Egalité et de l’Equité de Genre au Tchad</w:t>
      </w:r>
      <w:r>
        <w:rPr>
          <w:b/>
        </w:rPr>
        <w:t xml:space="preserve"> »</w:t>
      </w:r>
      <w:r>
        <w:t>. (</w:t>
      </w:r>
      <w:r>
        <w:rPr>
          <w:b/>
        </w:rPr>
        <w:t>OPEG</w:t>
      </w:r>
      <w:r>
        <w:t>) Ce projet a été mis en œuvre du 17</w:t>
      </w:r>
      <w:r>
        <w:rPr>
          <w:b/>
        </w:rPr>
        <w:t xml:space="preserve"> novembre 2021 au 16 mai 2024 </w:t>
      </w:r>
      <w: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d’une </w:t>
      </w:r>
      <w:r>
        <w:rPr>
          <w:b/>
        </w:rPr>
        <w:t>durée moyenne d’une heure</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5648" behindDoc="0" locked="0" layoutInCell="1" hidden="0" allowOverlap="1" wp14:anchorId="31200833" wp14:editId="34E753DC">
                <wp:simplePos x="0" y="0"/>
                <wp:positionH relativeFrom="column">
                  <wp:posOffset>1181100</wp:posOffset>
                </wp:positionH>
                <wp:positionV relativeFrom="paragraph">
                  <wp:posOffset>119396</wp:posOffset>
                </wp:positionV>
                <wp:extent cx="0" cy="12700"/>
                <wp:effectExtent l="0" t="0" r="0" b="0"/>
                <wp:wrapNone/>
                <wp:docPr id="2018736735" name="Connecteur droit avec flèche 2018736735"/>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5" name="image9.png"/>
                <a:graphic>
                  <a:graphicData uri="http://schemas.openxmlformats.org/drawingml/2006/picture">
                    <pic:pic>
                      <pic:nvPicPr>
                        <pic:cNvPr id="0" name="image9.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907" w14:textId="77777777" w:rsidR="00460AB0" w:rsidRDefault="00460AB0">
      <w:pPr>
        <w:spacing w:after="0" w:line="240" w:lineRule="auto"/>
        <w:jc w:val="both"/>
      </w:pPr>
    </w:p>
    <w:tbl>
      <w:tblPr>
        <w:tblStyle w:val="afa"/>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460AB0" w14:paraId="6D5A5580" w14:textId="77777777">
        <w:tc>
          <w:tcPr>
            <w:tcW w:w="4697" w:type="dxa"/>
            <w:shd w:val="clear" w:color="auto" w:fill="auto"/>
          </w:tcPr>
          <w:p w14:paraId="00000908" w14:textId="77777777" w:rsidR="00460AB0" w:rsidRDefault="00210347">
            <w:pPr>
              <w:spacing w:line="276" w:lineRule="auto"/>
              <w:jc w:val="both"/>
            </w:pPr>
            <w:r>
              <w:t xml:space="preserve">Nom et prénom </w:t>
            </w:r>
          </w:p>
        </w:tc>
        <w:tc>
          <w:tcPr>
            <w:tcW w:w="4697" w:type="dxa"/>
            <w:shd w:val="clear" w:color="auto" w:fill="auto"/>
          </w:tcPr>
          <w:p w14:paraId="00000909" w14:textId="77777777" w:rsidR="00460AB0" w:rsidRDefault="00460AB0">
            <w:pPr>
              <w:spacing w:line="276" w:lineRule="auto"/>
              <w:jc w:val="both"/>
            </w:pPr>
          </w:p>
        </w:tc>
      </w:tr>
      <w:tr w:rsidR="00460AB0" w14:paraId="3D8F0703" w14:textId="77777777">
        <w:tc>
          <w:tcPr>
            <w:tcW w:w="4697" w:type="dxa"/>
            <w:shd w:val="clear" w:color="auto" w:fill="auto"/>
          </w:tcPr>
          <w:p w14:paraId="0000090A" w14:textId="77777777" w:rsidR="00460AB0" w:rsidRDefault="00210347">
            <w:pPr>
              <w:spacing w:line="276" w:lineRule="auto"/>
              <w:jc w:val="both"/>
            </w:pPr>
            <w:r>
              <w:t xml:space="preserve">Tel : </w:t>
            </w:r>
          </w:p>
        </w:tc>
        <w:tc>
          <w:tcPr>
            <w:tcW w:w="4697" w:type="dxa"/>
            <w:shd w:val="clear" w:color="auto" w:fill="auto"/>
          </w:tcPr>
          <w:p w14:paraId="0000090B" w14:textId="77777777" w:rsidR="00460AB0" w:rsidRDefault="00210347">
            <w:pPr>
              <w:spacing w:line="276" w:lineRule="auto"/>
              <w:jc w:val="both"/>
            </w:pPr>
            <w:r>
              <w:t>E-mail</w:t>
            </w:r>
          </w:p>
        </w:tc>
      </w:tr>
      <w:tr w:rsidR="00460AB0" w14:paraId="330CDB87" w14:textId="77777777">
        <w:tc>
          <w:tcPr>
            <w:tcW w:w="4697" w:type="dxa"/>
            <w:shd w:val="clear" w:color="auto" w:fill="auto"/>
          </w:tcPr>
          <w:p w14:paraId="0000090C" w14:textId="77777777" w:rsidR="00460AB0" w:rsidRDefault="00210347">
            <w:pPr>
              <w:spacing w:line="276" w:lineRule="auto"/>
              <w:jc w:val="both"/>
            </w:pPr>
            <w:r>
              <w:t>Poste du répondant / Durée dans le poste</w:t>
            </w:r>
          </w:p>
        </w:tc>
        <w:tc>
          <w:tcPr>
            <w:tcW w:w="4697" w:type="dxa"/>
            <w:shd w:val="clear" w:color="auto" w:fill="auto"/>
          </w:tcPr>
          <w:p w14:paraId="0000090D" w14:textId="77777777" w:rsidR="00460AB0" w:rsidRDefault="00460AB0">
            <w:pPr>
              <w:spacing w:line="276" w:lineRule="auto"/>
              <w:jc w:val="both"/>
            </w:pPr>
          </w:p>
        </w:tc>
      </w:tr>
      <w:tr w:rsidR="00460AB0" w14:paraId="0F4E90EE" w14:textId="77777777">
        <w:tc>
          <w:tcPr>
            <w:tcW w:w="4697" w:type="dxa"/>
            <w:shd w:val="clear" w:color="auto" w:fill="auto"/>
          </w:tcPr>
          <w:p w14:paraId="0000090E" w14:textId="77777777" w:rsidR="00460AB0" w:rsidRDefault="00210347">
            <w:pPr>
              <w:spacing w:line="276" w:lineRule="auto"/>
              <w:jc w:val="both"/>
            </w:pPr>
            <w:r>
              <w:t>Ville/localité</w:t>
            </w:r>
          </w:p>
        </w:tc>
        <w:tc>
          <w:tcPr>
            <w:tcW w:w="4697" w:type="dxa"/>
            <w:shd w:val="clear" w:color="auto" w:fill="auto"/>
          </w:tcPr>
          <w:p w14:paraId="0000090F" w14:textId="77777777" w:rsidR="00460AB0" w:rsidRDefault="00460AB0">
            <w:pPr>
              <w:spacing w:line="276" w:lineRule="auto"/>
              <w:jc w:val="both"/>
            </w:pPr>
          </w:p>
        </w:tc>
      </w:tr>
      <w:tr w:rsidR="00460AB0" w14:paraId="541AA77E" w14:textId="77777777">
        <w:tc>
          <w:tcPr>
            <w:tcW w:w="4697" w:type="dxa"/>
            <w:shd w:val="clear" w:color="auto" w:fill="auto"/>
          </w:tcPr>
          <w:p w14:paraId="00000910" w14:textId="77777777" w:rsidR="00460AB0" w:rsidRDefault="00210347">
            <w:pPr>
              <w:spacing w:line="276" w:lineRule="auto"/>
              <w:jc w:val="both"/>
            </w:pPr>
            <w:r>
              <w:t>Province</w:t>
            </w:r>
          </w:p>
        </w:tc>
        <w:tc>
          <w:tcPr>
            <w:tcW w:w="4697" w:type="dxa"/>
            <w:shd w:val="clear" w:color="auto" w:fill="auto"/>
          </w:tcPr>
          <w:p w14:paraId="00000911" w14:textId="77777777" w:rsidR="00460AB0" w:rsidRDefault="00460AB0">
            <w:pPr>
              <w:spacing w:line="276" w:lineRule="auto"/>
              <w:jc w:val="both"/>
            </w:pPr>
          </w:p>
        </w:tc>
      </w:tr>
    </w:tbl>
    <w:p w14:paraId="00000912" w14:textId="77777777" w:rsidR="00460AB0" w:rsidRDefault="00460AB0">
      <w:pPr>
        <w:spacing w:after="0" w:line="240" w:lineRule="auto"/>
        <w:jc w:val="center"/>
        <w:rPr>
          <w:b/>
        </w:rPr>
      </w:pPr>
    </w:p>
    <w:p w14:paraId="00000913" w14:textId="77777777" w:rsidR="00460AB0" w:rsidRDefault="00210347">
      <w:pPr>
        <w:numPr>
          <w:ilvl w:val="0"/>
          <w:numId w:val="25"/>
        </w:numPr>
        <w:spacing w:before="120" w:after="120" w:line="276" w:lineRule="auto"/>
        <w:ind w:left="714" w:hanging="357"/>
        <w:jc w:val="both"/>
        <w:rPr>
          <w:b/>
        </w:rPr>
      </w:pPr>
      <w:r>
        <w:rPr>
          <w:b/>
        </w:rPr>
        <w:t xml:space="preserve">PERTINENCE </w:t>
      </w:r>
    </w:p>
    <w:p w14:paraId="00000914" w14:textId="77777777" w:rsidR="00460AB0" w:rsidRDefault="00210347">
      <w:pPr>
        <w:spacing w:after="0" w:line="276" w:lineRule="auto"/>
        <w:jc w:val="both"/>
      </w:pPr>
      <w:r>
        <w:rPr>
          <w:b/>
          <w:i/>
        </w:rPr>
        <w:t>QE1.3</w:t>
      </w:r>
      <w:r>
        <w:t xml:space="preserve"> Le projet répont -il à un besoin pertinent des bénéficiaires dans le domaine de l’égalité́ et de l’équité genre ?</w:t>
      </w:r>
    </w:p>
    <w:p w14:paraId="00000915" w14:textId="77777777" w:rsidR="00460AB0" w:rsidRDefault="00210347">
      <w:pPr>
        <w:spacing w:after="0" w:line="276" w:lineRule="auto"/>
        <w:jc w:val="both"/>
      </w:pPr>
      <w:r>
        <w:rPr>
          <w:b/>
          <w:i/>
        </w:rPr>
        <w:t>QE1.4</w:t>
      </w:r>
      <w:r>
        <w:t xml:space="preserve"> Pensez-vous que le projet était adapté au contexte et aux dynamiques en faveur de la promotion de l'égalité et de l'équité genre ?</w:t>
      </w:r>
    </w:p>
    <w:p w14:paraId="00000916"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917" w14:textId="77777777" w:rsidR="00460AB0" w:rsidRDefault="00210347">
      <w:pPr>
        <w:spacing w:after="0" w:line="276" w:lineRule="auto"/>
        <w:jc w:val="both"/>
      </w:pPr>
      <w:r>
        <w:rPr>
          <w:b/>
          <w:i/>
        </w:rPr>
        <w:t>QE1.6</w:t>
      </w:r>
      <w:r>
        <w:t xml:space="preserve"> Quelle est la cohérence du projet avec les besoins des bénéficiaires et les priorités locales.</w:t>
      </w:r>
    </w:p>
    <w:p w14:paraId="00000918" w14:textId="77777777" w:rsidR="00460AB0" w:rsidRDefault="00210347">
      <w:pPr>
        <w:numPr>
          <w:ilvl w:val="0"/>
          <w:numId w:val="31"/>
        </w:numPr>
        <w:spacing w:before="120" w:after="120" w:line="276" w:lineRule="auto"/>
        <w:ind w:left="1077"/>
        <w:jc w:val="both"/>
        <w:rPr>
          <w:b/>
        </w:rPr>
      </w:pPr>
      <w:r>
        <w:rPr>
          <w:b/>
        </w:rPr>
        <w:t xml:space="preserve">EFFCICACITE </w:t>
      </w:r>
    </w:p>
    <w:p w14:paraId="00000919" w14:textId="77777777" w:rsidR="00460AB0" w:rsidRDefault="00210347">
      <w:pPr>
        <w:spacing w:after="0" w:line="276" w:lineRule="auto"/>
        <w:jc w:val="both"/>
      </w:pPr>
      <w:r>
        <w:rPr>
          <w:b/>
          <w:i/>
        </w:rPr>
        <w:t xml:space="preserve">QE2.2.2 </w:t>
      </w:r>
      <w:r>
        <w:t>Y a-t-il des résultats inattendus du projet?</w:t>
      </w:r>
    </w:p>
    <w:p w14:paraId="0000091A" w14:textId="77777777" w:rsidR="00460AB0" w:rsidRDefault="00210347">
      <w:pPr>
        <w:spacing w:after="0" w:line="276" w:lineRule="auto"/>
        <w:jc w:val="both"/>
      </w:pPr>
      <w:r>
        <w:rPr>
          <w:b/>
          <w:i/>
        </w:rPr>
        <w:t>QE2.3</w:t>
      </w:r>
      <w:r>
        <w:t xml:space="preserve"> Comment les activités du projet OPEG ont-elles profité équitablement aux femmes et jeunes ?</w:t>
      </w:r>
    </w:p>
    <w:p w14:paraId="0000091B"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91C" w14:textId="77777777" w:rsidR="00460AB0" w:rsidRDefault="00210347">
      <w:pPr>
        <w:numPr>
          <w:ilvl w:val="0"/>
          <w:numId w:val="31"/>
        </w:numPr>
        <w:spacing w:before="120" w:after="120" w:line="276" w:lineRule="auto"/>
        <w:ind w:left="1077"/>
        <w:jc w:val="both"/>
        <w:rPr>
          <w:b/>
        </w:rPr>
      </w:pPr>
      <w:r>
        <w:rPr>
          <w:b/>
        </w:rPr>
        <w:t xml:space="preserve">DURABILITE/APPROPRIATION </w:t>
      </w:r>
    </w:p>
    <w:p w14:paraId="0000091D" w14:textId="77777777" w:rsidR="00460AB0" w:rsidRDefault="00210347">
      <w:pPr>
        <w:spacing w:after="0" w:line="276" w:lineRule="auto"/>
        <w:jc w:val="both"/>
      </w:pPr>
      <w:r>
        <w:rPr>
          <w:b/>
          <w:i/>
        </w:rPr>
        <w:t xml:space="preserve">QE4.5 </w:t>
      </w:r>
      <w:r>
        <w:t>Existe-t-il des risques sociaux ou politiques pouvant menacer la durabilité des résultats du projet ? Quels pourraient être les autres obstacles à la pérennisation des acquis et comment les surmonter ?</w:t>
      </w:r>
    </w:p>
    <w:p w14:paraId="0000091E"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91F" w14:textId="77777777" w:rsidR="00460AB0" w:rsidRDefault="00210347">
      <w:pPr>
        <w:spacing w:after="0" w:line="276" w:lineRule="auto"/>
        <w:jc w:val="both"/>
      </w:pPr>
      <w:r>
        <w:rPr>
          <w:b/>
          <w:i/>
        </w:rPr>
        <w:t>QE4.6</w:t>
      </w:r>
      <w:r>
        <w:t xml:space="preserve"> Quelle est la force de l'engagement du gouvernement et des autres parties prenantes à maintenir les résultats du projet ?</w:t>
      </w:r>
    </w:p>
    <w:p w14:paraId="00000920" w14:textId="77777777" w:rsidR="00460AB0" w:rsidRDefault="00210347">
      <w:pPr>
        <w:numPr>
          <w:ilvl w:val="0"/>
          <w:numId w:val="31"/>
        </w:numPr>
        <w:spacing w:before="120" w:after="120" w:line="276" w:lineRule="auto"/>
        <w:ind w:left="1077"/>
        <w:jc w:val="both"/>
        <w:rPr>
          <w:b/>
        </w:rPr>
      </w:pPr>
      <w:r>
        <w:rPr>
          <w:b/>
        </w:rPr>
        <w:lastRenderedPageBreak/>
        <w:t>IMPACT, EFFETS</w:t>
      </w:r>
    </w:p>
    <w:p w14:paraId="00000921" w14:textId="77777777" w:rsidR="00460AB0" w:rsidRDefault="00210347">
      <w:pPr>
        <w:spacing w:after="0" w:line="276" w:lineRule="auto"/>
        <w:jc w:val="both"/>
      </w:pPr>
      <w:r>
        <w:rPr>
          <w:b/>
          <w:i/>
        </w:rPr>
        <w:t xml:space="preserve">QE5.1 </w:t>
      </w:r>
      <w:r>
        <w:t>Quel a été l’impact du projet sur le plan de l’égalité et de l’équité genre, de la cohésion sociale et de la consolidation de la paix ?</w:t>
      </w:r>
    </w:p>
    <w:p w14:paraId="00000922"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923" w14:textId="77777777" w:rsidR="00460AB0" w:rsidRDefault="00210347">
      <w:pPr>
        <w:spacing w:after="0" w:line="276" w:lineRule="auto"/>
        <w:jc w:val="both"/>
      </w:pPr>
      <w:r>
        <w:rPr>
          <w:b/>
          <w:i/>
        </w:rPr>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924" w14:textId="77777777" w:rsidR="00460AB0" w:rsidRDefault="00210347">
      <w:pPr>
        <w:numPr>
          <w:ilvl w:val="0"/>
          <w:numId w:val="31"/>
        </w:numPr>
        <w:spacing w:before="120" w:after="120" w:line="276" w:lineRule="auto"/>
        <w:ind w:left="1077"/>
        <w:jc w:val="both"/>
        <w:rPr>
          <w:b/>
        </w:rPr>
      </w:pPr>
      <w:r>
        <w:rPr>
          <w:b/>
        </w:rPr>
        <w:t xml:space="preserve">LEÇONS APPRISES </w:t>
      </w:r>
    </w:p>
    <w:p w14:paraId="00000925" w14:textId="77777777" w:rsidR="00460AB0" w:rsidRDefault="00210347">
      <w:pPr>
        <w:spacing w:line="276" w:lineRule="auto"/>
        <w:jc w:val="both"/>
      </w:pPr>
      <w:r>
        <w:rPr>
          <w:b/>
        </w:rPr>
        <w:t>QE7.1</w:t>
      </w:r>
      <w:r>
        <w:t xml:space="preserve"> Dans quelle mesure la mise en œuvre du projet a généré de bonnes pratiques de promotion de l’égalité et de l’équité genre ? Les leçons apprises ?</w:t>
      </w:r>
    </w:p>
    <w:p w14:paraId="00000926" w14:textId="77777777" w:rsidR="00460AB0" w:rsidRDefault="00210347">
      <w:pPr>
        <w:rPr>
          <w:b/>
          <w:color w:val="0070C0"/>
        </w:rPr>
      </w:pPr>
      <w:r>
        <w:br w:type="page"/>
      </w:r>
    </w:p>
    <w:p w14:paraId="00000927" w14:textId="77777777" w:rsidR="00460AB0" w:rsidRDefault="00210347">
      <w:pPr>
        <w:numPr>
          <w:ilvl w:val="0"/>
          <w:numId w:val="23"/>
        </w:numPr>
        <w:spacing w:after="0" w:line="276" w:lineRule="auto"/>
        <w:rPr>
          <w:b/>
          <w:color w:val="0070C0"/>
        </w:rPr>
      </w:pPr>
      <w:r>
        <w:rPr>
          <w:b/>
          <w:color w:val="0070C0"/>
        </w:rPr>
        <w:lastRenderedPageBreak/>
        <w:t>OUTIL 05</w:t>
      </w:r>
      <w:r>
        <w:rPr>
          <w:color w:val="0070C0"/>
        </w:rPr>
        <w:t xml:space="preserve"> : </w:t>
      </w:r>
      <w:r>
        <w:rPr>
          <w:b/>
          <w:color w:val="0070C0"/>
        </w:rPr>
        <w:t>GUIDE D’ENTRETIEN AVEC LE SECRETARIAT TECHNIQUE DU PBF</w:t>
      </w:r>
    </w:p>
    <w:p w14:paraId="00000928" w14:textId="77777777" w:rsidR="00460AB0" w:rsidRDefault="00460AB0">
      <w:pPr>
        <w:spacing w:after="0" w:line="276" w:lineRule="auto"/>
        <w:rPr>
          <w:b/>
        </w:rPr>
      </w:pPr>
    </w:p>
    <w:p w14:paraId="00000929" w14:textId="77777777" w:rsidR="00460AB0" w:rsidRDefault="00210347">
      <w:pPr>
        <w:shd w:val="clear" w:color="auto" w:fill="F2F2F2"/>
        <w:spacing w:after="0" w:line="276" w:lineRule="auto"/>
        <w:jc w:val="both"/>
      </w:pPr>
      <w:bookmarkStart w:id="140" w:name="_heading=h.14ykbeg" w:colFirst="0" w:colLast="0"/>
      <w:bookmarkEnd w:id="140"/>
      <w:r>
        <w:t xml:space="preserve">Bonjour. Je m’appelle                                     Je suis membre de l’équipe d’évaluation </w:t>
      </w:r>
      <w:r>
        <w:rPr>
          <w:b/>
        </w:rPr>
        <w:t xml:space="preserve">finale indépendante du projet « </w:t>
      </w:r>
      <w:r>
        <w:rPr>
          <w:i/>
        </w:rPr>
        <w:t>appui à la mise en place d’un Observatoire de la Promotion de l’Egalité et de l’Equité de Genre au Tchad »</w:t>
      </w:r>
      <w:r>
        <w:t xml:space="preserve">. Nous aimerions avoir votre opinion sur plusieurs sujets concernant les activités qui ont été mise en œuvre dans le cadre de ce projet. Nous vous remercions de participer à cet entretien d’une </w:t>
      </w:r>
      <w:r>
        <w:rPr>
          <w:b/>
        </w:rPr>
        <w:t>durée moyenne d’une heure</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6672" behindDoc="0" locked="0" layoutInCell="1" hidden="0" allowOverlap="1" wp14:anchorId="2988F5C4" wp14:editId="064927B0">
                <wp:simplePos x="0" y="0"/>
                <wp:positionH relativeFrom="column">
                  <wp:posOffset>1181100</wp:posOffset>
                </wp:positionH>
                <wp:positionV relativeFrom="paragraph">
                  <wp:posOffset>119396</wp:posOffset>
                </wp:positionV>
                <wp:extent cx="0" cy="12700"/>
                <wp:effectExtent l="0" t="0" r="0" b="0"/>
                <wp:wrapNone/>
                <wp:docPr id="2018736736" name="Connecteur droit avec flèche 2018736736"/>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6" name="image10.png"/>
                <a:graphic>
                  <a:graphicData uri="http://schemas.openxmlformats.org/drawingml/2006/picture">
                    <pic:pic>
                      <pic:nvPicPr>
                        <pic:cNvPr id="0" name="image10.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92A" w14:textId="77777777" w:rsidR="00460AB0" w:rsidRDefault="00460AB0">
      <w:pPr>
        <w:spacing w:after="0" w:line="276" w:lineRule="auto"/>
        <w:jc w:val="both"/>
      </w:pPr>
    </w:p>
    <w:tbl>
      <w:tblPr>
        <w:tblStyle w:val="afb"/>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7"/>
      </w:tblGrid>
      <w:tr w:rsidR="00460AB0" w14:paraId="1D986CFC" w14:textId="77777777">
        <w:tc>
          <w:tcPr>
            <w:tcW w:w="4697" w:type="dxa"/>
            <w:shd w:val="clear" w:color="auto" w:fill="auto"/>
          </w:tcPr>
          <w:p w14:paraId="0000092B" w14:textId="77777777" w:rsidR="00460AB0" w:rsidRDefault="00210347">
            <w:pPr>
              <w:spacing w:line="276" w:lineRule="auto"/>
              <w:jc w:val="both"/>
            </w:pPr>
            <w:r>
              <w:t xml:space="preserve">Nom et prénom </w:t>
            </w:r>
          </w:p>
        </w:tc>
        <w:tc>
          <w:tcPr>
            <w:tcW w:w="4697" w:type="dxa"/>
            <w:shd w:val="clear" w:color="auto" w:fill="auto"/>
          </w:tcPr>
          <w:p w14:paraId="0000092C" w14:textId="77777777" w:rsidR="00460AB0" w:rsidRDefault="00460AB0">
            <w:pPr>
              <w:spacing w:line="276" w:lineRule="auto"/>
              <w:jc w:val="both"/>
            </w:pPr>
          </w:p>
        </w:tc>
      </w:tr>
      <w:tr w:rsidR="00460AB0" w14:paraId="7B99BBB6" w14:textId="77777777">
        <w:tc>
          <w:tcPr>
            <w:tcW w:w="4697" w:type="dxa"/>
            <w:shd w:val="clear" w:color="auto" w:fill="auto"/>
          </w:tcPr>
          <w:p w14:paraId="0000092D" w14:textId="77777777" w:rsidR="00460AB0" w:rsidRDefault="00210347">
            <w:pPr>
              <w:spacing w:line="276" w:lineRule="auto"/>
              <w:jc w:val="both"/>
            </w:pPr>
            <w:r>
              <w:t>Poste du répondant / durée dans le poste</w:t>
            </w:r>
          </w:p>
        </w:tc>
        <w:tc>
          <w:tcPr>
            <w:tcW w:w="4697" w:type="dxa"/>
            <w:shd w:val="clear" w:color="auto" w:fill="auto"/>
          </w:tcPr>
          <w:p w14:paraId="0000092E" w14:textId="77777777" w:rsidR="00460AB0" w:rsidRDefault="00460AB0">
            <w:pPr>
              <w:spacing w:line="276" w:lineRule="auto"/>
              <w:jc w:val="both"/>
            </w:pPr>
          </w:p>
        </w:tc>
      </w:tr>
      <w:tr w:rsidR="00460AB0" w14:paraId="53C32FD9" w14:textId="77777777">
        <w:tc>
          <w:tcPr>
            <w:tcW w:w="4697" w:type="dxa"/>
            <w:shd w:val="clear" w:color="auto" w:fill="auto"/>
          </w:tcPr>
          <w:p w14:paraId="0000092F" w14:textId="77777777" w:rsidR="00460AB0" w:rsidRDefault="00210347">
            <w:pPr>
              <w:spacing w:line="276" w:lineRule="auto"/>
              <w:jc w:val="both"/>
            </w:pPr>
            <w:r>
              <w:t>Ville/localité</w:t>
            </w:r>
          </w:p>
        </w:tc>
        <w:tc>
          <w:tcPr>
            <w:tcW w:w="4697" w:type="dxa"/>
            <w:shd w:val="clear" w:color="auto" w:fill="auto"/>
          </w:tcPr>
          <w:p w14:paraId="00000930" w14:textId="77777777" w:rsidR="00460AB0" w:rsidRDefault="00460AB0">
            <w:pPr>
              <w:spacing w:line="276" w:lineRule="auto"/>
              <w:jc w:val="both"/>
            </w:pPr>
          </w:p>
        </w:tc>
      </w:tr>
    </w:tbl>
    <w:p w14:paraId="00000931" w14:textId="77777777" w:rsidR="00460AB0" w:rsidRDefault="00460AB0">
      <w:pPr>
        <w:spacing w:after="0" w:line="276" w:lineRule="auto"/>
      </w:pPr>
    </w:p>
    <w:p w14:paraId="00000932" w14:textId="77777777" w:rsidR="00460AB0" w:rsidRDefault="00210347">
      <w:pPr>
        <w:numPr>
          <w:ilvl w:val="0"/>
          <w:numId w:val="32"/>
        </w:numPr>
        <w:spacing w:before="120" w:after="120" w:line="276" w:lineRule="auto"/>
        <w:ind w:left="714" w:hanging="357"/>
        <w:jc w:val="both"/>
        <w:rPr>
          <w:b/>
        </w:rPr>
      </w:pPr>
      <w:r>
        <w:rPr>
          <w:b/>
        </w:rPr>
        <w:t xml:space="preserve">PERTINENCE   </w:t>
      </w:r>
    </w:p>
    <w:p w14:paraId="00000933" w14:textId="77777777" w:rsidR="00460AB0" w:rsidRDefault="00210347">
      <w:pPr>
        <w:spacing w:after="0" w:line="276" w:lineRule="auto"/>
        <w:jc w:val="both"/>
      </w:pPr>
      <w:r>
        <w:rPr>
          <w:b/>
          <w:i/>
        </w:rPr>
        <w:t>QE1.2</w:t>
      </w:r>
      <w:r>
        <w:t xml:space="preserve"> Dans quelle mesure le projet </w:t>
      </w:r>
      <w:r>
        <w:rPr>
          <w:b/>
        </w:rPr>
        <w:t>« appui à la mise en place d’un Observatoire de la Promotion de l’Egalité et de l’Equité de Genre au Tchad »</w:t>
      </w:r>
      <w:r>
        <w:t>. (</w:t>
      </w:r>
      <w:r>
        <w:rPr>
          <w:b/>
        </w:rPr>
        <w:t>OPEG</w:t>
      </w:r>
      <w:r>
        <w:t>) a-t-il promu la cohérence, la complémentarité́ et l’alignement avec d’autres projets ou programmes nationaux dans le pays ?</w:t>
      </w:r>
    </w:p>
    <w:p w14:paraId="00000934" w14:textId="77777777" w:rsidR="00460AB0" w:rsidRDefault="00210347">
      <w:pPr>
        <w:spacing w:after="0" w:line="276" w:lineRule="auto"/>
        <w:jc w:val="both"/>
      </w:pPr>
      <w:r>
        <w:rPr>
          <w:b/>
          <w:i/>
        </w:rPr>
        <w:t>QE1.3</w:t>
      </w:r>
      <w:r>
        <w:t xml:space="preserve"> Le projet répont -il à un besoin pertinent des bénéficiaires dans le domaine de l’égalité́ et de l’équité genre ?</w:t>
      </w:r>
    </w:p>
    <w:p w14:paraId="00000935" w14:textId="77777777" w:rsidR="00460AB0" w:rsidRDefault="00210347">
      <w:pPr>
        <w:spacing w:after="0" w:line="276" w:lineRule="auto"/>
        <w:jc w:val="both"/>
      </w:pPr>
      <w:r>
        <w:rPr>
          <w:b/>
          <w:i/>
        </w:rPr>
        <w:t>QE1.4</w:t>
      </w:r>
      <w:r>
        <w:t xml:space="preserve"> Est-ce que le Secrétariat Technique du PBF croit que le projet était approprié́ vis-à-vis du contexte et des dynamiques en matière de promotion de l’égalité́ et d’équité genre ?</w:t>
      </w:r>
    </w:p>
    <w:p w14:paraId="00000936" w14:textId="77777777" w:rsidR="00460AB0" w:rsidRDefault="00210347">
      <w:pPr>
        <w:spacing w:after="0" w:line="276" w:lineRule="auto"/>
        <w:jc w:val="both"/>
      </w:pPr>
      <w:r>
        <w:rPr>
          <w:b/>
          <w:i/>
        </w:rPr>
        <w:t>QE1.6</w:t>
      </w:r>
      <w:r>
        <w:t xml:space="preserve"> Quelle est la cohérence du projet avec les besoins des bénéficiaires et les priorités locales.</w:t>
      </w:r>
    </w:p>
    <w:p w14:paraId="00000937" w14:textId="77777777" w:rsidR="00460AB0" w:rsidRDefault="00210347">
      <w:pPr>
        <w:numPr>
          <w:ilvl w:val="0"/>
          <w:numId w:val="32"/>
        </w:numPr>
        <w:spacing w:before="120" w:after="120" w:line="276" w:lineRule="auto"/>
        <w:ind w:left="714" w:hanging="357"/>
        <w:jc w:val="both"/>
        <w:rPr>
          <w:b/>
        </w:rPr>
      </w:pPr>
      <w:r>
        <w:rPr>
          <w:b/>
        </w:rPr>
        <w:t xml:space="preserve">EFFICICACITE </w:t>
      </w:r>
    </w:p>
    <w:p w14:paraId="00000938" w14:textId="77777777" w:rsidR="00460AB0" w:rsidRDefault="00210347">
      <w:pPr>
        <w:spacing w:after="0" w:line="276" w:lineRule="auto"/>
        <w:jc w:val="both"/>
      </w:pPr>
      <w:r>
        <w:rPr>
          <w:b/>
          <w:i/>
        </w:rPr>
        <w:t>QE2.1</w:t>
      </w:r>
      <w:r>
        <w:t xml:space="preserve"> À quel point (ou à quel niveau) les objectifs du projet « </w:t>
      </w:r>
      <w:r>
        <w:rPr>
          <w:b/>
        </w:rPr>
        <w:t xml:space="preserve">Appui à la mise en place d’un Observatoire de la Promotion de l’Egalité et de l’équité de Genre au Tchad » </w:t>
      </w:r>
      <w:r>
        <w:t>ont-ils été atteints ?</w:t>
      </w:r>
    </w:p>
    <w:p w14:paraId="00000939"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93A" w14:textId="77777777" w:rsidR="00460AB0" w:rsidRDefault="00210347">
      <w:pPr>
        <w:spacing w:after="0" w:line="276" w:lineRule="auto"/>
        <w:jc w:val="both"/>
      </w:pPr>
      <w:r>
        <w:rPr>
          <w:b/>
          <w:i/>
        </w:rPr>
        <w:t>QE1.5</w:t>
      </w:r>
      <w:r>
        <w:t xml:space="preserve"> Dans quelle mesure les recommandations du PBSO ont été prises en compte pour réorienter le projet ?</w:t>
      </w:r>
    </w:p>
    <w:p w14:paraId="0000093B" w14:textId="77777777" w:rsidR="00460AB0" w:rsidRDefault="00210347">
      <w:pPr>
        <w:numPr>
          <w:ilvl w:val="0"/>
          <w:numId w:val="32"/>
        </w:numPr>
        <w:spacing w:before="120" w:after="120" w:line="276" w:lineRule="auto"/>
        <w:ind w:left="714" w:hanging="357"/>
        <w:jc w:val="both"/>
        <w:rPr>
          <w:b/>
        </w:rPr>
      </w:pPr>
      <w:r>
        <w:rPr>
          <w:b/>
        </w:rPr>
        <w:t>EFFICIENCE</w:t>
      </w:r>
    </w:p>
    <w:p w14:paraId="0000093C" w14:textId="77777777" w:rsidR="00460AB0" w:rsidRDefault="00210347">
      <w:pPr>
        <w:spacing w:after="0" w:line="276" w:lineRule="auto"/>
        <w:jc w:val="both"/>
      </w:pPr>
      <w:r>
        <w:rPr>
          <w:b/>
          <w:i/>
        </w:rPr>
        <w:t>QE3.2</w:t>
      </w:r>
      <w:r>
        <w:t xml:space="preserve"> Les ressources ont-elles été utilisées de façon efficiente ?</w:t>
      </w:r>
    </w:p>
    <w:p w14:paraId="0000093D" w14:textId="77777777" w:rsidR="00460AB0" w:rsidRDefault="00210347">
      <w:pPr>
        <w:spacing w:after="0" w:line="276" w:lineRule="auto"/>
        <w:jc w:val="both"/>
      </w:pPr>
      <w:r>
        <w:rPr>
          <w:b/>
          <w:i/>
        </w:rPr>
        <w:t>QE3.3</w:t>
      </w:r>
      <w:r>
        <w:t xml:space="preserve"> La qualité et la quantité des produits / outputs sont-elles proportionnelles aux ressources mobilisées ?</w:t>
      </w:r>
    </w:p>
    <w:p w14:paraId="0000093E" w14:textId="77777777" w:rsidR="00460AB0" w:rsidRDefault="00210347">
      <w:pPr>
        <w:numPr>
          <w:ilvl w:val="0"/>
          <w:numId w:val="32"/>
        </w:numPr>
        <w:spacing w:before="120" w:after="120" w:line="276" w:lineRule="auto"/>
        <w:ind w:left="714" w:hanging="357"/>
        <w:jc w:val="both"/>
        <w:rPr>
          <w:b/>
        </w:rPr>
      </w:pPr>
      <w:r>
        <w:rPr>
          <w:b/>
        </w:rPr>
        <w:t xml:space="preserve">DURABILITE/APPROPRIATION </w:t>
      </w:r>
    </w:p>
    <w:p w14:paraId="0000093F" w14:textId="77777777" w:rsidR="00460AB0" w:rsidRDefault="00210347">
      <w:pPr>
        <w:spacing w:after="0" w:line="276" w:lineRule="auto"/>
        <w:jc w:val="both"/>
      </w:pPr>
      <w:r>
        <w:rPr>
          <w:b/>
          <w:i/>
        </w:rPr>
        <w:t>QE4.3</w:t>
      </w:r>
      <w:r>
        <w:t xml:space="preserve"> Le projet avait-il une stratégie de sortie efficace et réaliste ?</w:t>
      </w:r>
    </w:p>
    <w:p w14:paraId="00000940" w14:textId="77777777" w:rsidR="00460AB0" w:rsidRDefault="00210347">
      <w:pPr>
        <w:spacing w:after="0" w:line="276" w:lineRule="auto"/>
        <w:jc w:val="both"/>
      </w:pPr>
      <w:r>
        <w:rPr>
          <w:b/>
          <w:i/>
        </w:rPr>
        <w:lastRenderedPageBreak/>
        <w:t>QE4.6</w:t>
      </w:r>
      <w:r>
        <w:t xml:space="preserve"> Quelle est la force de l'engagement du secrétariat technique du PBF à maintenir les résultats du projet ? </w:t>
      </w:r>
    </w:p>
    <w:p w14:paraId="00000941" w14:textId="77777777" w:rsidR="00460AB0" w:rsidRDefault="00210347">
      <w:pPr>
        <w:spacing w:after="0" w:line="276" w:lineRule="auto"/>
        <w:jc w:val="both"/>
      </w:pPr>
      <w:r>
        <w:rPr>
          <w:b/>
          <w:i/>
        </w:rPr>
        <w:t>QE4.7</w:t>
      </w:r>
      <w:r>
        <w:rPr>
          <w:i/>
        </w:rPr>
        <w:t xml:space="preserve"> </w:t>
      </w:r>
      <w:r>
        <w:t xml:space="preserve">Le projet </w:t>
      </w:r>
      <w:r>
        <w:rPr>
          <w:i/>
        </w:rPr>
        <w:t xml:space="preserve">appui à la mise en place d’un Observatoire de la Promotion de l’Egalité et de l’Equité de Genre au Tchad (OPEG) </w:t>
      </w:r>
      <w:r>
        <w:t>a-t-il eu des effets catalytiques sur le plan financier et programmatique</w:t>
      </w:r>
    </w:p>
    <w:p w14:paraId="00000942" w14:textId="77777777" w:rsidR="00460AB0" w:rsidRDefault="00210347">
      <w:pPr>
        <w:spacing w:after="0" w:line="276" w:lineRule="auto"/>
        <w:jc w:val="both"/>
      </w:pPr>
      <w:r>
        <w:rPr>
          <w:b/>
          <w:i/>
        </w:rPr>
        <w:t>QE4.8</w:t>
      </w:r>
      <w:r>
        <w:rPr>
          <w:i/>
        </w:rPr>
        <w:t xml:space="preserve"> </w:t>
      </w:r>
      <w:r>
        <w:t>Le financement du PBF a-t-il été utilisé pour créer d’autres initiatives de promotion de l’égalité et de l’équité genre ?</w:t>
      </w:r>
    </w:p>
    <w:p w14:paraId="00000943" w14:textId="77777777" w:rsidR="00460AB0" w:rsidRDefault="00210347">
      <w:pPr>
        <w:numPr>
          <w:ilvl w:val="0"/>
          <w:numId w:val="32"/>
        </w:numPr>
        <w:spacing w:before="120" w:after="120" w:line="276" w:lineRule="auto"/>
        <w:ind w:left="714" w:hanging="357"/>
        <w:jc w:val="both"/>
        <w:rPr>
          <w:b/>
        </w:rPr>
      </w:pPr>
      <w:r>
        <w:rPr>
          <w:b/>
        </w:rPr>
        <w:t xml:space="preserve">ORGANISATION MANAGERIALE DU PROJET </w:t>
      </w:r>
    </w:p>
    <w:p w14:paraId="00000944" w14:textId="77777777" w:rsidR="00460AB0" w:rsidRDefault="00210347">
      <w:pPr>
        <w:spacing w:after="0" w:line="276" w:lineRule="auto"/>
        <w:jc w:val="both"/>
        <w:rPr>
          <w:b/>
        </w:rPr>
      </w:pPr>
      <w:r>
        <w:rPr>
          <w:b/>
          <w:i/>
        </w:rPr>
        <w:t xml:space="preserve">QE6.1 </w:t>
      </w:r>
      <w:r>
        <w:t>Quelle appréciation faire du Quand et Comment l’équipe de gestion du projet a-t-elle été mise en place</w:t>
      </w:r>
      <w:r>
        <w:rPr>
          <w:b/>
        </w:rPr>
        <w:t xml:space="preserve"> ?</w:t>
      </w:r>
    </w:p>
    <w:p w14:paraId="00000945" w14:textId="77777777" w:rsidR="00460AB0" w:rsidRDefault="00210347">
      <w:pPr>
        <w:spacing w:after="0" w:line="276" w:lineRule="auto"/>
        <w:jc w:val="both"/>
      </w:pPr>
      <w:r>
        <w:rPr>
          <w:b/>
        </w:rPr>
        <w:t>QE6.2</w:t>
      </w:r>
      <w:r>
        <w:t xml:space="preserve"> La structure managériale du projet a-t-elle facilité l’atteinte des résultats ?</w:t>
      </w:r>
    </w:p>
    <w:p w14:paraId="00000946" w14:textId="77777777" w:rsidR="00460AB0" w:rsidRDefault="00210347">
      <w:pPr>
        <w:spacing w:after="0" w:line="276" w:lineRule="auto"/>
        <w:jc w:val="both"/>
      </w:pPr>
      <w:r>
        <w:rPr>
          <w:b/>
        </w:rPr>
        <w:t>QE6.3</w:t>
      </w:r>
      <w:r>
        <w:t xml:space="preserve"> Y avait-il eu une compréhension claire des rôles et des responsabilités par tous ceux qui étaient impliqués, particulièrement les parties prenantes clés et les partenaires au niveau national ?</w:t>
      </w:r>
    </w:p>
    <w:p w14:paraId="00000947" w14:textId="77777777" w:rsidR="00460AB0" w:rsidRDefault="00210347">
      <w:pPr>
        <w:spacing w:after="0" w:line="276" w:lineRule="auto"/>
        <w:jc w:val="both"/>
        <w:rPr>
          <w:b/>
        </w:rPr>
      </w:pPr>
      <w:r>
        <w:rPr>
          <w:b/>
        </w:rPr>
        <w:t>QE6.4</w:t>
      </w:r>
      <w:r>
        <w:t xml:space="preserve"> Le projet avait -il un système de suivi et évaluation fonctionnel ? A quel point était-il efficace ?</w:t>
      </w:r>
    </w:p>
    <w:p w14:paraId="00000948" w14:textId="77777777" w:rsidR="00460AB0" w:rsidRDefault="00210347">
      <w:pPr>
        <w:numPr>
          <w:ilvl w:val="0"/>
          <w:numId w:val="32"/>
        </w:numPr>
        <w:spacing w:before="120" w:after="120" w:line="276" w:lineRule="auto"/>
        <w:ind w:left="714" w:hanging="357"/>
        <w:jc w:val="both"/>
        <w:rPr>
          <w:b/>
        </w:rPr>
      </w:pPr>
      <w:r>
        <w:rPr>
          <w:b/>
        </w:rPr>
        <w:t xml:space="preserve">LEÇONS APPRISES </w:t>
      </w:r>
    </w:p>
    <w:p w14:paraId="00000949" w14:textId="77777777" w:rsidR="00460AB0" w:rsidRDefault="00210347">
      <w:pPr>
        <w:spacing w:after="0" w:line="276" w:lineRule="auto"/>
        <w:jc w:val="both"/>
      </w:pPr>
      <w:r>
        <w:rPr>
          <w:b/>
        </w:rPr>
        <w:t>QE7.1</w:t>
      </w:r>
      <w:r>
        <w:t xml:space="preserve"> Dans quelle mesure la mise en œuvre du projet a généré de bonnes pratiques de promotion de l’égalité et de l’équité genre ? Les leçons apprises ?</w:t>
      </w:r>
    </w:p>
    <w:p w14:paraId="0000094A"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94B" w14:textId="77777777" w:rsidR="00460AB0" w:rsidRDefault="00460AB0">
      <w:pPr>
        <w:spacing w:after="0" w:line="276" w:lineRule="auto"/>
      </w:pPr>
    </w:p>
    <w:p w14:paraId="0000094C" w14:textId="77777777" w:rsidR="00460AB0" w:rsidRDefault="00210347">
      <w:pPr>
        <w:rPr>
          <w:b/>
          <w:color w:val="0070C0"/>
        </w:rPr>
      </w:pPr>
      <w:r>
        <w:br w:type="page"/>
      </w:r>
    </w:p>
    <w:p w14:paraId="0000094D" w14:textId="77777777" w:rsidR="00460AB0" w:rsidRDefault="00210347">
      <w:pPr>
        <w:numPr>
          <w:ilvl w:val="0"/>
          <w:numId w:val="23"/>
        </w:numPr>
        <w:spacing w:after="0" w:line="276" w:lineRule="auto"/>
        <w:rPr>
          <w:b/>
          <w:color w:val="0070C0"/>
        </w:rPr>
      </w:pPr>
      <w:r>
        <w:rPr>
          <w:b/>
          <w:color w:val="0070C0"/>
        </w:rPr>
        <w:lastRenderedPageBreak/>
        <w:t>OUTIL 06</w:t>
      </w:r>
      <w:r>
        <w:rPr>
          <w:color w:val="0070C0"/>
        </w:rPr>
        <w:t xml:space="preserve"> : </w:t>
      </w:r>
      <w:r>
        <w:rPr>
          <w:b/>
          <w:color w:val="0070C0"/>
        </w:rPr>
        <w:t>GUIDE D’ENTRETIEN POUR LES AUTORITES TRADITIONNELLES</w:t>
      </w:r>
    </w:p>
    <w:p w14:paraId="0000094E" w14:textId="77777777" w:rsidR="00460AB0" w:rsidRDefault="00460AB0">
      <w:pPr>
        <w:spacing w:after="0" w:line="276" w:lineRule="auto"/>
        <w:rPr>
          <w:color w:val="0070C0"/>
        </w:rPr>
      </w:pPr>
    </w:p>
    <w:p w14:paraId="0000094F" w14:textId="77777777" w:rsidR="00460AB0" w:rsidRDefault="00210347">
      <w:pPr>
        <w:shd w:val="clear" w:color="auto" w:fill="F2F2F2"/>
        <w:spacing w:after="120" w:line="276" w:lineRule="auto"/>
        <w:jc w:val="both"/>
      </w:pPr>
      <w:r>
        <w:t xml:space="preserve">Bonjour. Je m’appelle                                      Je suis membre de l’équipe d’évaluation </w:t>
      </w:r>
      <w:r>
        <w:rPr>
          <w:b/>
        </w:rPr>
        <w:t>finale indépendante du projet « appui à la mise en place d’un Observatoire de la Promotion de l’Egalité et de l’Equité de Genre au Tchad »</w:t>
      </w:r>
      <w:r>
        <w:t>. (</w:t>
      </w:r>
      <w:r>
        <w:rPr>
          <w:b/>
        </w:rPr>
        <w:t>OPEG</w:t>
      </w:r>
      <w:r>
        <w:t>) Ce projet a été mis en œuvre du 17</w:t>
      </w:r>
      <w:r>
        <w:rPr>
          <w:b/>
        </w:rPr>
        <w:t xml:space="preserve"> novembre 2021 au 16 mai 2024 </w:t>
      </w:r>
      <w: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d’une </w:t>
      </w:r>
      <w:r>
        <w:rPr>
          <w:b/>
        </w:rPr>
        <w:t>durée moyenne d’une heure</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7696" behindDoc="0" locked="0" layoutInCell="1" hidden="0" allowOverlap="1" wp14:anchorId="3F84495A" wp14:editId="50FEE74C">
                <wp:simplePos x="0" y="0"/>
                <wp:positionH relativeFrom="column">
                  <wp:posOffset>1181100</wp:posOffset>
                </wp:positionH>
                <wp:positionV relativeFrom="paragraph">
                  <wp:posOffset>119396</wp:posOffset>
                </wp:positionV>
                <wp:extent cx="0" cy="12700"/>
                <wp:effectExtent l="0" t="0" r="0" b="0"/>
                <wp:wrapNone/>
                <wp:docPr id="2018736732" name="Connecteur droit avec flèche 2018736732"/>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2" name="image6.png"/>
                <a:graphic>
                  <a:graphicData uri="http://schemas.openxmlformats.org/drawingml/2006/picture">
                    <pic:pic>
                      <pic:nvPicPr>
                        <pic:cNvPr id="0" name="image6.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tbl>
      <w:tblPr>
        <w:tblStyle w:val="afc"/>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98"/>
      </w:tblGrid>
      <w:tr w:rsidR="00460AB0" w14:paraId="020F860E" w14:textId="77777777">
        <w:tc>
          <w:tcPr>
            <w:tcW w:w="3256" w:type="dxa"/>
            <w:shd w:val="clear" w:color="auto" w:fill="auto"/>
          </w:tcPr>
          <w:p w14:paraId="00000950" w14:textId="77777777" w:rsidR="00460AB0" w:rsidRDefault="00210347">
            <w:pPr>
              <w:spacing w:line="276" w:lineRule="auto"/>
              <w:jc w:val="both"/>
              <w:rPr>
                <w:sz w:val="20"/>
                <w:szCs w:val="20"/>
              </w:rPr>
            </w:pPr>
            <w:r>
              <w:rPr>
                <w:sz w:val="20"/>
                <w:szCs w:val="20"/>
              </w:rPr>
              <w:t xml:space="preserve">Nom et prénom </w:t>
            </w:r>
          </w:p>
        </w:tc>
        <w:tc>
          <w:tcPr>
            <w:tcW w:w="5798" w:type="dxa"/>
            <w:shd w:val="clear" w:color="auto" w:fill="auto"/>
          </w:tcPr>
          <w:p w14:paraId="00000951" w14:textId="77777777" w:rsidR="00460AB0" w:rsidRDefault="00460AB0">
            <w:pPr>
              <w:spacing w:line="276" w:lineRule="auto"/>
              <w:jc w:val="both"/>
              <w:rPr>
                <w:sz w:val="20"/>
                <w:szCs w:val="20"/>
              </w:rPr>
            </w:pPr>
          </w:p>
        </w:tc>
      </w:tr>
      <w:tr w:rsidR="00460AB0" w14:paraId="289681FB" w14:textId="77777777">
        <w:tc>
          <w:tcPr>
            <w:tcW w:w="3256" w:type="dxa"/>
            <w:shd w:val="clear" w:color="auto" w:fill="auto"/>
          </w:tcPr>
          <w:p w14:paraId="00000952" w14:textId="77777777" w:rsidR="00460AB0" w:rsidRDefault="00210347">
            <w:pPr>
              <w:spacing w:line="276" w:lineRule="auto"/>
              <w:jc w:val="both"/>
              <w:rPr>
                <w:sz w:val="20"/>
                <w:szCs w:val="20"/>
              </w:rPr>
            </w:pPr>
            <w:r>
              <w:rPr>
                <w:sz w:val="20"/>
                <w:szCs w:val="20"/>
              </w:rPr>
              <w:t xml:space="preserve">Tel : </w:t>
            </w:r>
          </w:p>
        </w:tc>
        <w:tc>
          <w:tcPr>
            <w:tcW w:w="5798" w:type="dxa"/>
            <w:shd w:val="clear" w:color="auto" w:fill="auto"/>
          </w:tcPr>
          <w:p w14:paraId="00000953" w14:textId="77777777" w:rsidR="00460AB0" w:rsidRDefault="00460AB0">
            <w:pPr>
              <w:spacing w:line="276" w:lineRule="auto"/>
              <w:jc w:val="both"/>
              <w:rPr>
                <w:sz w:val="20"/>
                <w:szCs w:val="20"/>
              </w:rPr>
            </w:pPr>
          </w:p>
        </w:tc>
      </w:tr>
      <w:tr w:rsidR="00460AB0" w14:paraId="31054B2F" w14:textId="77777777">
        <w:tc>
          <w:tcPr>
            <w:tcW w:w="3256" w:type="dxa"/>
            <w:shd w:val="clear" w:color="auto" w:fill="auto"/>
          </w:tcPr>
          <w:p w14:paraId="00000954" w14:textId="77777777" w:rsidR="00460AB0" w:rsidRDefault="00210347">
            <w:pPr>
              <w:spacing w:line="276" w:lineRule="auto"/>
              <w:rPr>
                <w:sz w:val="20"/>
                <w:szCs w:val="20"/>
              </w:rPr>
            </w:pPr>
            <w:r>
              <w:rPr>
                <w:sz w:val="20"/>
                <w:szCs w:val="20"/>
              </w:rPr>
              <w:t>Autorités traditionnelles/ Religieuses</w:t>
            </w:r>
          </w:p>
        </w:tc>
        <w:tc>
          <w:tcPr>
            <w:tcW w:w="5798" w:type="dxa"/>
            <w:shd w:val="clear" w:color="auto" w:fill="auto"/>
          </w:tcPr>
          <w:p w14:paraId="00000955" w14:textId="77777777" w:rsidR="00460AB0" w:rsidRDefault="00210347">
            <w:pPr>
              <w:spacing w:line="276" w:lineRule="auto"/>
              <w:jc w:val="both"/>
              <w:rPr>
                <w:sz w:val="20"/>
                <w:szCs w:val="20"/>
              </w:rPr>
            </w:pPr>
            <w:r>
              <w:rPr>
                <w:sz w:val="20"/>
                <w:szCs w:val="20"/>
              </w:rPr>
              <w:t>1-Sultant 2- Chef de Canton, 3-Imam ;4 Pasteur 5 ; Prêtre, …</w:t>
            </w:r>
          </w:p>
        </w:tc>
      </w:tr>
      <w:tr w:rsidR="00460AB0" w14:paraId="3322221E" w14:textId="77777777">
        <w:tc>
          <w:tcPr>
            <w:tcW w:w="3256" w:type="dxa"/>
            <w:shd w:val="clear" w:color="auto" w:fill="auto"/>
          </w:tcPr>
          <w:p w14:paraId="00000956" w14:textId="77777777" w:rsidR="00460AB0" w:rsidRDefault="00210347">
            <w:pPr>
              <w:spacing w:line="276" w:lineRule="auto"/>
              <w:jc w:val="both"/>
              <w:rPr>
                <w:sz w:val="20"/>
                <w:szCs w:val="20"/>
              </w:rPr>
            </w:pPr>
            <w:r>
              <w:rPr>
                <w:sz w:val="20"/>
                <w:szCs w:val="20"/>
              </w:rPr>
              <w:t xml:space="preserve">Ville/ Village </w:t>
            </w:r>
          </w:p>
        </w:tc>
        <w:tc>
          <w:tcPr>
            <w:tcW w:w="5798" w:type="dxa"/>
            <w:shd w:val="clear" w:color="auto" w:fill="auto"/>
          </w:tcPr>
          <w:p w14:paraId="00000957" w14:textId="77777777" w:rsidR="00460AB0" w:rsidRDefault="00460AB0">
            <w:pPr>
              <w:spacing w:line="276" w:lineRule="auto"/>
              <w:jc w:val="both"/>
              <w:rPr>
                <w:sz w:val="20"/>
                <w:szCs w:val="20"/>
              </w:rPr>
            </w:pPr>
          </w:p>
        </w:tc>
      </w:tr>
      <w:tr w:rsidR="00460AB0" w14:paraId="3F839CC9" w14:textId="77777777">
        <w:tc>
          <w:tcPr>
            <w:tcW w:w="3256" w:type="dxa"/>
            <w:shd w:val="clear" w:color="auto" w:fill="auto"/>
          </w:tcPr>
          <w:p w14:paraId="00000958" w14:textId="77777777" w:rsidR="00460AB0" w:rsidRDefault="00210347">
            <w:pPr>
              <w:spacing w:line="276" w:lineRule="auto"/>
              <w:jc w:val="both"/>
              <w:rPr>
                <w:sz w:val="20"/>
                <w:szCs w:val="20"/>
              </w:rPr>
            </w:pPr>
            <w:r>
              <w:rPr>
                <w:sz w:val="20"/>
                <w:szCs w:val="20"/>
              </w:rPr>
              <w:t>Province</w:t>
            </w:r>
          </w:p>
        </w:tc>
        <w:tc>
          <w:tcPr>
            <w:tcW w:w="5798" w:type="dxa"/>
            <w:shd w:val="clear" w:color="auto" w:fill="auto"/>
          </w:tcPr>
          <w:p w14:paraId="00000959" w14:textId="77777777" w:rsidR="00460AB0" w:rsidRDefault="00460AB0">
            <w:pPr>
              <w:spacing w:line="276" w:lineRule="auto"/>
              <w:jc w:val="both"/>
              <w:rPr>
                <w:sz w:val="20"/>
                <w:szCs w:val="20"/>
              </w:rPr>
            </w:pPr>
          </w:p>
        </w:tc>
      </w:tr>
    </w:tbl>
    <w:p w14:paraId="0000095A" w14:textId="77777777" w:rsidR="00460AB0" w:rsidRDefault="00210347">
      <w:pPr>
        <w:numPr>
          <w:ilvl w:val="0"/>
          <w:numId w:val="34"/>
        </w:numPr>
        <w:pBdr>
          <w:top w:val="nil"/>
          <w:left w:val="nil"/>
          <w:bottom w:val="nil"/>
          <w:right w:val="nil"/>
          <w:between w:val="nil"/>
        </w:pBdr>
        <w:spacing w:before="120" w:after="120" w:line="276" w:lineRule="auto"/>
        <w:jc w:val="both"/>
        <w:rPr>
          <w:b/>
          <w:color w:val="000000"/>
        </w:rPr>
      </w:pPr>
      <w:r>
        <w:rPr>
          <w:b/>
          <w:color w:val="000000"/>
        </w:rPr>
        <w:t xml:space="preserve">PERTINENCE </w:t>
      </w:r>
    </w:p>
    <w:p w14:paraId="0000095B" w14:textId="77777777" w:rsidR="00460AB0" w:rsidRDefault="00210347">
      <w:pPr>
        <w:spacing w:after="0" w:line="276" w:lineRule="auto"/>
        <w:jc w:val="both"/>
        <w:rPr>
          <w:b/>
          <w:i/>
        </w:rPr>
      </w:pPr>
      <w:r>
        <w:rPr>
          <w:b/>
          <w:i/>
        </w:rPr>
        <w:t xml:space="preserve">QE 1.1.1 </w:t>
      </w:r>
      <w:r>
        <w:t>Dans votre localité, existe-t-il des inégalités et des injustices basées sur les sexes ?</w:t>
      </w:r>
      <w:r>
        <w:rPr>
          <w:b/>
          <w:i/>
        </w:rPr>
        <w:t xml:space="preserve">  </w:t>
      </w:r>
    </w:p>
    <w:p w14:paraId="0000095C" w14:textId="77777777" w:rsidR="00460AB0" w:rsidRDefault="00210347">
      <w:pPr>
        <w:spacing w:after="0" w:line="276" w:lineRule="auto"/>
        <w:jc w:val="both"/>
      </w:pPr>
      <w:r>
        <w:rPr>
          <w:b/>
          <w:i/>
        </w:rPr>
        <w:t>QE1.3</w:t>
      </w:r>
      <w:r>
        <w:t xml:space="preserve"> Le projet répont -il à un besoin approprié des bénéficiaires dans le domaine de l’égalité́ et de l’équité genre ?</w:t>
      </w:r>
    </w:p>
    <w:p w14:paraId="0000095D" w14:textId="77777777" w:rsidR="00460AB0" w:rsidRDefault="00210347">
      <w:pPr>
        <w:spacing w:after="0" w:line="276" w:lineRule="auto"/>
        <w:jc w:val="both"/>
      </w:pPr>
      <w:r>
        <w:rPr>
          <w:b/>
          <w:i/>
        </w:rPr>
        <w:t>QE1.4</w:t>
      </w:r>
      <w:r>
        <w:t xml:space="preserve"> Est-ce que vous croyez que le projet était approprié́ vis-à-vis du contexte et des dynamiques en matière de promotion de l’égalité́ et d’équité genre ?</w:t>
      </w:r>
    </w:p>
    <w:p w14:paraId="0000095E" w14:textId="77777777" w:rsidR="00460AB0" w:rsidRDefault="00210347">
      <w:pPr>
        <w:spacing w:after="0" w:line="276" w:lineRule="auto"/>
        <w:jc w:val="both"/>
      </w:pPr>
      <w:r>
        <w:rPr>
          <w:b/>
          <w:i/>
        </w:rPr>
        <w:t>QE1.5</w:t>
      </w:r>
      <w:r>
        <w:t xml:space="preserve"> Est-ce qu’il y a eu des risques majeurs qui n’ont pas été pris en considération par les équipes du projet ?</w:t>
      </w:r>
    </w:p>
    <w:p w14:paraId="0000095F" w14:textId="77777777" w:rsidR="00460AB0" w:rsidRDefault="00210347">
      <w:pPr>
        <w:spacing w:after="0" w:line="240" w:lineRule="auto"/>
        <w:jc w:val="both"/>
      </w:pPr>
      <w:r>
        <w:rPr>
          <w:b/>
          <w:i/>
        </w:rPr>
        <w:t>QE1.6</w:t>
      </w:r>
      <w:r>
        <w:t xml:space="preserve"> Quelle est la liaison ou la corrélation ou la correspondance entre le projet et les exigences des bénéficiaires ainsi que les priorités locales.</w:t>
      </w:r>
    </w:p>
    <w:p w14:paraId="00000960" w14:textId="77777777" w:rsidR="00460AB0" w:rsidRDefault="00210347">
      <w:pPr>
        <w:numPr>
          <w:ilvl w:val="0"/>
          <w:numId w:val="34"/>
        </w:numPr>
        <w:pBdr>
          <w:top w:val="nil"/>
          <w:left w:val="nil"/>
          <w:bottom w:val="nil"/>
          <w:right w:val="nil"/>
          <w:between w:val="nil"/>
        </w:pBdr>
        <w:spacing w:before="120" w:after="120" w:line="276" w:lineRule="auto"/>
        <w:jc w:val="both"/>
        <w:rPr>
          <w:b/>
          <w:color w:val="000000"/>
        </w:rPr>
      </w:pPr>
      <w:r>
        <w:rPr>
          <w:b/>
          <w:color w:val="000000"/>
        </w:rPr>
        <w:t xml:space="preserve">EFFCICACITE </w:t>
      </w:r>
    </w:p>
    <w:p w14:paraId="00000961" w14:textId="77777777" w:rsidR="00460AB0" w:rsidRDefault="00210347">
      <w:pPr>
        <w:spacing w:after="0" w:line="276" w:lineRule="auto"/>
        <w:jc w:val="both"/>
      </w:pPr>
      <w:r>
        <w:rPr>
          <w:b/>
          <w:i/>
        </w:rPr>
        <w:t>QE2.3</w:t>
      </w:r>
      <w:r>
        <w:t xml:space="preserve"> Dans quelles mesures les activités du projet OPEG ont-elles profité équitablement aux femmes et jeunes ?</w:t>
      </w:r>
    </w:p>
    <w:p w14:paraId="00000962" w14:textId="77777777" w:rsidR="00460AB0" w:rsidRDefault="00210347">
      <w:pPr>
        <w:spacing w:after="0" w:line="276" w:lineRule="auto"/>
        <w:jc w:val="both"/>
      </w:pPr>
      <w:r>
        <w:rPr>
          <w:b/>
          <w:i/>
        </w:rPr>
        <w:t>QE2.4</w:t>
      </w:r>
      <w:r>
        <w:t xml:space="preserve"> Qu’est-ce qui peut être considèré comme domaines de succès au vu des interventions du projet ? Quels facteurs ont-ils contribué à ces succès ? Quels ont été les contraintes et pourquoi ?</w:t>
      </w:r>
    </w:p>
    <w:p w14:paraId="00000963" w14:textId="77777777" w:rsidR="00460AB0" w:rsidRDefault="00210347">
      <w:pPr>
        <w:numPr>
          <w:ilvl w:val="0"/>
          <w:numId w:val="34"/>
        </w:numPr>
        <w:pBdr>
          <w:top w:val="nil"/>
          <w:left w:val="nil"/>
          <w:bottom w:val="nil"/>
          <w:right w:val="nil"/>
          <w:between w:val="nil"/>
        </w:pBdr>
        <w:spacing w:before="120" w:after="120" w:line="276" w:lineRule="auto"/>
        <w:jc w:val="both"/>
        <w:rPr>
          <w:b/>
          <w:color w:val="000000"/>
        </w:rPr>
      </w:pPr>
      <w:r>
        <w:rPr>
          <w:b/>
          <w:color w:val="000000"/>
        </w:rPr>
        <w:t xml:space="preserve">DURABILITE/APPROPRIATION </w:t>
      </w:r>
    </w:p>
    <w:p w14:paraId="00000964" w14:textId="77777777" w:rsidR="00460AB0" w:rsidRDefault="00210347">
      <w:pPr>
        <w:spacing w:after="0" w:line="276" w:lineRule="auto"/>
        <w:jc w:val="both"/>
      </w:pPr>
      <w:r>
        <w:rPr>
          <w:b/>
          <w:i/>
        </w:rPr>
        <w:t xml:space="preserve">QE4.5 </w:t>
      </w:r>
      <w:r>
        <w:t>Existe-t-il des risques sociaux, religieux ou traditionnels pouvant menacer la durabilité des résultats du projet ? Quels pourraient être les autres obstacles à la pérennisation des acquis et comment les surmonter ?</w:t>
      </w:r>
    </w:p>
    <w:p w14:paraId="00000965" w14:textId="77777777" w:rsidR="00460AB0" w:rsidRDefault="00210347">
      <w:pPr>
        <w:spacing w:after="0" w:line="240" w:lineRule="auto"/>
        <w:jc w:val="both"/>
      </w:pPr>
      <w:r>
        <w:rPr>
          <w:b/>
          <w:i/>
        </w:rPr>
        <w:t>QE4.6</w:t>
      </w:r>
      <w:r>
        <w:t xml:space="preserve"> Quelle est la force de l'engagement des autorités traditionnelles à maintenir les résultats du projet ?</w:t>
      </w:r>
    </w:p>
    <w:p w14:paraId="00000966" w14:textId="77777777" w:rsidR="00460AB0" w:rsidRDefault="00460AB0">
      <w:pPr>
        <w:spacing w:after="0" w:line="240" w:lineRule="auto"/>
        <w:jc w:val="both"/>
      </w:pPr>
    </w:p>
    <w:p w14:paraId="00000967" w14:textId="77777777" w:rsidR="00460AB0" w:rsidRDefault="00460AB0">
      <w:pPr>
        <w:spacing w:after="0" w:line="240" w:lineRule="auto"/>
        <w:jc w:val="both"/>
      </w:pPr>
    </w:p>
    <w:p w14:paraId="00000968" w14:textId="77777777" w:rsidR="00460AB0" w:rsidRDefault="00210347">
      <w:pPr>
        <w:numPr>
          <w:ilvl w:val="0"/>
          <w:numId w:val="34"/>
        </w:numPr>
        <w:pBdr>
          <w:top w:val="nil"/>
          <w:left w:val="nil"/>
          <w:bottom w:val="nil"/>
          <w:right w:val="nil"/>
          <w:between w:val="nil"/>
        </w:pBdr>
        <w:spacing w:before="120" w:after="120" w:line="276" w:lineRule="auto"/>
        <w:jc w:val="both"/>
        <w:rPr>
          <w:b/>
          <w:color w:val="000000"/>
        </w:rPr>
      </w:pPr>
      <w:r>
        <w:rPr>
          <w:b/>
          <w:color w:val="000000"/>
        </w:rPr>
        <w:lastRenderedPageBreak/>
        <w:t>IMPACT, EFFETS</w:t>
      </w:r>
    </w:p>
    <w:p w14:paraId="00000969" w14:textId="77777777" w:rsidR="00460AB0" w:rsidRDefault="00210347">
      <w:pPr>
        <w:spacing w:after="0" w:line="276" w:lineRule="auto"/>
        <w:jc w:val="both"/>
      </w:pPr>
      <w:r>
        <w:rPr>
          <w:b/>
          <w:i/>
        </w:rPr>
        <w:t xml:space="preserve">QE5.1 </w:t>
      </w:r>
      <w:r>
        <w:t>Quel a été l’impact du projet sur le plan de l’égalité et de l’équité genre, de la cohésion sociale et de la consolidation de la paix ?</w:t>
      </w:r>
    </w:p>
    <w:p w14:paraId="0000096A" w14:textId="77777777" w:rsidR="00460AB0" w:rsidRDefault="00210347">
      <w:pPr>
        <w:spacing w:after="0" w:line="276" w:lineRule="auto"/>
        <w:jc w:val="both"/>
      </w:pPr>
      <w:r>
        <w:rPr>
          <w:b/>
          <w:i/>
        </w:rPr>
        <w:t xml:space="preserve">QE5.2 </w:t>
      </w:r>
      <w:r>
        <w:t>Quel a été l’impact sur l’implication des jeunes et des femmes dans le processus de prise de décisions dans les structures de cohésion sociale et promotion du genre au niveau local ?</w:t>
      </w:r>
    </w:p>
    <w:p w14:paraId="0000096B" w14:textId="77777777" w:rsidR="00460AB0" w:rsidRDefault="00210347">
      <w:pPr>
        <w:spacing w:after="0" w:line="276" w:lineRule="auto"/>
        <w:jc w:val="both"/>
      </w:pPr>
      <w:r>
        <w:rPr>
          <w:b/>
          <w:i/>
        </w:rPr>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96C" w14:textId="77777777" w:rsidR="00460AB0" w:rsidRDefault="00210347">
      <w:pPr>
        <w:numPr>
          <w:ilvl w:val="0"/>
          <w:numId w:val="34"/>
        </w:numPr>
        <w:pBdr>
          <w:top w:val="nil"/>
          <w:left w:val="nil"/>
          <w:bottom w:val="nil"/>
          <w:right w:val="nil"/>
          <w:between w:val="nil"/>
        </w:pBdr>
        <w:spacing w:before="120" w:after="120" w:line="276" w:lineRule="auto"/>
        <w:jc w:val="both"/>
        <w:rPr>
          <w:b/>
          <w:color w:val="000000"/>
        </w:rPr>
      </w:pPr>
      <w:r>
        <w:rPr>
          <w:b/>
          <w:color w:val="000000"/>
        </w:rPr>
        <w:t xml:space="preserve">LEÇONS APPRISES </w:t>
      </w:r>
    </w:p>
    <w:p w14:paraId="0000096D" w14:textId="77777777" w:rsidR="00460AB0" w:rsidRDefault="00210347">
      <w:pPr>
        <w:spacing w:after="0" w:line="276" w:lineRule="auto"/>
        <w:jc w:val="both"/>
      </w:pPr>
      <w:r>
        <w:rPr>
          <w:b/>
        </w:rPr>
        <w:t>QE7.1</w:t>
      </w:r>
      <w:r>
        <w:t xml:space="preserve"> Dans quelle mesure la mise en œuvre du projet a généré de bonnes pratiques de promotion de l’égalité et de l’équité genre ? Les leçons apprises ?</w:t>
      </w:r>
    </w:p>
    <w:p w14:paraId="0000096E" w14:textId="77777777" w:rsidR="00460AB0" w:rsidRDefault="00460AB0">
      <w:pPr>
        <w:spacing w:after="0" w:line="276" w:lineRule="auto"/>
      </w:pPr>
    </w:p>
    <w:p w14:paraId="0000096F" w14:textId="77777777" w:rsidR="00460AB0" w:rsidRDefault="00210347">
      <w:pPr>
        <w:rPr>
          <w:b/>
          <w:color w:val="0070C0"/>
        </w:rPr>
      </w:pPr>
      <w:r>
        <w:br w:type="page"/>
      </w:r>
    </w:p>
    <w:p w14:paraId="00000970" w14:textId="77777777" w:rsidR="00460AB0" w:rsidRDefault="00210347">
      <w:pPr>
        <w:numPr>
          <w:ilvl w:val="0"/>
          <w:numId w:val="23"/>
        </w:numPr>
        <w:spacing w:after="0" w:line="276" w:lineRule="auto"/>
        <w:rPr>
          <w:b/>
          <w:color w:val="0070C0"/>
        </w:rPr>
      </w:pPr>
      <w:r>
        <w:rPr>
          <w:b/>
          <w:color w:val="0070C0"/>
        </w:rPr>
        <w:lastRenderedPageBreak/>
        <w:t>OUTIL 07</w:t>
      </w:r>
      <w:r>
        <w:rPr>
          <w:color w:val="0070C0"/>
        </w:rPr>
        <w:t xml:space="preserve"> : </w:t>
      </w:r>
      <w:r>
        <w:rPr>
          <w:b/>
          <w:color w:val="0070C0"/>
        </w:rPr>
        <w:t xml:space="preserve">GUIDE D’ENTRETIEN DE GROUPE AVEC LES POPULATIONS </w:t>
      </w:r>
    </w:p>
    <w:p w14:paraId="00000971" w14:textId="77777777" w:rsidR="00460AB0" w:rsidRDefault="00460AB0">
      <w:pPr>
        <w:spacing w:after="0" w:line="276" w:lineRule="auto"/>
      </w:pPr>
    </w:p>
    <w:p w14:paraId="00000972" w14:textId="77777777" w:rsidR="00460AB0" w:rsidRDefault="00210347">
      <w:pPr>
        <w:spacing w:after="0" w:line="276" w:lineRule="auto"/>
        <w:jc w:val="both"/>
      </w:pPr>
      <w:r>
        <w:t xml:space="preserve">Bonjour. Je m’appelle                                     Je suis membre de l’équipe d’évaluation </w:t>
      </w:r>
      <w:r>
        <w:rPr>
          <w:b/>
        </w:rPr>
        <w:t>finale indépendante du projet « appui à la mise en place d’un Observatoire de la Promotion de l’Egalité et de l’Equité de Genre au Tchad »</w:t>
      </w:r>
      <w:r>
        <w:t>. (</w:t>
      </w:r>
      <w:r>
        <w:rPr>
          <w:b/>
        </w:rPr>
        <w:t>OPEG</w:t>
      </w:r>
      <w:r>
        <w:t>) Ce projet a été mis en œuvre du 17</w:t>
      </w:r>
      <w:r>
        <w:rPr>
          <w:b/>
        </w:rPr>
        <w:t xml:space="preserve"> novembre 2021 au 16 mai 2024 </w:t>
      </w:r>
      <w:r>
        <w:t xml:space="preserve">par les trois agences du SNU à savoir l’UNFPA, FAO, HCNDH et leurs partenaires de mise en œuvre.  Nous aimerions avoir votre opinion sur plusieurs sujets concernant les activités qui ont été mise en œuvre dans le cadre de ce projet. Nous vous remercions de participer à cet entretien de groupe d’une </w:t>
      </w:r>
      <w:r>
        <w:rPr>
          <w:b/>
        </w:rPr>
        <w:t>durée moyenne d’une heure trente.</w:t>
      </w:r>
      <w:r>
        <w:t xml:space="preserve"> Il n’est pas obligatoire pour vous de répondre à une question et vous êtes libre ne pas répondre à toute question, sans avoir à apporter de justification. Nous vous assurons que toutes les informations que vous nous donnerez seront traitées de manière totalement confidentielle et anonyme. Il ne sera pas possible à quiconque de relier les données à votre identité. </w:t>
      </w:r>
      <w:r>
        <w:rPr>
          <w:noProof/>
        </w:rPr>
        <mc:AlternateContent>
          <mc:Choice Requires="wps">
            <w:drawing>
              <wp:anchor distT="4294967295" distB="4294967295" distL="114300" distR="114300" simplePos="0" relativeHeight="251678720" behindDoc="0" locked="0" layoutInCell="1" hidden="0" allowOverlap="1" wp14:anchorId="5DFC3423" wp14:editId="2F690147">
                <wp:simplePos x="0" y="0"/>
                <wp:positionH relativeFrom="column">
                  <wp:posOffset>1181100</wp:posOffset>
                </wp:positionH>
                <wp:positionV relativeFrom="paragraph">
                  <wp:posOffset>119396</wp:posOffset>
                </wp:positionV>
                <wp:extent cx="0" cy="12700"/>
                <wp:effectExtent l="0" t="0" r="0" b="0"/>
                <wp:wrapNone/>
                <wp:docPr id="2018736730" name="Connecteur droit avec flèche 2018736730"/>
                <wp:cNvGraphicFramePr/>
                <a:graphic xmlns:a="http://schemas.openxmlformats.org/drawingml/2006/main">
                  <a:graphicData uri="http://schemas.microsoft.com/office/word/2010/wordprocessingShape">
                    <wps:wsp>
                      <wps:cNvCnPr/>
                      <wps:spPr>
                        <a:xfrm>
                          <a:off x="4883720" y="3780000"/>
                          <a:ext cx="924560" cy="0"/>
                        </a:xfrm>
                        <a:prstGeom prst="straightConnector1">
                          <a:avLst/>
                        </a:prstGeom>
                        <a:noFill/>
                        <a:ln w="12700"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4294967295" distT="4294967295" distL="114300" distR="114300" hidden="0" layoutInCell="1" locked="0" relativeHeight="0" simplePos="0">
                <wp:simplePos x="0" y="0"/>
                <wp:positionH relativeFrom="column">
                  <wp:posOffset>1181100</wp:posOffset>
                </wp:positionH>
                <wp:positionV relativeFrom="paragraph">
                  <wp:posOffset>119396</wp:posOffset>
                </wp:positionV>
                <wp:extent cx="0" cy="12700"/>
                <wp:effectExtent b="0" l="0" r="0" t="0"/>
                <wp:wrapNone/>
                <wp:docPr id="2018736730" name="image4.png"/>
                <a:graphic>
                  <a:graphicData uri="http://schemas.openxmlformats.org/drawingml/2006/picture">
                    <pic:pic>
                      <pic:nvPicPr>
                        <pic:cNvPr id="0" name="image4.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14:paraId="00000973" w14:textId="77777777" w:rsidR="00460AB0" w:rsidRDefault="00460AB0">
      <w:pPr>
        <w:spacing w:after="0" w:line="276" w:lineRule="auto"/>
        <w:jc w:val="both"/>
      </w:pPr>
    </w:p>
    <w:p w14:paraId="00000974" w14:textId="77777777" w:rsidR="00460AB0" w:rsidRDefault="00210347">
      <w:pPr>
        <w:spacing w:after="0" w:line="276" w:lineRule="auto"/>
      </w:pPr>
      <w:r>
        <w:t>Date : ----------------------------------- Province--------------------------------Ville------------------------------------</w:t>
      </w:r>
    </w:p>
    <w:p w14:paraId="00000975" w14:textId="77777777" w:rsidR="00460AB0" w:rsidRDefault="00460AB0">
      <w:pPr>
        <w:spacing w:after="0" w:line="276" w:lineRule="auto"/>
      </w:pPr>
    </w:p>
    <w:p w14:paraId="00000976" w14:textId="77777777" w:rsidR="00460AB0" w:rsidRDefault="00210347">
      <w:pPr>
        <w:spacing w:after="0" w:line="276" w:lineRule="auto"/>
      </w:pPr>
      <w:r>
        <w:t>Informations concernant les participants aux groupes de discussions</w:t>
      </w:r>
    </w:p>
    <w:tbl>
      <w:tblPr>
        <w:tblStyle w:val="afd"/>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1"/>
        <w:gridCol w:w="960"/>
        <w:gridCol w:w="1139"/>
        <w:gridCol w:w="932"/>
        <w:gridCol w:w="901"/>
        <w:gridCol w:w="1361"/>
      </w:tblGrid>
      <w:tr w:rsidR="00460AB0" w14:paraId="3722943A" w14:textId="77777777">
        <w:tc>
          <w:tcPr>
            <w:tcW w:w="4101" w:type="dxa"/>
            <w:shd w:val="clear" w:color="auto" w:fill="D9D9D9"/>
          </w:tcPr>
          <w:p w14:paraId="00000977" w14:textId="77777777" w:rsidR="00460AB0" w:rsidRDefault="00210347">
            <w:pPr>
              <w:spacing w:line="276" w:lineRule="auto"/>
            </w:pPr>
            <w:r>
              <w:t>Nom et prénoms</w:t>
            </w:r>
          </w:p>
        </w:tc>
        <w:tc>
          <w:tcPr>
            <w:tcW w:w="960" w:type="dxa"/>
            <w:shd w:val="clear" w:color="auto" w:fill="D9D9D9"/>
          </w:tcPr>
          <w:p w14:paraId="00000978" w14:textId="77777777" w:rsidR="00460AB0" w:rsidRDefault="00210347">
            <w:pPr>
              <w:spacing w:line="276" w:lineRule="auto"/>
            </w:pPr>
            <w:r>
              <w:t>Âge (en année révolue)</w:t>
            </w:r>
          </w:p>
        </w:tc>
        <w:tc>
          <w:tcPr>
            <w:tcW w:w="1139" w:type="dxa"/>
            <w:shd w:val="clear" w:color="auto" w:fill="D9D9D9"/>
          </w:tcPr>
          <w:p w14:paraId="00000979" w14:textId="77777777" w:rsidR="00460AB0" w:rsidRDefault="00210347">
            <w:pPr>
              <w:spacing w:line="276" w:lineRule="auto"/>
            </w:pPr>
            <w:r>
              <w:t>Sexe(M/F)</w:t>
            </w:r>
          </w:p>
        </w:tc>
        <w:tc>
          <w:tcPr>
            <w:tcW w:w="932" w:type="dxa"/>
            <w:shd w:val="clear" w:color="auto" w:fill="D9D9D9"/>
          </w:tcPr>
          <w:p w14:paraId="0000097A" w14:textId="77777777" w:rsidR="00460AB0" w:rsidRDefault="00210347">
            <w:pPr>
              <w:spacing w:line="276" w:lineRule="auto"/>
            </w:pPr>
            <w:r>
              <w:t>Niveau d’étude</w:t>
            </w:r>
          </w:p>
        </w:tc>
        <w:tc>
          <w:tcPr>
            <w:tcW w:w="901" w:type="dxa"/>
            <w:shd w:val="clear" w:color="auto" w:fill="D9D9D9"/>
          </w:tcPr>
          <w:p w14:paraId="0000097B" w14:textId="77777777" w:rsidR="00460AB0" w:rsidRDefault="00210347">
            <w:pPr>
              <w:spacing w:line="276" w:lineRule="auto"/>
            </w:pPr>
            <w:r>
              <w:t>Tel</w:t>
            </w:r>
          </w:p>
        </w:tc>
        <w:tc>
          <w:tcPr>
            <w:tcW w:w="1361" w:type="dxa"/>
            <w:shd w:val="clear" w:color="auto" w:fill="D9D9D9"/>
          </w:tcPr>
          <w:p w14:paraId="0000097C" w14:textId="77777777" w:rsidR="00460AB0" w:rsidRDefault="00210347">
            <w:pPr>
              <w:spacing w:line="276" w:lineRule="auto"/>
            </w:pPr>
            <w:r>
              <w:t>Organisation</w:t>
            </w:r>
          </w:p>
        </w:tc>
      </w:tr>
      <w:tr w:rsidR="00460AB0" w14:paraId="449D3A4E" w14:textId="77777777">
        <w:tc>
          <w:tcPr>
            <w:tcW w:w="4101" w:type="dxa"/>
          </w:tcPr>
          <w:p w14:paraId="0000097D" w14:textId="77777777" w:rsidR="00460AB0" w:rsidRDefault="00210347">
            <w:pPr>
              <w:spacing w:line="276" w:lineRule="auto"/>
            </w:pPr>
            <w:r>
              <w:t>1.</w:t>
            </w:r>
          </w:p>
        </w:tc>
        <w:tc>
          <w:tcPr>
            <w:tcW w:w="960" w:type="dxa"/>
          </w:tcPr>
          <w:p w14:paraId="0000097E" w14:textId="77777777" w:rsidR="00460AB0" w:rsidRDefault="00460AB0">
            <w:pPr>
              <w:spacing w:line="276" w:lineRule="auto"/>
            </w:pPr>
          </w:p>
        </w:tc>
        <w:tc>
          <w:tcPr>
            <w:tcW w:w="1139" w:type="dxa"/>
          </w:tcPr>
          <w:p w14:paraId="0000097F" w14:textId="77777777" w:rsidR="00460AB0" w:rsidRDefault="00460AB0">
            <w:pPr>
              <w:spacing w:line="276" w:lineRule="auto"/>
            </w:pPr>
          </w:p>
        </w:tc>
        <w:tc>
          <w:tcPr>
            <w:tcW w:w="932" w:type="dxa"/>
          </w:tcPr>
          <w:p w14:paraId="00000980" w14:textId="77777777" w:rsidR="00460AB0" w:rsidRDefault="00460AB0">
            <w:pPr>
              <w:spacing w:line="276" w:lineRule="auto"/>
            </w:pPr>
          </w:p>
        </w:tc>
        <w:tc>
          <w:tcPr>
            <w:tcW w:w="901" w:type="dxa"/>
          </w:tcPr>
          <w:p w14:paraId="00000981" w14:textId="77777777" w:rsidR="00460AB0" w:rsidRDefault="00460AB0">
            <w:pPr>
              <w:spacing w:line="276" w:lineRule="auto"/>
            </w:pPr>
          </w:p>
        </w:tc>
        <w:tc>
          <w:tcPr>
            <w:tcW w:w="1361" w:type="dxa"/>
          </w:tcPr>
          <w:p w14:paraId="00000982" w14:textId="77777777" w:rsidR="00460AB0" w:rsidRDefault="00460AB0">
            <w:pPr>
              <w:spacing w:line="276" w:lineRule="auto"/>
            </w:pPr>
          </w:p>
        </w:tc>
      </w:tr>
      <w:tr w:rsidR="00460AB0" w14:paraId="5ED295E1" w14:textId="77777777">
        <w:tc>
          <w:tcPr>
            <w:tcW w:w="4101" w:type="dxa"/>
          </w:tcPr>
          <w:p w14:paraId="00000983" w14:textId="77777777" w:rsidR="00460AB0" w:rsidRDefault="00210347">
            <w:pPr>
              <w:spacing w:line="276" w:lineRule="auto"/>
            </w:pPr>
            <w:r>
              <w:t>2.</w:t>
            </w:r>
          </w:p>
        </w:tc>
        <w:tc>
          <w:tcPr>
            <w:tcW w:w="960" w:type="dxa"/>
          </w:tcPr>
          <w:p w14:paraId="00000984" w14:textId="77777777" w:rsidR="00460AB0" w:rsidRDefault="00460AB0">
            <w:pPr>
              <w:spacing w:line="276" w:lineRule="auto"/>
            </w:pPr>
          </w:p>
        </w:tc>
        <w:tc>
          <w:tcPr>
            <w:tcW w:w="1139" w:type="dxa"/>
          </w:tcPr>
          <w:p w14:paraId="00000985" w14:textId="77777777" w:rsidR="00460AB0" w:rsidRDefault="00460AB0">
            <w:pPr>
              <w:spacing w:line="276" w:lineRule="auto"/>
            </w:pPr>
          </w:p>
        </w:tc>
        <w:tc>
          <w:tcPr>
            <w:tcW w:w="932" w:type="dxa"/>
          </w:tcPr>
          <w:p w14:paraId="00000986" w14:textId="77777777" w:rsidR="00460AB0" w:rsidRDefault="00460AB0">
            <w:pPr>
              <w:spacing w:line="276" w:lineRule="auto"/>
            </w:pPr>
          </w:p>
        </w:tc>
        <w:tc>
          <w:tcPr>
            <w:tcW w:w="901" w:type="dxa"/>
          </w:tcPr>
          <w:p w14:paraId="00000987" w14:textId="77777777" w:rsidR="00460AB0" w:rsidRDefault="00460AB0">
            <w:pPr>
              <w:spacing w:line="276" w:lineRule="auto"/>
            </w:pPr>
          </w:p>
        </w:tc>
        <w:tc>
          <w:tcPr>
            <w:tcW w:w="1361" w:type="dxa"/>
          </w:tcPr>
          <w:p w14:paraId="00000988" w14:textId="77777777" w:rsidR="00460AB0" w:rsidRDefault="00460AB0">
            <w:pPr>
              <w:spacing w:line="276" w:lineRule="auto"/>
            </w:pPr>
          </w:p>
        </w:tc>
      </w:tr>
      <w:tr w:rsidR="00460AB0" w14:paraId="4FCCC6E2" w14:textId="77777777">
        <w:tc>
          <w:tcPr>
            <w:tcW w:w="4101" w:type="dxa"/>
          </w:tcPr>
          <w:p w14:paraId="00000989" w14:textId="77777777" w:rsidR="00460AB0" w:rsidRDefault="00210347">
            <w:pPr>
              <w:spacing w:line="276" w:lineRule="auto"/>
            </w:pPr>
            <w:r>
              <w:t>3.</w:t>
            </w:r>
          </w:p>
        </w:tc>
        <w:tc>
          <w:tcPr>
            <w:tcW w:w="960" w:type="dxa"/>
          </w:tcPr>
          <w:p w14:paraId="0000098A" w14:textId="77777777" w:rsidR="00460AB0" w:rsidRDefault="00460AB0">
            <w:pPr>
              <w:spacing w:line="276" w:lineRule="auto"/>
            </w:pPr>
          </w:p>
        </w:tc>
        <w:tc>
          <w:tcPr>
            <w:tcW w:w="1139" w:type="dxa"/>
          </w:tcPr>
          <w:p w14:paraId="0000098B" w14:textId="77777777" w:rsidR="00460AB0" w:rsidRDefault="00460AB0">
            <w:pPr>
              <w:spacing w:line="276" w:lineRule="auto"/>
            </w:pPr>
          </w:p>
        </w:tc>
        <w:tc>
          <w:tcPr>
            <w:tcW w:w="932" w:type="dxa"/>
          </w:tcPr>
          <w:p w14:paraId="0000098C" w14:textId="77777777" w:rsidR="00460AB0" w:rsidRDefault="00460AB0">
            <w:pPr>
              <w:spacing w:line="276" w:lineRule="auto"/>
            </w:pPr>
          </w:p>
        </w:tc>
        <w:tc>
          <w:tcPr>
            <w:tcW w:w="901" w:type="dxa"/>
          </w:tcPr>
          <w:p w14:paraId="0000098D" w14:textId="77777777" w:rsidR="00460AB0" w:rsidRDefault="00460AB0">
            <w:pPr>
              <w:spacing w:line="276" w:lineRule="auto"/>
            </w:pPr>
          </w:p>
        </w:tc>
        <w:tc>
          <w:tcPr>
            <w:tcW w:w="1361" w:type="dxa"/>
          </w:tcPr>
          <w:p w14:paraId="0000098E" w14:textId="77777777" w:rsidR="00460AB0" w:rsidRDefault="00460AB0">
            <w:pPr>
              <w:spacing w:line="276" w:lineRule="auto"/>
            </w:pPr>
          </w:p>
        </w:tc>
      </w:tr>
      <w:tr w:rsidR="00460AB0" w14:paraId="7DF6A663" w14:textId="77777777">
        <w:tc>
          <w:tcPr>
            <w:tcW w:w="4101" w:type="dxa"/>
          </w:tcPr>
          <w:p w14:paraId="0000098F" w14:textId="77777777" w:rsidR="00460AB0" w:rsidRDefault="00210347">
            <w:pPr>
              <w:spacing w:line="276" w:lineRule="auto"/>
            </w:pPr>
            <w:r>
              <w:t>4.</w:t>
            </w:r>
          </w:p>
        </w:tc>
        <w:tc>
          <w:tcPr>
            <w:tcW w:w="960" w:type="dxa"/>
          </w:tcPr>
          <w:p w14:paraId="00000990" w14:textId="77777777" w:rsidR="00460AB0" w:rsidRDefault="00460AB0">
            <w:pPr>
              <w:spacing w:line="276" w:lineRule="auto"/>
            </w:pPr>
          </w:p>
        </w:tc>
        <w:tc>
          <w:tcPr>
            <w:tcW w:w="1139" w:type="dxa"/>
          </w:tcPr>
          <w:p w14:paraId="00000991" w14:textId="77777777" w:rsidR="00460AB0" w:rsidRDefault="00460AB0">
            <w:pPr>
              <w:spacing w:line="276" w:lineRule="auto"/>
            </w:pPr>
          </w:p>
        </w:tc>
        <w:tc>
          <w:tcPr>
            <w:tcW w:w="932" w:type="dxa"/>
          </w:tcPr>
          <w:p w14:paraId="00000992" w14:textId="77777777" w:rsidR="00460AB0" w:rsidRDefault="00460AB0">
            <w:pPr>
              <w:spacing w:line="276" w:lineRule="auto"/>
            </w:pPr>
          </w:p>
        </w:tc>
        <w:tc>
          <w:tcPr>
            <w:tcW w:w="901" w:type="dxa"/>
          </w:tcPr>
          <w:p w14:paraId="00000993" w14:textId="77777777" w:rsidR="00460AB0" w:rsidRDefault="00460AB0">
            <w:pPr>
              <w:spacing w:line="276" w:lineRule="auto"/>
            </w:pPr>
          </w:p>
        </w:tc>
        <w:tc>
          <w:tcPr>
            <w:tcW w:w="1361" w:type="dxa"/>
          </w:tcPr>
          <w:p w14:paraId="00000994" w14:textId="77777777" w:rsidR="00460AB0" w:rsidRDefault="00460AB0">
            <w:pPr>
              <w:spacing w:line="276" w:lineRule="auto"/>
            </w:pPr>
          </w:p>
        </w:tc>
      </w:tr>
      <w:tr w:rsidR="00460AB0" w14:paraId="7A5A1F72" w14:textId="77777777">
        <w:tc>
          <w:tcPr>
            <w:tcW w:w="4101" w:type="dxa"/>
          </w:tcPr>
          <w:p w14:paraId="00000995" w14:textId="77777777" w:rsidR="00460AB0" w:rsidRDefault="00210347">
            <w:pPr>
              <w:spacing w:line="276" w:lineRule="auto"/>
            </w:pPr>
            <w:r>
              <w:t>5.</w:t>
            </w:r>
          </w:p>
        </w:tc>
        <w:tc>
          <w:tcPr>
            <w:tcW w:w="960" w:type="dxa"/>
          </w:tcPr>
          <w:p w14:paraId="00000996" w14:textId="77777777" w:rsidR="00460AB0" w:rsidRDefault="00460AB0">
            <w:pPr>
              <w:spacing w:line="276" w:lineRule="auto"/>
            </w:pPr>
          </w:p>
        </w:tc>
        <w:tc>
          <w:tcPr>
            <w:tcW w:w="1139" w:type="dxa"/>
          </w:tcPr>
          <w:p w14:paraId="00000997" w14:textId="77777777" w:rsidR="00460AB0" w:rsidRDefault="00460AB0">
            <w:pPr>
              <w:spacing w:line="276" w:lineRule="auto"/>
            </w:pPr>
          </w:p>
        </w:tc>
        <w:tc>
          <w:tcPr>
            <w:tcW w:w="932" w:type="dxa"/>
          </w:tcPr>
          <w:p w14:paraId="00000998" w14:textId="77777777" w:rsidR="00460AB0" w:rsidRDefault="00460AB0">
            <w:pPr>
              <w:spacing w:line="276" w:lineRule="auto"/>
            </w:pPr>
          </w:p>
        </w:tc>
        <w:tc>
          <w:tcPr>
            <w:tcW w:w="901" w:type="dxa"/>
          </w:tcPr>
          <w:p w14:paraId="00000999" w14:textId="77777777" w:rsidR="00460AB0" w:rsidRDefault="00460AB0">
            <w:pPr>
              <w:spacing w:line="276" w:lineRule="auto"/>
            </w:pPr>
          </w:p>
        </w:tc>
        <w:tc>
          <w:tcPr>
            <w:tcW w:w="1361" w:type="dxa"/>
          </w:tcPr>
          <w:p w14:paraId="0000099A" w14:textId="77777777" w:rsidR="00460AB0" w:rsidRDefault="00460AB0">
            <w:pPr>
              <w:spacing w:line="276" w:lineRule="auto"/>
            </w:pPr>
          </w:p>
        </w:tc>
      </w:tr>
      <w:tr w:rsidR="00460AB0" w14:paraId="6E753F70" w14:textId="77777777">
        <w:tc>
          <w:tcPr>
            <w:tcW w:w="4101" w:type="dxa"/>
          </w:tcPr>
          <w:p w14:paraId="0000099B" w14:textId="77777777" w:rsidR="00460AB0" w:rsidRDefault="00210347">
            <w:pPr>
              <w:spacing w:line="276" w:lineRule="auto"/>
            </w:pPr>
            <w:r>
              <w:t>6.</w:t>
            </w:r>
          </w:p>
        </w:tc>
        <w:tc>
          <w:tcPr>
            <w:tcW w:w="960" w:type="dxa"/>
          </w:tcPr>
          <w:p w14:paraId="0000099C" w14:textId="77777777" w:rsidR="00460AB0" w:rsidRDefault="00460AB0">
            <w:pPr>
              <w:spacing w:line="276" w:lineRule="auto"/>
            </w:pPr>
          </w:p>
        </w:tc>
        <w:tc>
          <w:tcPr>
            <w:tcW w:w="1139" w:type="dxa"/>
          </w:tcPr>
          <w:p w14:paraId="0000099D" w14:textId="77777777" w:rsidR="00460AB0" w:rsidRDefault="00460AB0">
            <w:pPr>
              <w:spacing w:line="276" w:lineRule="auto"/>
            </w:pPr>
          </w:p>
        </w:tc>
        <w:tc>
          <w:tcPr>
            <w:tcW w:w="932" w:type="dxa"/>
          </w:tcPr>
          <w:p w14:paraId="0000099E" w14:textId="77777777" w:rsidR="00460AB0" w:rsidRDefault="00460AB0">
            <w:pPr>
              <w:spacing w:line="276" w:lineRule="auto"/>
            </w:pPr>
          </w:p>
        </w:tc>
        <w:tc>
          <w:tcPr>
            <w:tcW w:w="901" w:type="dxa"/>
          </w:tcPr>
          <w:p w14:paraId="0000099F" w14:textId="77777777" w:rsidR="00460AB0" w:rsidRDefault="00460AB0">
            <w:pPr>
              <w:spacing w:line="276" w:lineRule="auto"/>
            </w:pPr>
          </w:p>
        </w:tc>
        <w:tc>
          <w:tcPr>
            <w:tcW w:w="1361" w:type="dxa"/>
          </w:tcPr>
          <w:p w14:paraId="000009A0" w14:textId="77777777" w:rsidR="00460AB0" w:rsidRDefault="00460AB0">
            <w:pPr>
              <w:spacing w:line="276" w:lineRule="auto"/>
            </w:pPr>
          </w:p>
        </w:tc>
      </w:tr>
      <w:tr w:rsidR="00460AB0" w14:paraId="230FA29A" w14:textId="77777777">
        <w:tc>
          <w:tcPr>
            <w:tcW w:w="4101" w:type="dxa"/>
          </w:tcPr>
          <w:p w14:paraId="000009A1" w14:textId="77777777" w:rsidR="00460AB0" w:rsidRDefault="00210347">
            <w:pPr>
              <w:spacing w:line="276" w:lineRule="auto"/>
            </w:pPr>
            <w:r>
              <w:t>7.</w:t>
            </w:r>
          </w:p>
        </w:tc>
        <w:tc>
          <w:tcPr>
            <w:tcW w:w="960" w:type="dxa"/>
          </w:tcPr>
          <w:p w14:paraId="000009A2" w14:textId="77777777" w:rsidR="00460AB0" w:rsidRDefault="00460AB0">
            <w:pPr>
              <w:spacing w:line="276" w:lineRule="auto"/>
            </w:pPr>
          </w:p>
        </w:tc>
        <w:tc>
          <w:tcPr>
            <w:tcW w:w="1139" w:type="dxa"/>
          </w:tcPr>
          <w:p w14:paraId="000009A3" w14:textId="77777777" w:rsidR="00460AB0" w:rsidRDefault="00460AB0">
            <w:pPr>
              <w:spacing w:line="276" w:lineRule="auto"/>
            </w:pPr>
          </w:p>
        </w:tc>
        <w:tc>
          <w:tcPr>
            <w:tcW w:w="932" w:type="dxa"/>
          </w:tcPr>
          <w:p w14:paraId="000009A4" w14:textId="77777777" w:rsidR="00460AB0" w:rsidRDefault="00460AB0">
            <w:pPr>
              <w:spacing w:line="276" w:lineRule="auto"/>
            </w:pPr>
          </w:p>
        </w:tc>
        <w:tc>
          <w:tcPr>
            <w:tcW w:w="901" w:type="dxa"/>
          </w:tcPr>
          <w:p w14:paraId="000009A5" w14:textId="77777777" w:rsidR="00460AB0" w:rsidRDefault="00460AB0">
            <w:pPr>
              <w:spacing w:line="276" w:lineRule="auto"/>
            </w:pPr>
          </w:p>
        </w:tc>
        <w:tc>
          <w:tcPr>
            <w:tcW w:w="1361" w:type="dxa"/>
          </w:tcPr>
          <w:p w14:paraId="000009A6" w14:textId="77777777" w:rsidR="00460AB0" w:rsidRDefault="00460AB0">
            <w:pPr>
              <w:spacing w:line="276" w:lineRule="auto"/>
            </w:pPr>
          </w:p>
        </w:tc>
      </w:tr>
      <w:tr w:rsidR="00460AB0" w14:paraId="29DDAB9D" w14:textId="77777777">
        <w:tc>
          <w:tcPr>
            <w:tcW w:w="4101" w:type="dxa"/>
          </w:tcPr>
          <w:p w14:paraId="000009A7" w14:textId="77777777" w:rsidR="00460AB0" w:rsidRDefault="00210347">
            <w:pPr>
              <w:spacing w:line="276" w:lineRule="auto"/>
            </w:pPr>
            <w:r>
              <w:t>8.</w:t>
            </w:r>
          </w:p>
        </w:tc>
        <w:tc>
          <w:tcPr>
            <w:tcW w:w="960" w:type="dxa"/>
          </w:tcPr>
          <w:p w14:paraId="000009A8" w14:textId="77777777" w:rsidR="00460AB0" w:rsidRDefault="00460AB0">
            <w:pPr>
              <w:spacing w:line="276" w:lineRule="auto"/>
            </w:pPr>
          </w:p>
        </w:tc>
        <w:tc>
          <w:tcPr>
            <w:tcW w:w="1139" w:type="dxa"/>
          </w:tcPr>
          <w:p w14:paraId="000009A9" w14:textId="77777777" w:rsidR="00460AB0" w:rsidRDefault="00460AB0">
            <w:pPr>
              <w:spacing w:line="276" w:lineRule="auto"/>
            </w:pPr>
          </w:p>
        </w:tc>
        <w:tc>
          <w:tcPr>
            <w:tcW w:w="932" w:type="dxa"/>
          </w:tcPr>
          <w:p w14:paraId="000009AA" w14:textId="77777777" w:rsidR="00460AB0" w:rsidRDefault="00460AB0">
            <w:pPr>
              <w:spacing w:line="276" w:lineRule="auto"/>
            </w:pPr>
          </w:p>
        </w:tc>
        <w:tc>
          <w:tcPr>
            <w:tcW w:w="901" w:type="dxa"/>
          </w:tcPr>
          <w:p w14:paraId="000009AB" w14:textId="77777777" w:rsidR="00460AB0" w:rsidRDefault="00460AB0">
            <w:pPr>
              <w:spacing w:line="276" w:lineRule="auto"/>
            </w:pPr>
          </w:p>
        </w:tc>
        <w:tc>
          <w:tcPr>
            <w:tcW w:w="1361" w:type="dxa"/>
          </w:tcPr>
          <w:p w14:paraId="000009AC" w14:textId="77777777" w:rsidR="00460AB0" w:rsidRDefault="00460AB0">
            <w:pPr>
              <w:spacing w:line="276" w:lineRule="auto"/>
            </w:pPr>
          </w:p>
        </w:tc>
      </w:tr>
      <w:tr w:rsidR="00460AB0" w14:paraId="380D6C52" w14:textId="77777777">
        <w:tc>
          <w:tcPr>
            <w:tcW w:w="4101" w:type="dxa"/>
            <w:shd w:val="clear" w:color="auto" w:fill="EDEDED"/>
          </w:tcPr>
          <w:p w14:paraId="000009AD" w14:textId="77777777" w:rsidR="00460AB0" w:rsidRDefault="00210347">
            <w:pPr>
              <w:spacing w:line="276" w:lineRule="auto"/>
            </w:pPr>
            <w:r>
              <w:t>9.</w:t>
            </w:r>
          </w:p>
        </w:tc>
        <w:tc>
          <w:tcPr>
            <w:tcW w:w="960" w:type="dxa"/>
            <w:shd w:val="clear" w:color="auto" w:fill="EDEDED"/>
          </w:tcPr>
          <w:p w14:paraId="000009AE" w14:textId="77777777" w:rsidR="00460AB0" w:rsidRDefault="00460AB0">
            <w:pPr>
              <w:spacing w:line="276" w:lineRule="auto"/>
            </w:pPr>
          </w:p>
        </w:tc>
        <w:tc>
          <w:tcPr>
            <w:tcW w:w="1139" w:type="dxa"/>
            <w:shd w:val="clear" w:color="auto" w:fill="EDEDED"/>
          </w:tcPr>
          <w:p w14:paraId="000009AF" w14:textId="77777777" w:rsidR="00460AB0" w:rsidRDefault="00460AB0">
            <w:pPr>
              <w:spacing w:line="276" w:lineRule="auto"/>
            </w:pPr>
          </w:p>
        </w:tc>
        <w:tc>
          <w:tcPr>
            <w:tcW w:w="932" w:type="dxa"/>
            <w:shd w:val="clear" w:color="auto" w:fill="EDEDED"/>
          </w:tcPr>
          <w:p w14:paraId="000009B0" w14:textId="77777777" w:rsidR="00460AB0" w:rsidRDefault="00460AB0">
            <w:pPr>
              <w:spacing w:line="276" w:lineRule="auto"/>
            </w:pPr>
          </w:p>
        </w:tc>
        <w:tc>
          <w:tcPr>
            <w:tcW w:w="901" w:type="dxa"/>
            <w:shd w:val="clear" w:color="auto" w:fill="EDEDED"/>
          </w:tcPr>
          <w:p w14:paraId="000009B1" w14:textId="77777777" w:rsidR="00460AB0" w:rsidRDefault="00460AB0">
            <w:pPr>
              <w:spacing w:line="276" w:lineRule="auto"/>
            </w:pPr>
          </w:p>
        </w:tc>
        <w:tc>
          <w:tcPr>
            <w:tcW w:w="1361" w:type="dxa"/>
            <w:shd w:val="clear" w:color="auto" w:fill="EDEDED"/>
          </w:tcPr>
          <w:p w14:paraId="000009B2" w14:textId="77777777" w:rsidR="00460AB0" w:rsidRDefault="00460AB0">
            <w:pPr>
              <w:spacing w:line="276" w:lineRule="auto"/>
            </w:pPr>
          </w:p>
        </w:tc>
      </w:tr>
      <w:tr w:rsidR="00460AB0" w14:paraId="760147CC" w14:textId="77777777">
        <w:tc>
          <w:tcPr>
            <w:tcW w:w="4101" w:type="dxa"/>
            <w:shd w:val="clear" w:color="auto" w:fill="EDEDED"/>
          </w:tcPr>
          <w:p w14:paraId="000009B3" w14:textId="77777777" w:rsidR="00460AB0" w:rsidRDefault="00210347">
            <w:pPr>
              <w:spacing w:line="276" w:lineRule="auto"/>
            </w:pPr>
            <w:r>
              <w:t>10.</w:t>
            </w:r>
          </w:p>
        </w:tc>
        <w:tc>
          <w:tcPr>
            <w:tcW w:w="960" w:type="dxa"/>
            <w:shd w:val="clear" w:color="auto" w:fill="EDEDED"/>
          </w:tcPr>
          <w:p w14:paraId="000009B4" w14:textId="77777777" w:rsidR="00460AB0" w:rsidRDefault="00460AB0">
            <w:pPr>
              <w:spacing w:line="276" w:lineRule="auto"/>
            </w:pPr>
          </w:p>
        </w:tc>
        <w:tc>
          <w:tcPr>
            <w:tcW w:w="1139" w:type="dxa"/>
            <w:shd w:val="clear" w:color="auto" w:fill="EDEDED"/>
          </w:tcPr>
          <w:p w14:paraId="000009B5" w14:textId="77777777" w:rsidR="00460AB0" w:rsidRDefault="00460AB0">
            <w:pPr>
              <w:spacing w:line="276" w:lineRule="auto"/>
            </w:pPr>
          </w:p>
        </w:tc>
        <w:tc>
          <w:tcPr>
            <w:tcW w:w="932" w:type="dxa"/>
            <w:shd w:val="clear" w:color="auto" w:fill="EDEDED"/>
          </w:tcPr>
          <w:p w14:paraId="000009B6" w14:textId="77777777" w:rsidR="00460AB0" w:rsidRDefault="00460AB0">
            <w:pPr>
              <w:spacing w:line="276" w:lineRule="auto"/>
            </w:pPr>
          </w:p>
        </w:tc>
        <w:tc>
          <w:tcPr>
            <w:tcW w:w="901" w:type="dxa"/>
            <w:shd w:val="clear" w:color="auto" w:fill="EDEDED"/>
          </w:tcPr>
          <w:p w14:paraId="000009B7" w14:textId="77777777" w:rsidR="00460AB0" w:rsidRDefault="00460AB0">
            <w:pPr>
              <w:spacing w:line="276" w:lineRule="auto"/>
            </w:pPr>
          </w:p>
        </w:tc>
        <w:tc>
          <w:tcPr>
            <w:tcW w:w="1361" w:type="dxa"/>
            <w:shd w:val="clear" w:color="auto" w:fill="EDEDED"/>
          </w:tcPr>
          <w:p w14:paraId="000009B8" w14:textId="77777777" w:rsidR="00460AB0" w:rsidRDefault="00460AB0">
            <w:pPr>
              <w:spacing w:line="276" w:lineRule="auto"/>
            </w:pPr>
          </w:p>
        </w:tc>
      </w:tr>
    </w:tbl>
    <w:p w14:paraId="000009B9" w14:textId="77777777" w:rsidR="00460AB0" w:rsidRDefault="00460AB0">
      <w:pPr>
        <w:spacing w:after="0" w:line="276" w:lineRule="auto"/>
        <w:jc w:val="both"/>
      </w:pPr>
    </w:p>
    <w:p w14:paraId="000009BA" w14:textId="77777777" w:rsidR="00460AB0" w:rsidRDefault="00210347">
      <w:pPr>
        <w:numPr>
          <w:ilvl w:val="0"/>
          <w:numId w:val="21"/>
        </w:numPr>
        <w:spacing w:before="120" w:after="120" w:line="276" w:lineRule="auto"/>
        <w:jc w:val="both"/>
        <w:rPr>
          <w:b/>
        </w:rPr>
      </w:pPr>
      <w:r>
        <w:rPr>
          <w:b/>
        </w:rPr>
        <w:t xml:space="preserve"> PERTINENCE </w:t>
      </w:r>
    </w:p>
    <w:p w14:paraId="000009BB" w14:textId="77777777" w:rsidR="00460AB0" w:rsidRDefault="00210347">
      <w:pPr>
        <w:numPr>
          <w:ilvl w:val="0"/>
          <w:numId w:val="18"/>
        </w:numPr>
        <w:spacing w:after="0" w:line="276" w:lineRule="auto"/>
        <w:jc w:val="both"/>
      </w:pPr>
      <w:bookmarkStart w:id="141" w:name="_heading=h.3oy7u29" w:colFirst="0" w:colLast="0"/>
      <w:bookmarkEnd w:id="141"/>
      <w:r>
        <w:rPr>
          <w:b/>
          <w:i/>
        </w:rPr>
        <w:t xml:space="preserve">QE 1.1.1 </w:t>
      </w:r>
      <w:r>
        <w:t xml:space="preserve">Dans votre localité, existe-t-il des inégalités et des injustices basées sur les sexes ?  </w:t>
      </w:r>
    </w:p>
    <w:p w14:paraId="000009BC" w14:textId="77777777" w:rsidR="00460AB0" w:rsidRDefault="00210347">
      <w:pPr>
        <w:numPr>
          <w:ilvl w:val="0"/>
          <w:numId w:val="18"/>
        </w:numPr>
        <w:spacing w:after="0" w:line="276" w:lineRule="auto"/>
        <w:jc w:val="both"/>
      </w:pPr>
      <w:r>
        <w:rPr>
          <w:b/>
          <w:i/>
          <w:highlight w:val="white"/>
        </w:rPr>
        <w:t>QE 1.1.3</w:t>
      </w:r>
      <w:r>
        <w:rPr>
          <w:b/>
          <w:highlight w:val="white"/>
        </w:rPr>
        <w:t>.</w:t>
      </w:r>
      <w:r>
        <w:rPr>
          <w:b/>
        </w:rPr>
        <w:t xml:space="preserve"> </w:t>
      </w:r>
      <w:r>
        <w:t xml:space="preserve">Le projet répont -il à un besoin adéquat des bénéficiaires dans le domaine de l’égalité́ et de l’équité genre  </w:t>
      </w:r>
    </w:p>
    <w:p w14:paraId="000009BD" w14:textId="77777777" w:rsidR="00460AB0" w:rsidRDefault="00210347">
      <w:pPr>
        <w:numPr>
          <w:ilvl w:val="0"/>
          <w:numId w:val="19"/>
        </w:numPr>
        <w:spacing w:after="0" w:line="276" w:lineRule="auto"/>
        <w:jc w:val="both"/>
      </w:pPr>
      <w:r>
        <w:rPr>
          <w:b/>
          <w:i/>
        </w:rPr>
        <w:t>QE1.2</w:t>
      </w:r>
      <w:r>
        <w:t xml:space="preserve"> Dans votre localité connaissez-vous d’autres ONG ou des programmes nationaux œuvrant dans les mêmes secteurs ? Comment ces ONG ou programme de l’Etat collaborent pour lutter contre l’inégalité et l’iniquité liées au sexe ?</w:t>
      </w:r>
    </w:p>
    <w:p w14:paraId="000009BE" w14:textId="77777777" w:rsidR="00460AB0" w:rsidRDefault="00210347">
      <w:pPr>
        <w:spacing w:after="0" w:line="276" w:lineRule="auto"/>
        <w:jc w:val="both"/>
      </w:pPr>
      <w:r>
        <w:rPr>
          <w:b/>
          <w:i/>
        </w:rPr>
        <w:t>QE1.4</w:t>
      </w:r>
      <w:r>
        <w:t xml:space="preserve"> Selon vous, le projet est-il adapté (correspondait) au contexte et aux dynamiques de promotion de l'égalité et de l'équité entre les sexes ?</w:t>
      </w:r>
    </w:p>
    <w:p w14:paraId="000009BF" w14:textId="77777777" w:rsidR="00460AB0" w:rsidRDefault="00210347">
      <w:pPr>
        <w:spacing w:after="0" w:line="276" w:lineRule="auto"/>
        <w:jc w:val="both"/>
      </w:pPr>
      <w:r>
        <w:rPr>
          <w:b/>
          <w:i/>
        </w:rPr>
        <w:lastRenderedPageBreak/>
        <w:t>QE1.6</w:t>
      </w:r>
      <w:r>
        <w:t xml:space="preserve"> Quelle est la liaison ou la corrélation ou la correspondance entre le projet et les exigences des bénéficiaires ainsi que les priorités locales.</w:t>
      </w:r>
    </w:p>
    <w:p w14:paraId="000009C0" w14:textId="77777777" w:rsidR="00460AB0" w:rsidRDefault="00210347">
      <w:pPr>
        <w:numPr>
          <w:ilvl w:val="0"/>
          <w:numId w:val="21"/>
        </w:numPr>
        <w:spacing w:before="120" w:after="120" w:line="276" w:lineRule="auto"/>
        <w:jc w:val="both"/>
        <w:rPr>
          <w:b/>
        </w:rPr>
      </w:pPr>
      <w:r>
        <w:rPr>
          <w:b/>
        </w:rPr>
        <w:t xml:space="preserve">EFFCICACITE </w:t>
      </w:r>
    </w:p>
    <w:p w14:paraId="000009C1" w14:textId="77777777" w:rsidR="00460AB0" w:rsidRDefault="00210347">
      <w:pPr>
        <w:spacing w:after="0" w:line="276" w:lineRule="auto"/>
        <w:jc w:val="both"/>
      </w:pPr>
      <w:r>
        <w:rPr>
          <w:b/>
          <w:i/>
        </w:rPr>
        <w:t>QE2.3</w:t>
      </w:r>
      <w:r>
        <w:t xml:space="preserve"> Comment les activités du projet OPEG ont-elles profité également aux femmes et jeunes ?</w:t>
      </w:r>
    </w:p>
    <w:p w14:paraId="000009C2" w14:textId="77777777" w:rsidR="00460AB0" w:rsidRDefault="00210347">
      <w:pPr>
        <w:spacing w:after="0" w:line="276" w:lineRule="auto"/>
        <w:jc w:val="both"/>
      </w:pPr>
      <w:r>
        <w:rPr>
          <w:b/>
          <w:i/>
        </w:rPr>
        <w:t>QE2.4</w:t>
      </w:r>
      <w:r>
        <w:t xml:space="preserve"> Qu'est-ce qui pourrait être perçu comme des domaines de réussite compte tenu des actions du projet ? Quels éléments ont-ils contribué à ces succès ? Quels ont été les obstacles rencontrés ?</w:t>
      </w:r>
    </w:p>
    <w:p w14:paraId="000009C3" w14:textId="77777777" w:rsidR="00460AB0" w:rsidRDefault="00210347">
      <w:pPr>
        <w:numPr>
          <w:ilvl w:val="0"/>
          <w:numId w:val="56"/>
        </w:numPr>
        <w:spacing w:before="120" w:after="120" w:line="276" w:lineRule="auto"/>
        <w:jc w:val="both"/>
        <w:rPr>
          <w:b/>
        </w:rPr>
      </w:pPr>
      <w:r>
        <w:rPr>
          <w:b/>
        </w:rPr>
        <w:t xml:space="preserve">DURABILITE/APPROPRIATION </w:t>
      </w:r>
    </w:p>
    <w:p w14:paraId="000009C4" w14:textId="77777777" w:rsidR="00460AB0" w:rsidRDefault="00210347">
      <w:pPr>
        <w:spacing w:after="0" w:line="276" w:lineRule="auto"/>
        <w:jc w:val="both"/>
      </w:pPr>
      <w:r>
        <w:rPr>
          <w:b/>
          <w:i/>
        </w:rPr>
        <w:t>QE4.4</w:t>
      </w:r>
      <w:r>
        <w:t xml:space="preserve"> Comment les acteurs formés par le projet se sont appropriés les résultats du projet dans le cadre de sa pérennisation ?</w:t>
      </w:r>
    </w:p>
    <w:p w14:paraId="000009C5" w14:textId="77777777" w:rsidR="00460AB0" w:rsidRDefault="00210347">
      <w:pPr>
        <w:spacing w:after="0" w:line="276" w:lineRule="auto"/>
        <w:jc w:val="both"/>
      </w:pPr>
      <w:r>
        <w:rPr>
          <w:b/>
          <w:i/>
        </w:rPr>
        <w:t xml:space="preserve">QE4.5 </w:t>
      </w:r>
      <w:r>
        <w:t>Existe-t-il des menaces pouvant jouer sur la durabilité des résultats du projet ? Quels pourraient être les autres obstacles à la pérennisation des acquis et comment les surmonter ?</w:t>
      </w:r>
    </w:p>
    <w:p w14:paraId="000009C6" w14:textId="77777777" w:rsidR="00460AB0" w:rsidRDefault="00210347">
      <w:pPr>
        <w:spacing w:after="0" w:line="276" w:lineRule="auto"/>
        <w:jc w:val="both"/>
      </w:pPr>
      <w:r>
        <w:rPr>
          <w:b/>
          <w:i/>
        </w:rPr>
        <w:t>QE4.5</w:t>
      </w:r>
      <w:r>
        <w:t xml:space="preserve"> Dans quelle mesure les mécanismes, les procédures et les politiques sont-ils en place pour permettre aux principales parties prenantes de pérenniser les résultats obtenus ?</w:t>
      </w:r>
    </w:p>
    <w:p w14:paraId="000009C7" w14:textId="77777777" w:rsidR="00460AB0" w:rsidRDefault="00210347">
      <w:pPr>
        <w:spacing w:after="0" w:line="276" w:lineRule="auto"/>
        <w:jc w:val="both"/>
      </w:pPr>
      <w:r>
        <w:rPr>
          <w:b/>
          <w:i/>
        </w:rPr>
        <w:t>QE4.6</w:t>
      </w:r>
      <w:r>
        <w:t xml:space="preserve"> Quelle est la force de l'engagement des populations à maintenir les résultats du projet ?</w:t>
      </w:r>
    </w:p>
    <w:p w14:paraId="000009C8" w14:textId="77777777" w:rsidR="00460AB0" w:rsidRDefault="00210347">
      <w:pPr>
        <w:numPr>
          <w:ilvl w:val="0"/>
          <w:numId w:val="56"/>
        </w:numPr>
        <w:spacing w:before="120" w:after="120" w:line="276" w:lineRule="auto"/>
        <w:jc w:val="both"/>
        <w:rPr>
          <w:b/>
        </w:rPr>
      </w:pPr>
      <w:r>
        <w:rPr>
          <w:b/>
        </w:rPr>
        <w:t>IMPACT, EFFETS</w:t>
      </w:r>
    </w:p>
    <w:p w14:paraId="000009C9" w14:textId="77777777" w:rsidR="00460AB0" w:rsidRDefault="00210347">
      <w:pPr>
        <w:spacing w:after="0" w:line="276" w:lineRule="auto"/>
        <w:jc w:val="both"/>
      </w:pPr>
      <w:r>
        <w:rPr>
          <w:b/>
          <w:i/>
        </w:rPr>
        <w:t xml:space="preserve">QE5.1 </w:t>
      </w:r>
      <w:r>
        <w:t>Quels sont les bénéfices ou les changements liés liés au projet sur le plan de l’égalité et de l’équité genre, de la cohésion sociale et de la consolidation de la paix ?</w:t>
      </w:r>
    </w:p>
    <w:p w14:paraId="000009CA" w14:textId="77777777" w:rsidR="00460AB0" w:rsidRDefault="00210347">
      <w:pPr>
        <w:spacing w:after="0" w:line="276" w:lineRule="auto"/>
        <w:jc w:val="both"/>
      </w:pPr>
      <w:r>
        <w:rPr>
          <w:b/>
          <w:i/>
        </w:rPr>
        <w:t xml:space="preserve">QE5.2 </w:t>
      </w:r>
      <w:r>
        <w:t>Quel a été le changement observé sur l’implication des jeunes et des femmes dans le processus de prise de décisions dans les structures de cohésion sociale et promotion du genre au niveau local ?</w:t>
      </w:r>
    </w:p>
    <w:p w14:paraId="000009CB" w14:textId="77777777" w:rsidR="00460AB0" w:rsidRDefault="00210347">
      <w:pPr>
        <w:spacing w:after="0" w:line="276" w:lineRule="auto"/>
        <w:jc w:val="both"/>
      </w:pPr>
      <w:r>
        <w:rPr>
          <w:b/>
          <w:i/>
        </w:rPr>
        <w:t xml:space="preserve">QE5.3 </w:t>
      </w:r>
      <w:r>
        <w:t>Y a-t-il des changements positifs ou négatifs observables dans les structures, les communautés et les personnes appuyées qui peuvent être attribués aux interventions du projet dans le domaine de la consolidation de la paix ?</w:t>
      </w:r>
    </w:p>
    <w:p w14:paraId="000009CC" w14:textId="77777777" w:rsidR="00460AB0" w:rsidRDefault="00210347">
      <w:pPr>
        <w:numPr>
          <w:ilvl w:val="0"/>
          <w:numId w:val="56"/>
        </w:numPr>
        <w:spacing w:before="120" w:after="120" w:line="276" w:lineRule="auto"/>
        <w:jc w:val="both"/>
        <w:rPr>
          <w:b/>
        </w:rPr>
      </w:pPr>
      <w:r>
        <w:rPr>
          <w:b/>
        </w:rPr>
        <w:t xml:space="preserve">LEÇONS APPRISES </w:t>
      </w:r>
    </w:p>
    <w:p w14:paraId="000009CD" w14:textId="77777777" w:rsidR="00460AB0" w:rsidRDefault="00210347">
      <w:pPr>
        <w:spacing w:after="0" w:line="276" w:lineRule="auto"/>
        <w:jc w:val="both"/>
      </w:pPr>
      <w:r>
        <w:rPr>
          <w:b/>
        </w:rPr>
        <w:t>QE7.1</w:t>
      </w:r>
      <w:r>
        <w:t xml:space="preserve"> Dans quelle mesure la mise en œuvre du projet a généré de bonnes pratiques de promotion de l’égalité et de l’équité genre ? Les leçons apprises ?</w:t>
      </w:r>
    </w:p>
    <w:p w14:paraId="000009CE" w14:textId="77777777" w:rsidR="00460AB0" w:rsidRDefault="00210347">
      <w:pPr>
        <w:spacing w:after="0" w:line="276" w:lineRule="auto"/>
        <w:jc w:val="both"/>
      </w:pPr>
      <w:r>
        <w:rPr>
          <w:b/>
        </w:rPr>
        <w:t>QE7.2</w:t>
      </w:r>
      <w:r>
        <w:t xml:space="preserve"> Dans quelle mesure les bonnes pratiques et les leçons apprises pourront être utilisées dans des futurs projets similaires ?</w:t>
      </w:r>
    </w:p>
    <w:p w14:paraId="000009CF" w14:textId="77777777" w:rsidR="00460AB0" w:rsidRDefault="00460AB0">
      <w:pPr>
        <w:spacing w:after="0" w:line="276" w:lineRule="auto"/>
        <w:jc w:val="both"/>
      </w:pPr>
    </w:p>
    <w:p w14:paraId="000009D0" w14:textId="77777777" w:rsidR="00460AB0" w:rsidRDefault="00460AB0">
      <w:pPr>
        <w:spacing w:after="0" w:line="276" w:lineRule="auto"/>
        <w:jc w:val="both"/>
      </w:pPr>
    </w:p>
    <w:p w14:paraId="000009D1" w14:textId="77777777" w:rsidR="00460AB0" w:rsidRDefault="00460AB0">
      <w:pPr>
        <w:spacing w:after="0" w:line="276" w:lineRule="auto"/>
        <w:jc w:val="both"/>
      </w:pPr>
    </w:p>
    <w:p w14:paraId="000009D2" w14:textId="77777777" w:rsidR="00460AB0" w:rsidRDefault="00460AB0">
      <w:pPr>
        <w:spacing w:after="0" w:line="276" w:lineRule="auto"/>
        <w:jc w:val="both"/>
      </w:pPr>
    </w:p>
    <w:p w14:paraId="000009D3" w14:textId="77777777" w:rsidR="00460AB0" w:rsidRDefault="00460AB0">
      <w:pPr>
        <w:spacing w:after="0" w:line="276" w:lineRule="auto"/>
        <w:jc w:val="both"/>
      </w:pPr>
    </w:p>
    <w:p w14:paraId="000009D4" w14:textId="77777777" w:rsidR="00460AB0" w:rsidRDefault="00460AB0">
      <w:pPr>
        <w:spacing w:after="0" w:line="276" w:lineRule="auto"/>
        <w:jc w:val="both"/>
      </w:pPr>
    </w:p>
    <w:p w14:paraId="000009D5" w14:textId="77777777" w:rsidR="00460AB0" w:rsidRDefault="00460AB0">
      <w:pPr>
        <w:spacing w:after="0" w:line="276" w:lineRule="auto"/>
        <w:jc w:val="both"/>
      </w:pPr>
    </w:p>
    <w:p w14:paraId="000009D6" w14:textId="77777777" w:rsidR="00460AB0" w:rsidRDefault="00460AB0">
      <w:pPr>
        <w:spacing w:after="40" w:line="276" w:lineRule="auto"/>
        <w:jc w:val="both"/>
        <w:rPr>
          <w:highlight w:val="lightGray"/>
        </w:rPr>
      </w:pPr>
      <w:bookmarkStart w:id="142" w:name="_heading=h.243i4a2" w:colFirst="0" w:colLast="0"/>
      <w:bookmarkEnd w:id="142"/>
    </w:p>
    <w:p w14:paraId="000009D7" w14:textId="77777777" w:rsidR="00460AB0" w:rsidRDefault="00460AB0">
      <w:pPr>
        <w:spacing w:line="276" w:lineRule="auto"/>
      </w:pPr>
    </w:p>
    <w:p w14:paraId="000009D8" w14:textId="77777777" w:rsidR="00460AB0" w:rsidRDefault="00210347">
      <w:pPr>
        <w:rPr>
          <w:b/>
          <w:color w:val="2F5496"/>
          <w:sz w:val="26"/>
          <w:szCs w:val="26"/>
        </w:rPr>
      </w:pPr>
      <w:r>
        <w:br w:type="page"/>
      </w:r>
    </w:p>
    <w:p w14:paraId="000009D9" w14:textId="1B9859A3" w:rsidR="00460AB0" w:rsidRDefault="00E55767">
      <w:pPr>
        <w:pStyle w:val="Heading2"/>
        <w:numPr>
          <w:ilvl w:val="1"/>
          <w:numId w:val="5"/>
        </w:numPr>
        <w:spacing w:after="240"/>
        <w:rPr>
          <w:rFonts w:ascii="Calibri" w:eastAsia="Calibri" w:hAnsi="Calibri" w:cs="Calibri"/>
          <w:b/>
        </w:rPr>
      </w:pPr>
      <w:bookmarkStart w:id="143" w:name="_Toc192897270"/>
      <w:r>
        <w:rPr>
          <w:rFonts w:ascii="Calibri" w:eastAsia="Calibri" w:hAnsi="Calibri" w:cs="Calibri"/>
          <w:b/>
        </w:rPr>
        <w:lastRenderedPageBreak/>
        <w:t>BIBIOGRAPHIE</w:t>
      </w:r>
      <w:bookmarkEnd w:id="143"/>
      <w:r>
        <w:rPr>
          <w:rFonts w:ascii="Calibri" w:eastAsia="Calibri" w:hAnsi="Calibri" w:cs="Calibri"/>
          <w:b/>
        </w:rPr>
        <w:t xml:space="preserve"> </w:t>
      </w:r>
    </w:p>
    <w:p w14:paraId="231CDC17" w14:textId="253434E6" w:rsidR="00E55767" w:rsidRDefault="00E55767" w:rsidP="00E55767">
      <w:pPr>
        <w:pBdr>
          <w:top w:val="nil"/>
          <w:left w:val="nil"/>
          <w:bottom w:val="nil"/>
          <w:right w:val="nil"/>
          <w:between w:val="nil"/>
        </w:pBdr>
        <w:spacing w:after="0" w:line="360" w:lineRule="auto"/>
        <w:jc w:val="both"/>
        <w:rPr>
          <w:color w:val="000000"/>
        </w:rPr>
      </w:pPr>
    </w:p>
    <w:p w14:paraId="0C8562F2" w14:textId="77777777" w:rsidR="00E55767" w:rsidRDefault="00E55767" w:rsidP="00E55767">
      <w:pPr>
        <w:rPr>
          <w:b/>
          <w:bCs/>
        </w:rPr>
      </w:pPr>
      <w:r w:rsidRPr="00A42461">
        <w:rPr>
          <w:b/>
          <w:bCs/>
        </w:rPr>
        <w:t xml:space="preserve">Bibliographie </w:t>
      </w:r>
    </w:p>
    <w:p w14:paraId="74319BA7" w14:textId="77777777" w:rsidR="00E55767" w:rsidRPr="00A42461" w:rsidRDefault="00000000" w:rsidP="00E55767">
      <w:pPr>
        <w:rPr>
          <w:b/>
          <w:bCs/>
        </w:rPr>
      </w:pPr>
      <w:ins w:id="144" w:author="Microsoft Office User" w:date="2025-02-24T12:49:00Z">
        <w:r>
          <w:rPr>
            <w:b/>
            <w:bCs/>
            <w:noProof/>
          </w:rPr>
          <w:pict w14:anchorId="60933D73">
            <v:rect id="_x0000_i1025" alt="" style="width:453.6pt;height:.05pt;mso-width-percent:0;mso-height-percent:0;mso-width-percent:0;mso-height-percent:0" o:hralign="center" o:hrstd="t" o:hr="t" fillcolor="#a0a0a0" stroked="f"/>
          </w:pict>
        </w:r>
      </w:ins>
    </w:p>
    <w:p w14:paraId="2E2D4949" w14:textId="77777777" w:rsidR="00E55767" w:rsidRDefault="00E55767" w:rsidP="00E55767">
      <w:pPr>
        <w:spacing w:after="0"/>
      </w:pPr>
      <w:r w:rsidRPr="00A051B8">
        <w:rPr>
          <w:b/>
          <w:bCs/>
        </w:rPr>
        <w:t>Projet d’appui à la mise en place de l’OPEG</w:t>
      </w:r>
      <w:r>
        <w:t xml:space="preserve"> : : </w:t>
      </w:r>
      <w:r w:rsidRPr="00D629D8">
        <w:t xml:space="preserve">Document de projet du PBF </w:t>
      </w:r>
      <w:r>
        <w:t>« a</w:t>
      </w:r>
      <w:r w:rsidRPr="00D629D8">
        <w:t>ppui à la mise en place d'un observatoire de la promotion de l'égalité et de</w:t>
      </w:r>
      <w:r>
        <w:t xml:space="preserve"> l’</w:t>
      </w:r>
      <w:r w:rsidRPr="00D629D8">
        <w:t>équité de genre au Tchad</w:t>
      </w:r>
      <w:r>
        <w:t> »</w:t>
      </w:r>
      <w:r w:rsidRPr="00D629D8">
        <w:t xml:space="preserve"> </w:t>
      </w:r>
      <w:r>
        <w:t>O</w:t>
      </w:r>
      <w:r w:rsidRPr="00D629D8">
        <w:t>ctobre 2021</w:t>
      </w:r>
      <w:r>
        <w:t>. 53 pages.</w:t>
      </w:r>
    </w:p>
    <w:p w14:paraId="1A61337D" w14:textId="77777777" w:rsidR="00E55767" w:rsidRDefault="00E55767" w:rsidP="00E55767">
      <w:pPr>
        <w:spacing w:after="0"/>
      </w:pPr>
      <w:r w:rsidRPr="00A051B8">
        <w:rPr>
          <w:b/>
          <w:bCs/>
        </w:rPr>
        <w:t>Projet d’appui à la mise en place de l’OPEG</w:t>
      </w:r>
      <w:r>
        <w:t xml:space="preserve"> </w:t>
      </w:r>
      <w:r w:rsidRPr="00CA647E">
        <w:t>: Document de projet du PBF « appui à la mise en place d'un observatoire de la promotion de l'égalité et de l’équité de genre au Tchad »</w:t>
      </w:r>
      <w:r>
        <w:t>. Extension de la durée</w:t>
      </w:r>
      <w:r w:rsidRPr="00CA647E">
        <w:t xml:space="preserve"> </w:t>
      </w:r>
      <w:r>
        <w:t>Avril</w:t>
      </w:r>
      <w:r w:rsidRPr="00CA647E">
        <w:t xml:space="preserve"> 202</w:t>
      </w:r>
      <w:r>
        <w:t>3</w:t>
      </w:r>
      <w:r w:rsidRPr="00CA647E">
        <w:t>. 5</w:t>
      </w:r>
      <w:r>
        <w:t>6</w:t>
      </w:r>
      <w:r w:rsidRPr="00CA647E">
        <w:t xml:space="preserve"> pages. </w:t>
      </w:r>
    </w:p>
    <w:p w14:paraId="1E00FE35" w14:textId="77777777" w:rsidR="00E55767" w:rsidRDefault="00E55767" w:rsidP="00E55767">
      <w:pPr>
        <w:spacing w:after="0"/>
      </w:pPr>
      <w:r w:rsidRPr="00A051B8">
        <w:rPr>
          <w:b/>
          <w:bCs/>
        </w:rPr>
        <w:t>Décret n° 2210</w:t>
      </w:r>
      <w:r>
        <w:t xml:space="preserve"> /PCMT/PMT/MFFPE/2022 portant création, organisation et fonctionnement de l’OPEG. Signé le 19 juillet 2022 par le Général MAHAMAT IDRISS DEBY ITNO.  7 pages. </w:t>
      </w:r>
    </w:p>
    <w:p w14:paraId="2724E8C9" w14:textId="77777777" w:rsidR="00E55767" w:rsidRDefault="00E55767" w:rsidP="00E55767">
      <w:pPr>
        <w:spacing w:after="0"/>
        <w:rPr>
          <w:b/>
        </w:rPr>
      </w:pPr>
    </w:p>
    <w:p w14:paraId="4E031CF8" w14:textId="77777777" w:rsidR="00E55767" w:rsidRDefault="00E55767" w:rsidP="00E55767">
      <w:pPr>
        <w:spacing w:after="0"/>
        <w:rPr>
          <w:bCs/>
        </w:rPr>
      </w:pPr>
      <w:r w:rsidRPr="00F113A3">
        <w:rPr>
          <w:b/>
        </w:rPr>
        <w:t>Rapport de progrès semestriel</w:t>
      </w:r>
      <w:r>
        <w:rPr>
          <w:bCs/>
        </w:rPr>
        <w:t xml:space="preserve"> de projet PBF année 2023 11-09_OPEG. 21 Pages.</w:t>
      </w:r>
    </w:p>
    <w:p w14:paraId="687B278A" w14:textId="77777777" w:rsidR="00E55767" w:rsidRPr="00F113A3" w:rsidRDefault="00E55767" w:rsidP="00E55767">
      <w:pPr>
        <w:spacing w:after="0"/>
        <w:rPr>
          <w:bCs/>
        </w:rPr>
      </w:pPr>
      <w:r w:rsidRPr="00F113A3">
        <w:rPr>
          <w:b/>
        </w:rPr>
        <w:t>Rapport de progrès annuel</w:t>
      </w:r>
      <w:r w:rsidRPr="00F113A3">
        <w:rPr>
          <w:bCs/>
        </w:rPr>
        <w:t xml:space="preserve"> de projet PBF mise à jour octobre 2024</w:t>
      </w:r>
      <w:r>
        <w:rPr>
          <w:bCs/>
        </w:rPr>
        <w:t xml:space="preserve"> 22 pages. </w:t>
      </w:r>
    </w:p>
    <w:p w14:paraId="57A8C3FB" w14:textId="77777777" w:rsidR="00E55767" w:rsidRPr="00F113A3" w:rsidRDefault="00E55767" w:rsidP="00E55767">
      <w:pPr>
        <w:spacing w:after="0"/>
        <w:rPr>
          <w:i/>
          <w:iCs/>
        </w:rPr>
      </w:pPr>
      <w:r w:rsidRPr="00F113A3">
        <w:rPr>
          <w:b/>
        </w:rPr>
        <w:t>Rapport de progrès de projet PBF</w:t>
      </w:r>
      <w:r>
        <w:rPr>
          <w:b/>
        </w:rPr>
        <w:t>, m</w:t>
      </w:r>
      <w:r w:rsidRPr="00F113A3">
        <w:rPr>
          <w:i/>
          <w:iCs/>
        </w:rPr>
        <w:t>ise à jour : octobre 2022. Année de rapport 2023</w:t>
      </w:r>
      <w:r>
        <w:rPr>
          <w:i/>
          <w:iCs/>
        </w:rPr>
        <w:t>.</w:t>
      </w:r>
    </w:p>
    <w:p w14:paraId="00734EC7" w14:textId="77777777" w:rsidR="00E55767" w:rsidRPr="00F113A3" w:rsidRDefault="00E55767" w:rsidP="00E55767">
      <w:pPr>
        <w:spacing w:after="0"/>
        <w:rPr>
          <w:b/>
        </w:rPr>
      </w:pPr>
    </w:p>
    <w:p w14:paraId="62A1CC8E" w14:textId="77777777" w:rsidR="00E55767" w:rsidRDefault="00E55767" w:rsidP="00E55767">
      <w:pPr>
        <w:spacing w:after="0"/>
      </w:pPr>
      <w:r w:rsidRPr="00C2566F">
        <w:rPr>
          <w:b/>
          <w:bCs/>
        </w:rPr>
        <w:t>CELIAF</w:t>
      </w:r>
      <w:r>
        <w:t> </w:t>
      </w:r>
      <w:r w:rsidRPr="00C2566F">
        <w:t>:  Rapport des discussions avec les communautés cibles et les organisations féminines au niveau rural et urbain</w:t>
      </w:r>
      <w:r>
        <w:t xml:space="preserve"> le</w:t>
      </w:r>
      <w:r w:rsidRPr="00C2566F">
        <w:t xml:space="preserve"> </w:t>
      </w:r>
      <w:r w:rsidRPr="00591B30">
        <w:t xml:space="preserve">13, 15 et 18 juin 2024 </w:t>
      </w:r>
      <w:r w:rsidRPr="00C2566F">
        <w:t>sur les nécessités et opportunités de mise en place de l’OPEG, son rôle et ses thématiques/champ d’action</w:t>
      </w:r>
      <w:r>
        <w:t xml:space="preserve"> ; Juin 2024. 19 pages. </w:t>
      </w:r>
    </w:p>
    <w:p w14:paraId="7431607D" w14:textId="77777777" w:rsidR="00E55767" w:rsidRDefault="00E55767" w:rsidP="00E55767">
      <w:pPr>
        <w:spacing w:after="0"/>
      </w:pPr>
      <w:r w:rsidRPr="00C2566F">
        <w:rPr>
          <w:b/>
          <w:bCs/>
        </w:rPr>
        <w:t>CNCPRT</w:t>
      </w:r>
      <w:r>
        <w:t xml:space="preserve"> : </w:t>
      </w:r>
      <w:r w:rsidRPr="00C2566F">
        <w:t>Rapport de mission de sensibilisation</w:t>
      </w:r>
      <w:r>
        <w:t xml:space="preserve"> </w:t>
      </w:r>
      <w:r w:rsidRPr="00F50BE5">
        <w:t>du 13 mai au 05 Juin 2024</w:t>
      </w:r>
      <w:r w:rsidRPr="00C2566F">
        <w:t>sur la promotion de l’observatoire sur l’égalité et l’</w:t>
      </w:r>
      <w:r>
        <w:t>é</w:t>
      </w:r>
      <w:r w:rsidRPr="00C2566F">
        <w:t>quit</w:t>
      </w:r>
      <w:r>
        <w:t>é</w:t>
      </w:r>
      <w:r w:rsidRPr="00C2566F">
        <w:t xml:space="preserve"> de genre dans les localités </w:t>
      </w:r>
      <w:r>
        <w:t>d</w:t>
      </w:r>
      <w:r w:rsidRPr="00C2566F">
        <w:t xml:space="preserve">u Goz Beida, Faya-Largeau, Bardaï, Amdjarass, Fada Biltine </w:t>
      </w:r>
      <w:r>
        <w:t>e</w:t>
      </w:r>
      <w:r w:rsidRPr="00C2566F">
        <w:t>t Abéché</w:t>
      </w:r>
      <w:r>
        <w:t xml:space="preserve"> ; 22 pages. </w:t>
      </w:r>
    </w:p>
    <w:p w14:paraId="254F9F36" w14:textId="77777777" w:rsidR="00E55767" w:rsidRDefault="00E55767" w:rsidP="00E55767">
      <w:pPr>
        <w:spacing w:after="0"/>
      </w:pPr>
      <w:r w:rsidRPr="00B25B24">
        <w:rPr>
          <w:b/>
          <w:bCs/>
        </w:rPr>
        <w:t>COPAFID</w:t>
      </w:r>
      <w:r>
        <w:rPr>
          <w:b/>
          <w:bCs/>
        </w:rPr>
        <w:t xml:space="preserve"> : </w:t>
      </w:r>
      <w:r w:rsidRPr="00DA6E10">
        <w:t xml:space="preserve">rapport général de mission sensibilisation et discussions avec les communautés cibles et les organisations féminines </w:t>
      </w:r>
      <w:r>
        <w:t xml:space="preserve">du 09 au 15 juin 2024 </w:t>
      </w:r>
      <w:r w:rsidRPr="00DA6E10">
        <w:t>sur les nécessités et opportunités de mise en place de l’OPEG, son rôle et ses thématiques/champ d’action, dans la province du Kanem, du Hadjer</w:t>
      </w:r>
      <w:r>
        <w:t>-</w:t>
      </w:r>
      <w:r w:rsidRPr="00DA6E10">
        <w:t>Lamis et du Chari Baguirmi</w:t>
      </w:r>
      <w:r>
        <w:t xml:space="preserve">. 14 pages. </w:t>
      </w:r>
    </w:p>
    <w:p w14:paraId="7A9BA192" w14:textId="77777777" w:rsidR="00E55767" w:rsidRDefault="00E55767" w:rsidP="00E55767">
      <w:pPr>
        <w:spacing w:after="0"/>
      </w:pPr>
      <w:r w:rsidRPr="002F6AD1">
        <w:rPr>
          <w:b/>
          <w:bCs/>
        </w:rPr>
        <w:t>HCDH </w:t>
      </w:r>
      <w:r>
        <w:t>:</w:t>
      </w:r>
      <w:r w:rsidRPr="002E62ED">
        <w:t xml:space="preserve"> rapport de mission de sensibilisation sur l’observatoire pour la promotion et l’égalité de genre Province du Guéra. Du 07 au 08 juin 2023 ; 8 pages. </w:t>
      </w:r>
    </w:p>
    <w:p w14:paraId="3F925EC4" w14:textId="77777777" w:rsidR="00E55767" w:rsidRDefault="00E55767" w:rsidP="00E55767">
      <w:pPr>
        <w:spacing w:after="0"/>
      </w:pPr>
      <w:r w:rsidRPr="002F6AD1">
        <w:rPr>
          <w:b/>
          <w:bCs/>
        </w:rPr>
        <w:t>HCDH</w:t>
      </w:r>
      <w:r>
        <w:t> </w:t>
      </w:r>
      <w:r w:rsidRPr="002F6AD1">
        <w:t>:</w:t>
      </w:r>
      <w:r>
        <w:t xml:space="preserve"> </w:t>
      </w:r>
      <w:r w:rsidRPr="002F6AD1">
        <w:t>rapport de la campagne de sensibilisation sur l’observatoire pour la promotion de l’égalité et de l’</w:t>
      </w:r>
      <w:r>
        <w:t>é</w:t>
      </w:r>
      <w:r w:rsidRPr="002F6AD1">
        <w:t>quit</w:t>
      </w:r>
      <w:r>
        <w:t>é</w:t>
      </w:r>
      <w:r w:rsidRPr="002F6AD1">
        <w:t xml:space="preserve"> de genre et sur les droits des femmes et des filles</w:t>
      </w:r>
      <w:r>
        <w:t xml:space="preserve"> à </w:t>
      </w:r>
      <w:r w:rsidRPr="001A04BE">
        <w:t>Doba</w:t>
      </w:r>
      <w:r w:rsidRPr="001A04BE">
        <w:rPr>
          <w:i/>
          <w:iCs/>
        </w:rPr>
        <w:t>, Sarh et Koumra.  d</w:t>
      </w:r>
      <w:r w:rsidRPr="001A04BE">
        <w:t>u 08 au 12 avril 2024</w:t>
      </w:r>
      <w:r>
        <w:rPr>
          <w:b/>
          <w:bCs/>
        </w:rPr>
        <w:t xml:space="preserve">. </w:t>
      </w:r>
      <w:r>
        <w:t xml:space="preserve">12 pages. </w:t>
      </w:r>
    </w:p>
    <w:p w14:paraId="6D4A6170" w14:textId="77777777" w:rsidR="00E55767" w:rsidRDefault="00E55767" w:rsidP="00E55767">
      <w:pPr>
        <w:spacing w:after="0"/>
        <w:rPr>
          <w:b/>
          <w:bCs/>
        </w:rPr>
      </w:pPr>
      <w:r w:rsidRPr="000912F9">
        <w:rPr>
          <w:b/>
          <w:bCs/>
        </w:rPr>
        <w:t>HCDH</w:t>
      </w:r>
      <w:r>
        <w:t> :</w:t>
      </w:r>
      <w:r w:rsidRPr="003B6508">
        <w:t xml:space="preserve"> </w:t>
      </w:r>
      <w:r w:rsidRPr="000912F9">
        <w:t xml:space="preserve">rapport de formations de </w:t>
      </w:r>
      <w:r>
        <w:t>G</w:t>
      </w:r>
      <w:r w:rsidRPr="000912F9">
        <w:t xml:space="preserve">uelendeng, </w:t>
      </w:r>
      <w:r>
        <w:t>F</w:t>
      </w:r>
      <w:r w:rsidRPr="000912F9">
        <w:t xml:space="preserve">ianga et </w:t>
      </w:r>
      <w:r>
        <w:t>B</w:t>
      </w:r>
      <w:r w:rsidRPr="000912F9">
        <w:t xml:space="preserve">ongor juin, juillet et </w:t>
      </w:r>
      <w:r w:rsidRPr="00DC13C2">
        <w:t>aout 2023. 17 pages</w:t>
      </w:r>
      <w:r>
        <w:rPr>
          <w:b/>
          <w:bCs/>
        </w:rPr>
        <w:t xml:space="preserve">. </w:t>
      </w:r>
    </w:p>
    <w:p w14:paraId="5988F687" w14:textId="77777777" w:rsidR="00E55767" w:rsidRDefault="00E55767" w:rsidP="00E55767">
      <w:pPr>
        <w:spacing w:after="0"/>
      </w:pPr>
      <w:r>
        <w:rPr>
          <w:b/>
          <w:bCs/>
        </w:rPr>
        <w:t>HCDH </w:t>
      </w:r>
      <w:r w:rsidRPr="00DF748C">
        <w:t>: rapport de mission de sensibilisation sur l’observatoire pour la promotion et l’égalité de genre Province du Lac</w:t>
      </w:r>
      <w:r>
        <w:rPr>
          <w:b/>
          <w:bCs/>
        </w:rPr>
        <w:t xml:space="preserve">. </w:t>
      </w:r>
      <w:r w:rsidRPr="00DF748C">
        <w:rPr>
          <w:b/>
          <w:bCs/>
        </w:rPr>
        <w:t xml:space="preserve"> </w:t>
      </w:r>
      <w:r w:rsidRPr="00DF748C">
        <w:t>Province du Lac Du 13 au 14 juin 2023</w:t>
      </w:r>
      <w:r>
        <w:t xml:space="preserve">. 8 pages. </w:t>
      </w:r>
    </w:p>
    <w:p w14:paraId="76668829" w14:textId="77777777" w:rsidR="00E55767" w:rsidRDefault="00E55767" w:rsidP="00E55767">
      <w:pPr>
        <w:spacing w:after="0"/>
      </w:pPr>
      <w:r w:rsidRPr="00777353">
        <w:rPr>
          <w:b/>
          <w:bCs/>
        </w:rPr>
        <w:t xml:space="preserve">HCDH : </w:t>
      </w:r>
      <w:r w:rsidRPr="00777353">
        <w:t xml:space="preserve"> rapport de mission de sensibilisation sur l’observatoire pour la promotion et l’égalité de genre province du </w:t>
      </w:r>
      <w:r>
        <w:t>G</w:t>
      </w:r>
      <w:r w:rsidRPr="00777353">
        <w:t>uéra</w:t>
      </w:r>
      <w:r>
        <w:t xml:space="preserve"> </w:t>
      </w:r>
      <w:r w:rsidRPr="00777353">
        <w:t>du 07 au 08 juin 2023</w:t>
      </w:r>
      <w:r>
        <w:t xml:space="preserve">. </w:t>
      </w:r>
    </w:p>
    <w:p w14:paraId="5682750B" w14:textId="77777777" w:rsidR="00E55767" w:rsidRDefault="00E55767" w:rsidP="00E55767">
      <w:pPr>
        <w:spacing w:after="0"/>
        <w:rPr>
          <w:b/>
          <w:bCs/>
        </w:rPr>
      </w:pPr>
      <w:r w:rsidRPr="008A23D3">
        <w:rPr>
          <w:b/>
          <w:bCs/>
        </w:rPr>
        <w:t>HCDH </w:t>
      </w:r>
      <w:r>
        <w:t xml:space="preserve">: </w:t>
      </w:r>
      <w:r w:rsidRPr="008A23D3">
        <w:t xml:space="preserve"> Rapport de la journée d’information et de sensibilisation des membres du Conseil National de Transition, des représentants des ministères et de la CNDH pour l’opérationnalisation</w:t>
      </w:r>
      <w:r w:rsidRPr="008A23D3">
        <w:rPr>
          <w:b/>
          <w:bCs/>
        </w:rPr>
        <w:t xml:space="preserve"> de l’OPEG</w:t>
      </w:r>
    </w:p>
    <w:p w14:paraId="65D1136A" w14:textId="77777777" w:rsidR="00E55767" w:rsidRPr="009D29B6" w:rsidRDefault="00E55767" w:rsidP="00E55767">
      <w:pPr>
        <w:spacing w:after="0"/>
      </w:pPr>
      <w:r>
        <w:rPr>
          <w:b/>
          <w:bCs/>
        </w:rPr>
        <w:t xml:space="preserve">HCDH : </w:t>
      </w:r>
      <w:r w:rsidRPr="009D29B6">
        <w:t>Tableau récapitulatif des activités du Projet d’appui a la mise en place de l’observatoire de promotion de l’Egalite et de l’Equite du genre au Tchad mise en œuvre par le HCDH</w:t>
      </w:r>
      <w:r>
        <w:t xml:space="preserve">. 10 pages. </w:t>
      </w:r>
    </w:p>
    <w:p w14:paraId="20E2C358" w14:textId="77777777" w:rsidR="00E55767" w:rsidRDefault="00E55767" w:rsidP="00E55767">
      <w:pPr>
        <w:spacing w:after="0"/>
      </w:pPr>
      <w:r w:rsidRPr="00A051B8">
        <w:rPr>
          <w:b/>
          <w:bCs/>
        </w:rPr>
        <w:lastRenderedPageBreak/>
        <w:t>FAO</w:t>
      </w:r>
      <w:r>
        <w:t xml:space="preserve"> : </w:t>
      </w:r>
      <w:r w:rsidRPr="003867AF">
        <w:t>rapport d’identification des indicateurs complémentaires EN MATIERE DE l’Egalité et de l’</w:t>
      </w:r>
      <w:r>
        <w:t>é</w:t>
      </w:r>
      <w:r w:rsidRPr="003867AF">
        <w:t>quit</w:t>
      </w:r>
      <w:r>
        <w:t>é</w:t>
      </w:r>
      <w:r w:rsidRPr="003867AF">
        <w:t xml:space="preserve"> de genre dans le domaine de la sécurité alimentaire, la nutrition et de L’Agriculture Durable (SANAD) ; Juillet 2024</w:t>
      </w:r>
      <w:r>
        <w:t>. 30 pages.</w:t>
      </w:r>
    </w:p>
    <w:p w14:paraId="366CC7C8" w14:textId="77777777" w:rsidR="00E55767" w:rsidRDefault="00E55767" w:rsidP="00E55767">
      <w:r w:rsidRPr="00A051B8">
        <w:rPr>
          <w:b/>
          <w:bCs/>
        </w:rPr>
        <w:t>UNFPA </w:t>
      </w:r>
      <w:r>
        <w:t xml:space="preserve">: </w:t>
      </w:r>
      <w:r w:rsidRPr="00C519F2">
        <w:t>Compte rendu de l’atelier d’appropriation d</w:t>
      </w:r>
      <w:r>
        <w:t>u</w:t>
      </w:r>
      <w:r w:rsidRPr="00C519F2">
        <w:t xml:space="preserve"> projet OPEG</w:t>
      </w:r>
      <w:r>
        <w:t xml:space="preserve"> du 03 Mars 2023. 3 pages.</w:t>
      </w:r>
    </w:p>
    <w:p w14:paraId="06392212" w14:textId="77777777" w:rsidR="00E55767" w:rsidRPr="00B36821" w:rsidRDefault="00E55767" w:rsidP="00E55767">
      <w:r w:rsidRPr="00B36821">
        <w:rPr>
          <w:b/>
          <w:bCs/>
        </w:rPr>
        <w:t xml:space="preserve">M.  NATEGUINGAR FRANCO JOSEPH: PowerPoint de </w:t>
      </w:r>
      <w:r w:rsidRPr="00B36821">
        <w:t>Presentation de la base de données de l’OPEG Octobre 2024</w:t>
      </w:r>
    </w:p>
    <w:p w14:paraId="58DCBAEB" w14:textId="77777777" w:rsidR="00E55767" w:rsidRDefault="00E55767" w:rsidP="00E55767">
      <w:pPr>
        <w:spacing w:after="0"/>
        <w:rPr>
          <w:b/>
          <w:bCs/>
        </w:rPr>
      </w:pPr>
      <w:r w:rsidRPr="00A051B8">
        <w:rPr>
          <w:b/>
          <w:bCs/>
        </w:rPr>
        <w:t>OPEG</w:t>
      </w:r>
      <w:r w:rsidRPr="00B4104A">
        <w:t> : Manuel des Procédures Administratives, Comptables et Financières ; 49 pages</w:t>
      </w:r>
      <w:r w:rsidRPr="004807CA">
        <w:rPr>
          <w:b/>
          <w:bCs/>
        </w:rPr>
        <w:t xml:space="preserve"> </w:t>
      </w:r>
    </w:p>
    <w:p w14:paraId="26FBB3EC" w14:textId="77777777" w:rsidR="00E55767" w:rsidRDefault="00E55767" w:rsidP="00E55767">
      <w:pPr>
        <w:spacing w:after="0"/>
      </w:pPr>
      <w:r w:rsidRPr="004807CA">
        <w:rPr>
          <w:b/>
          <w:bCs/>
        </w:rPr>
        <w:t>OPEG</w:t>
      </w:r>
      <w:r w:rsidRPr="004807CA">
        <w:t xml:space="preserve"> : Stratégie de Mobilisation de Ressources de l’Observatoire de la Promotion de l’Égalité et de l’Équité de Genre.  2024-2027</w:t>
      </w:r>
    </w:p>
    <w:p w14:paraId="21322374" w14:textId="77777777" w:rsidR="00E55767" w:rsidRPr="00F113A3" w:rsidRDefault="00E55767" w:rsidP="00E55767">
      <w:pPr>
        <w:spacing w:after="0"/>
      </w:pPr>
      <w:r w:rsidRPr="00740423">
        <w:rPr>
          <w:b/>
          <w:bCs/>
        </w:rPr>
        <w:t>OPEG :</w:t>
      </w:r>
      <w:r>
        <w:t xml:space="preserve"> </w:t>
      </w:r>
      <w:r w:rsidRPr="00F113A3">
        <w:t>Rapport de l’atelier d’information sur l’Observatoire de la Promotion de l’Egalité et de l’Equité de Genre (OPEG) à l’attention des Points focaux Genre des ministères sectoriels et Délégués provinciaux du Ministère de la Femme, de la Famille et de la Protection de l’Enfance</w:t>
      </w:r>
      <w:r>
        <w:t xml:space="preserve">. </w:t>
      </w:r>
      <w:r w:rsidRPr="00F113A3">
        <w:t>Du 27 au 28 septembre 2022 à la Maison Nationale de la Femme</w:t>
      </w:r>
    </w:p>
    <w:p w14:paraId="1B86CDE5" w14:textId="77777777" w:rsidR="00E55767" w:rsidRDefault="00E55767" w:rsidP="00E55767"/>
    <w:p w14:paraId="1D9578E0" w14:textId="77777777" w:rsidR="00E55767" w:rsidRDefault="00E55767" w:rsidP="00E55767">
      <w:pPr>
        <w:spacing w:after="0"/>
      </w:pPr>
      <w:r w:rsidRPr="00A051B8">
        <w:rPr>
          <w:b/>
          <w:bCs/>
        </w:rPr>
        <w:t>Protocole d’accord</w:t>
      </w:r>
      <w:r>
        <w:t xml:space="preserve"> </w:t>
      </w:r>
      <w:bookmarkStart w:id="145" w:name="_Hlk183620502"/>
      <w:r>
        <w:t xml:space="preserve">n°PA/CHD/022/2023 </w:t>
      </w:r>
      <w:bookmarkEnd w:id="145"/>
      <w:r>
        <w:t xml:space="preserve">entre la FAO et la CELIAF. </w:t>
      </w:r>
      <w:bookmarkStart w:id="146" w:name="_Hlk183620532"/>
      <w:r>
        <w:t>12 février 2024</w:t>
      </w:r>
      <w:bookmarkEnd w:id="146"/>
      <w:r>
        <w:t>.  6pages</w:t>
      </w:r>
    </w:p>
    <w:p w14:paraId="0A4AE313" w14:textId="77777777" w:rsidR="00E55767" w:rsidRDefault="00E55767" w:rsidP="00E55767">
      <w:pPr>
        <w:spacing w:after="0"/>
      </w:pPr>
      <w:r w:rsidRPr="00A051B8">
        <w:rPr>
          <w:b/>
          <w:bCs/>
        </w:rPr>
        <w:t>Protocole d’accord</w:t>
      </w:r>
      <w:r w:rsidRPr="00FB7621">
        <w:t xml:space="preserve"> </w:t>
      </w:r>
      <w:r w:rsidRPr="00F66BC2">
        <w:t>n°PA/CHD/02</w:t>
      </w:r>
      <w:r>
        <w:t>3</w:t>
      </w:r>
      <w:r w:rsidRPr="00F66BC2">
        <w:t>/2023 de</w:t>
      </w:r>
      <w:r w:rsidRPr="00FB7621">
        <w:t xml:space="preserve"> partenariat a été signé entre la FAO et le Conseil National de Concertation des Producteurs Ruraux du Tchad (CNCPRT). </w:t>
      </w:r>
      <w:r w:rsidRPr="00F66BC2">
        <w:t>12 février 2024</w:t>
      </w:r>
      <w:r>
        <w:t xml:space="preserve"> 39 pages. </w:t>
      </w:r>
    </w:p>
    <w:p w14:paraId="75F5FE21" w14:textId="77777777" w:rsidR="00E55767" w:rsidRDefault="00E55767" w:rsidP="00E55767">
      <w:pPr>
        <w:spacing w:after="0"/>
      </w:pPr>
      <w:bookmarkStart w:id="147" w:name="_Hlk183667072"/>
      <w:r w:rsidRPr="00A051B8">
        <w:rPr>
          <w:b/>
          <w:bCs/>
        </w:rPr>
        <w:t>Protocole d’accord</w:t>
      </w:r>
      <w:r w:rsidRPr="00FB7621">
        <w:t xml:space="preserve"> </w:t>
      </w:r>
      <w:r w:rsidRPr="00F66BC2">
        <w:t>n°PA/CHD/02</w:t>
      </w:r>
      <w:r>
        <w:t>4</w:t>
      </w:r>
      <w:r w:rsidRPr="00F66BC2">
        <w:t>/2023 de</w:t>
      </w:r>
      <w:r w:rsidRPr="00FB7621">
        <w:t xml:space="preserve"> partenariat entre la FAO et l</w:t>
      </w:r>
      <w:r>
        <w:t>a</w:t>
      </w:r>
      <w:r w:rsidRPr="00FB7621">
        <w:t xml:space="preserve"> </w:t>
      </w:r>
      <w:r>
        <w:t>Confédération des Organisations Professionnelles des Pasteurs et Acteurs et acteurs de la filière Bétail au Tchad (COPAFID).</w:t>
      </w:r>
      <w:r w:rsidRPr="00FB7621">
        <w:t xml:space="preserve"> </w:t>
      </w:r>
      <w:r w:rsidRPr="00F66BC2">
        <w:t>12 février 2024</w:t>
      </w:r>
      <w:r>
        <w:t xml:space="preserve"> 37 pages. </w:t>
      </w:r>
    </w:p>
    <w:p w14:paraId="79233AF6" w14:textId="77777777" w:rsidR="00E55767" w:rsidRDefault="00E55767" w:rsidP="00E55767">
      <w:r w:rsidRPr="00F95E1D">
        <w:rPr>
          <w:b/>
          <w:bCs/>
        </w:rPr>
        <w:t>DAI</w:t>
      </w:r>
      <w:r>
        <w:t xml:space="preserve"> ( </w:t>
      </w:r>
      <w:r w:rsidRPr="00F95E1D">
        <w:t>Sepideh Labani Motlagh</w:t>
      </w:r>
      <w:r>
        <w:t> ,</w:t>
      </w:r>
      <w:r w:rsidRPr="00F95E1D">
        <w:rPr>
          <w:rFonts w:ascii="Times New Roman" w:hAnsi="Times New Roman" w:cs="Times New Roman"/>
          <w:color w:val="000000"/>
          <w:sz w:val="24"/>
          <w:szCs w:val="24"/>
        </w:rPr>
        <w:t xml:space="preserve"> </w:t>
      </w:r>
      <w:r w:rsidRPr="00F95E1D">
        <w:t xml:space="preserve">Virginie Poupeny Colette Benoudji </w:t>
      </w:r>
      <w:r>
        <w:t>) : Rapport final a</w:t>
      </w:r>
      <w:r w:rsidRPr="00F95E1D">
        <w:t>nalyse Genre Tchad Septembre 2021</w:t>
      </w:r>
    </w:p>
    <w:p w14:paraId="5799DCB0" w14:textId="77777777" w:rsidR="00E55767" w:rsidRDefault="00E55767" w:rsidP="00E55767">
      <w:pPr>
        <w:spacing w:after="0"/>
      </w:pPr>
      <w:r w:rsidRPr="0045589D">
        <w:rPr>
          <w:b/>
          <w:bCs/>
        </w:rPr>
        <w:t>Ministère de la Femme, de la Protection de l’Enfance et de la Solidarité Nationale</w:t>
      </w:r>
      <w:r>
        <w:t xml:space="preserve"> : </w:t>
      </w:r>
      <w:r w:rsidRPr="0045589D">
        <w:t xml:space="preserve"> plan d’actions quinquennal de mise en œuvre de la politique nationale genre</w:t>
      </w:r>
      <w:r>
        <w:t xml:space="preserve"> </w:t>
      </w:r>
      <w:r w:rsidRPr="0045589D">
        <w:t>2019 – 2023 ; 49 pages</w:t>
      </w:r>
    </w:p>
    <w:p w14:paraId="44B42660" w14:textId="77777777" w:rsidR="00E55767" w:rsidRPr="009C6B2D" w:rsidRDefault="00E55767" w:rsidP="00E55767">
      <w:pPr>
        <w:spacing w:after="0"/>
      </w:pPr>
      <w:bookmarkStart w:id="148" w:name="_Hlk191007074"/>
      <w:r w:rsidRPr="0045589D">
        <w:rPr>
          <w:b/>
          <w:bCs/>
        </w:rPr>
        <w:t>Ministère de l’action</w:t>
      </w:r>
      <w:r>
        <w:rPr>
          <w:b/>
          <w:bCs/>
        </w:rPr>
        <w:t xml:space="preserve"> </w:t>
      </w:r>
      <w:r w:rsidRPr="0045589D">
        <w:rPr>
          <w:b/>
          <w:bCs/>
        </w:rPr>
        <w:t>sociale, de la famille</w:t>
      </w:r>
      <w:r>
        <w:rPr>
          <w:b/>
          <w:bCs/>
        </w:rPr>
        <w:t xml:space="preserve"> </w:t>
      </w:r>
      <w:r w:rsidRPr="0045589D">
        <w:rPr>
          <w:b/>
          <w:bCs/>
        </w:rPr>
        <w:t>et de la solidarité nationale</w:t>
      </w:r>
      <w:r>
        <w:rPr>
          <w:b/>
          <w:bCs/>
        </w:rPr>
        <w:t> </w:t>
      </w:r>
      <w:bookmarkEnd w:id="148"/>
      <w:r w:rsidRPr="009C6B2D">
        <w:t>:</w:t>
      </w:r>
      <w:r w:rsidRPr="009C6B2D">
        <w:rPr>
          <w:rFonts w:ascii="BookmanOldStyle-Bold" w:hAnsi="BookmanOldStyle-Bold" w:cs="BookmanOldStyle-Bold"/>
          <w:sz w:val="83"/>
          <w:szCs w:val="83"/>
        </w:rPr>
        <w:t xml:space="preserve"> </w:t>
      </w:r>
      <w:r w:rsidRPr="009C6B2D">
        <w:t>politique</w:t>
      </w:r>
    </w:p>
    <w:p w14:paraId="4E3113EE" w14:textId="77777777" w:rsidR="00E55767" w:rsidRDefault="00E55767" w:rsidP="00E55767">
      <w:pPr>
        <w:spacing w:after="0"/>
        <w:rPr>
          <w:i/>
          <w:iCs/>
        </w:rPr>
      </w:pPr>
      <w:r w:rsidRPr="009C6B2D">
        <w:t>Nationale genre ;</w:t>
      </w:r>
      <w:r w:rsidRPr="009C6B2D">
        <w:rPr>
          <w:rFonts w:ascii="Calibri-BoldItalic" w:hAnsi="Calibri-BoldItalic" w:cs="Calibri-BoldItalic"/>
          <w:i/>
          <w:iCs/>
          <w:sz w:val="26"/>
          <w:szCs w:val="26"/>
        </w:rPr>
        <w:t xml:space="preserve"> </w:t>
      </w:r>
      <w:r w:rsidRPr="009C6B2D">
        <w:rPr>
          <w:i/>
          <w:iCs/>
        </w:rPr>
        <w:t>décembre 2011</w:t>
      </w:r>
      <w:r>
        <w:rPr>
          <w:i/>
          <w:iCs/>
        </w:rPr>
        <w:t> .58 pages.</w:t>
      </w:r>
    </w:p>
    <w:p w14:paraId="4BD6703F" w14:textId="77777777" w:rsidR="00E55767" w:rsidRPr="00013C02" w:rsidRDefault="00E55767" w:rsidP="00E55767">
      <w:pPr>
        <w:spacing w:after="0"/>
      </w:pPr>
      <w:r w:rsidRPr="00013C02">
        <w:rPr>
          <w:b/>
          <w:bCs/>
          <w:i/>
          <w:iCs/>
        </w:rPr>
        <w:t>Ministère de l’action sociale, de la famille et de la solidarité nationale</w:t>
      </w:r>
      <w:r>
        <w:rPr>
          <w:b/>
          <w:bCs/>
          <w:i/>
          <w:iCs/>
        </w:rPr>
        <w:t xml:space="preserve"> : </w:t>
      </w:r>
      <w:r w:rsidRPr="00013C02">
        <w:t>rapport national d’évaluation des trente (30) ans de mise en œuvre de la déclaration et du programme d’action de beijing</w:t>
      </w:r>
    </w:p>
    <w:p w14:paraId="7C9CF21B" w14:textId="77777777" w:rsidR="00E55767" w:rsidRPr="009D29B6" w:rsidRDefault="00E55767" w:rsidP="00E55767">
      <w:pPr>
        <w:spacing w:after="0"/>
      </w:pPr>
      <w:r w:rsidRPr="009D29B6">
        <w:rPr>
          <w:b/>
          <w:bCs/>
        </w:rPr>
        <w:t xml:space="preserve">Projet No. SIEA-2018-3089 (UE) :  Analyse Genre Tchad Rapport Final </w:t>
      </w:r>
      <w:r w:rsidRPr="009D29B6">
        <w:t>Septembre 2021. 98 pages.</w:t>
      </w:r>
    </w:p>
    <w:p w14:paraId="2C00F21E" w14:textId="77777777" w:rsidR="00E55767" w:rsidRDefault="00E55767" w:rsidP="00E55767">
      <w:pPr>
        <w:spacing w:after="0"/>
        <w:rPr>
          <w:i/>
          <w:iCs/>
        </w:rPr>
      </w:pPr>
    </w:p>
    <w:p w14:paraId="3B552990" w14:textId="77777777" w:rsidR="00E55767" w:rsidRPr="009F7B5E" w:rsidRDefault="00E55767" w:rsidP="00E55767">
      <w:pPr>
        <w:spacing w:after="0" w:line="276" w:lineRule="auto"/>
        <w:contextualSpacing/>
        <w:jc w:val="both"/>
        <w:rPr>
          <w:rFonts w:eastAsia="Times New Roman"/>
        </w:rPr>
      </w:pPr>
      <w:r w:rsidRPr="009F7B5E">
        <w:rPr>
          <w:rFonts w:eastAsia="Times New Roman"/>
          <w:b/>
          <w:bCs/>
        </w:rPr>
        <w:t>Plan de Développement Local</w:t>
      </w:r>
      <w:r w:rsidRPr="009F7B5E">
        <w:rPr>
          <w:rFonts w:eastAsia="Times New Roman"/>
        </w:rPr>
        <w:t xml:space="preserve"> du Canton Lamé, Période 2019-2022. Février 2019 .110 pages. Pages 42 </w:t>
      </w:r>
      <w:bookmarkEnd w:id="147"/>
      <w:r w:rsidRPr="003C5744">
        <w:rPr>
          <w:rFonts w:eastAsia="Times New Roman"/>
          <w:b/>
          <w:bCs/>
        </w:rPr>
        <w:t>Plan de Développement Local</w:t>
      </w:r>
      <w:r w:rsidRPr="009F7B5E">
        <w:rPr>
          <w:rFonts w:eastAsia="Times New Roman"/>
        </w:rPr>
        <w:t xml:space="preserve"> du Canton Lamé, Période 2019-2022. Février 2019 .110 pages. </w:t>
      </w:r>
    </w:p>
    <w:p w14:paraId="4D2849C9" w14:textId="77777777" w:rsidR="00E55767" w:rsidRPr="009F7B5E" w:rsidRDefault="00E55767" w:rsidP="00E55767">
      <w:pPr>
        <w:spacing w:line="276" w:lineRule="auto"/>
        <w:contextualSpacing/>
        <w:jc w:val="both"/>
        <w:rPr>
          <w:rFonts w:eastAsia="Times New Roman"/>
        </w:rPr>
      </w:pPr>
      <w:r w:rsidRPr="003C5744">
        <w:rPr>
          <w:rFonts w:eastAsia="Times New Roman"/>
          <w:b/>
          <w:bCs/>
        </w:rPr>
        <w:t>Plan de Développement Local</w:t>
      </w:r>
      <w:r w:rsidRPr="009F7B5E">
        <w:rPr>
          <w:rFonts w:eastAsia="Times New Roman"/>
        </w:rPr>
        <w:t xml:space="preserve"> du Canton Guélo Période 2019-2022. Avril 2029</w:t>
      </w:r>
    </w:p>
    <w:p w14:paraId="1DA38102" w14:textId="77777777" w:rsidR="00E55767" w:rsidRDefault="00E55767" w:rsidP="00E55767">
      <w:pPr>
        <w:spacing w:after="0" w:line="276" w:lineRule="auto"/>
        <w:contextualSpacing/>
        <w:jc w:val="both"/>
        <w:rPr>
          <w:rFonts w:eastAsia="Times New Roman"/>
        </w:rPr>
      </w:pPr>
      <w:r w:rsidRPr="003C5744">
        <w:rPr>
          <w:rFonts w:eastAsia="Times New Roman"/>
          <w:b/>
          <w:bCs/>
        </w:rPr>
        <w:t>Plan de Développement Local</w:t>
      </w:r>
      <w:r w:rsidRPr="009F7B5E">
        <w:rPr>
          <w:rFonts w:eastAsia="Times New Roman"/>
        </w:rPr>
        <w:t xml:space="preserve"> du Canton de Biparé. Période 2019-2022.  Octobre 2018. 69 pages.</w:t>
      </w:r>
    </w:p>
    <w:p w14:paraId="2498ED2A" w14:textId="77777777" w:rsidR="00E55767" w:rsidRDefault="00E55767" w:rsidP="00E55767">
      <w:pPr>
        <w:spacing w:after="0" w:line="276" w:lineRule="auto"/>
        <w:contextualSpacing/>
        <w:jc w:val="both"/>
        <w:rPr>
          <w:rFonts w:eastAsia="Times New Roman"/>
        </w:rPr>
      </w:pPr>
      <w:r w:rsidRPr="003C5744">
        <w:rPr>
          <w:rFonts w:eastAsia="Times New Roman"/>
          <w:b/>
          <w:bCs/>
        </w:rPr>
        <w:t>Plan de Développement Local</w:t>
      </w:r>
      <w:r w:rsidRPr="009F7B5E">
        <w:rPr>
          <w:rFonts w:eastAsia="Times New Roman"/>
        </w:rPr>
        <w:t xml:space="preserve"> du canton de Gouin Période 2019-2022. Mars 2019</w:t>
      </w:r>
      <w:r>
        <w:rPr>
          <w:rFonts w:eastAsia="Times New Roman"/>
        </w:rPr>
        <w:t xml:space="preserve">. 77 pages. </w:t>
      </w:r>
    </w:p>
    <w:p w14:paraId="19CF2A05" w14:textId="77777777" w:rsidR="00E55767" w:rsidRDefault="00E55767" w:rsidP="00E55767">
      <w:pPr>
        <w:spacing w:after="0" w:line="276" w:lineRule="auto"/>
        <w:contextualSpacing/>
        <w:jc w:val="both"/>
        <w:rPr>
          <w:rFonts w:eastAsia="Times New Roman"/>
        </w:rPr>
      </w:pPr>
      <w:r w:rsidRPr="003C5744">
        <w:rPr>
          <w:rFonts w:eastAsia="Times New Roman"/>
          <w:b/>
          <w:bCs/>
        </w:rPr>
        <w:t>Plan de Développement Locale</w:t>
      </w:r>
      <w:r w:rsidRPr="009F7B5E">
        <w:rPr>
          <w:rFonts w:eastAsia="Times New Roman"/>
        </w:rPr>
        <w:t xml:space="preserve"> du canton de Keuni Période 2019-2022</w:t>
      </w:r>
      <w:r>
        <w:rPr>
          <w:rFonts w:eastAsia="Times New Roman"/>
        </w:rPr>
        <w:t>. Mars 2019.65 pages</w:t>
      </w:r>
    </w:p>
    <w:p w14:paraId="3B8BB96A" w14:textId="77777777" w:rsidR="00E55767" w:rsidRDefault="00E55767" w:rsidP="00E55767">
      <w:pPr>
        <w:spacing w:after="0" w:line="276" w:lineRule="auto"/>
        <w:contextualSpacing/>
        <w:jc w:val="both"/>
        <w:rPr>
          <w:rFonts w:eastAsia="Times New Roman"/>
        </w:rPr>
      </w:pPr>
      <w:r w:rsidRPr="003C5744">
        <w:rPr>
          <w:rFonts w:eastAsia="Times New Roman"/>
          <w:b/>
          <w:bCs/>
        </w:rPr>
        <w:t>Plan provincial de sécurité et de développement du lac</w:t>
      </w:r>
      <w:r w:rsidRPr="00412A44">
        <w:rPr>
          <w:rFonts w:eastAsia="Times New Roman"/>
        </w:rPr>
        <w:t>, juin 2029 408 pages ;</w:t>
      </w:r>
    </w:p>
    <w:p w14:paraId="7A54E8CD" w14:textId="77777777" w:rsidR="00E55767" w:rsidRPr="009F7B5E" w:rsidRDefault="00E55767" w:rsidP="00E55767">
      <w:pPr>
        <w:spacing w:after="0" w:line="276" w:lineRule="auto"/>
        <w:contextualSpacing/>
        <w:jc w:val="both"/>
        <w:rPr>
          <w:rFonts w:eastAsia="Times New Roman"/>
        </w:rPr>
      </w:pPr>
    </w:p>
    <w:p w14:paraId="267403C0" w14:textId="77777777" w:rsidR="00E55767" w:rsidRDefault="00E55767" w:rsidP="00E55767">
      <w:pPr>
        <w:spacing w:after="0"/>
      </w:pPr>
      <w:r w:rsidRPr="003C5744">
        <w:rPr>
          <w:b/>
          <w:bCs/>
        </w:rPr>
        <w:t>Termes de Référence</w:t>
      </w:r>
      <w:r>
        <w:t xml:space="preserve"> : </w:t>
      </w:r>
      <w:r w:rsidRPr="00B81CF4">
        <w:t>atelier d’appropriation du projet et de concertation avec les faitières partenaires</w:t>
      </w:r>
      <w:r>
        <w:t xml:space="preserve">. Mars 2023 ; 4 pages. </w:t>
      </w:r>
    </w:p>
    <w:p w14:paraId="4BC09937" w14:textId="77777777" w:rsidR="00E55767" w:rsidRPr="00B63236" w:rsidRDefault="00E55767" w:rsidP="00E55767">
      <w:pPr>
        <w:spacing w:after="0"/>
      </w:pPr>
      <w:r w:rsidRPr="00A051B8">
        <w:rPr>
          <w:b/>
          <w:bCs/>
        </w:rPr>
        <w:t>Termes de Référence</w:t>
      </w:r>
      <w:r w:rsidRPr="00B63236">
        <w:t> : Evaluation finale indépendante du projet « Appui à la mise en place d’un</w:t>
      </w:r>
    </w:p>
    <w:p w14:paraId="36C2C339" w14:textId="77777777" w:rsidR="00E55767" w:rsidRPr="00B63236" w:rsidRDefault="00E55767" w:rsidP="00E55767">
      <w:pPr>
        <w:spacing w:after="0"/>
      </w:pPr>
      <w:r w:rsidRPr="00B63236">
        <w:t>Observatoire de la promotion de l’égalité et de l’équité de genre au Tchad ».</w:t>
      </w:r>
    </w:p>
    <w:p w14:paraId="68C83F4A" w14:textId="77777777" w:rsidR="00E55767" w:rsidRPr="00B36821" w:rsidRDefault="00E55767" w:rsidP="00E55767">
      <w:pPr>
        <w:spacing w:after="0"/>
        <w:rPr>
          <w:lang w:val="en-US"/>
        </w:rPr>
      </w:pPr>
      <w:r w:rsidRPr="00D503A4">
        <w:lastRenderedPageBreak/>
        <w:t>Projet d’appui à la mise en place de l’OPEG</w:t>
      </w:r>
      <w:r>
        <w:t xml:space="preserve"> : </w:t>
      </w:r>
      <w:r w:rsidRPr="00BD51FF">
        <w:t xml:space="preserve"> </w:t>
      </w:r>
      <w:bookmarkStart w:id="149" w:name="_Hlk183593830"/>
      <w:r w:rsidRPr="00BD51FF">
        <w:t xml:space="preserve">Stratégie de Mobilisation de Ressources </w:t>
      </w:r>
      <w:r w:rsidRPr="00D503A4">
        <w:t xml:space="preserve">de l’Observatoire de la Promotion de l’Égalité et de l’Équité de Genre. </w:t>
      </w:r>
      <w:r w:rsidRPr="00B36821">
        <w:rPr>
          <w:lang w:val="en-US"/>
        </w:rPr>
        <w:t xml:space="preserve">Période 2024-2027.  </w:t>
      </w:r>
      <w:bookmarkEnd w:id="149"/>
      <w:r w:rsidRPr="00B36821">
        <w:rPr>
          <w:lang w:val="en-US"/>
        </w:rPr>
        <w:t xml:space="preserve">38pages. </w:t>
      </w:r>
    </w:p>
    <w:p w14:paraId="6530F510" w14:textId="77777777" w:rsidR="00E55767" w:rsidRPr="00B36821" w:rsidRDefault="00E55767" w:rsidP="00E55767">
      <w:pPr>
        <w:spacing w:after="0"/>
        <w:rPr>
          <w:lang w:val="en-US"/>
        </w:rPr>
      </w:pPr>
    </w:p>
    <w:p w14:paraId="22365855" w14:textId="77777777" w:rsidR="00E55767" w:rsidRPr="00B36821" w:rsidRDefault="00E55767" w:rsidP="00E55767">
      <w:pPr>
        <w:spacing w:after="0"/>
        <w:rPr>
          <w:lang w:val="en-US"/>
        </w:rPr>
      </w:pPr>
      <w:r w:rsidRPr="00B36821">
        <w:rPr>
          <w:lang w:val="en-US"/>
        </w:rPr>
        <w:t>FINAL POST PAC - PBF PRF - Chad - Gender Observatory_UJB15</w:t>
      </w:r>
    </w:p>
    <w:p w14:paraId="19E76F7A" w14:textId="77777777" w:rsidR="00E55767" w:rsidRPr="00B36821" w:rsidRDefault="00E55767" w:rsidP="00E55767">
      <w:pPr>
        <w:spacing w:after="0"/>
        <w:rPr>
          <w:lang w:val="en-US"/>
        </w:rPr>
      </w:pPr>
      <w:r w:rsidRPr="00B36821">
        <w:rPr>
          <w:lang w:val="en-US"/>
        </w:rPr>
        <w:t>Final_14nov_PBF_Gender Observatory_OPEG</w:t>
      </w:r>
    </w:p>
    <w:p w14:paraId="5EAC5071" w14:textId="77777777" w:rsidR="00E55767" w:rsidRPr="00B36821" w:rsidRDefault="00E55767" w:rsidP="00E55767">
      <w:pPr>
        <w:spacing w:after="0"/>
        <w:rPr>
          <w:lang w:val="en-US"/>
        </w:rPr>
      </w:pPr>
      <w:r w:rsidRPr="00B36821">
        <w:rPr>
          <w:lang w:val="en-US"/>
        </w:rPr>
        <w:t>Rapport financier_OPEG_170823 (1)</w:t>
      </w:r>
    </w:p>
    <w:p w14:paraId="1396F6F0" w14:textId="77777777" w:rsidR="00E55767" w:rsidRPr="00B36821" w:rsidRDefault="00E55767" w:rsidP="00E55767">
      <w:pPr>
        <w:spacing w:after="0"/>
        <w:rPr>
          <w:lang w:val="en-US"/>
        </w:rPr>
      </w:pPr>
      <w:r w:rsidRPr="00B36821">
        <w:rPr>
          <w:lang w:val="en-US"/>
        </w:rPr>
        <w:t>Final_25nov_PBF_Gender Observatory_FAO_UNFPA_HCDH261224</w:t>
      </w:r>
    </w:p>
    <w:p w14:paraId="5EDE2D86" w14:textId="0BCC326D" w:rsidR="00E55767" w:rsidRPr="00B36821" w:rsidRDefault="00E55767">
      <w:pPr>
        <w:rPr>
          <w:color w:val="000000"/>
          <w:lang w:val="en-US"/>
        </w:rPr>
      </w:pPr>
      <w:r w:rsidRPr="00B36821">
        <w:rPr>
          <w:color w:val="000000"/>
          <w:lang w:val="en-US"/>
        </w:rPr>
        <w:br w:type="page"/>
      </w:r>
    </w:p>
    <w:p w14:paraId="33B7407D" w14:textId="196EE7E3" w:rsidR="00E55767" w:rsidRPr="002D7105" w:rsidRDefault="00E55767" w:rsidP="002D7105">
      <w:pPr>
        <w:pStyle w:val="Heading2"/>
        <w:numPr>
          <w:ilvl w:val="1"/>
          <w:numId w:val="5"/>
        </w:numPr>
        <w:spacing w:after="240"/>
        <w:rPr>
          <w:b/>
        </w:rPr>
      </w:pPr>
      <w:bookmarkStart w:id="150" w:name="_Toc192897271"/>
      <w:r>
        <w:rPr>
          <w:rFonts w:ascii="Calibri" w:eastAsia="Calibri" w:hAnsi="Calibri" w:cs="Calibri"/>
          <w:b/>
        </w:rPr>
        <w:lastRenderedPageBreak/>
        <w:t>LISTE DES PERSONNES RENCONTREES</w:t>
      </w:r>
      <w:bookmarkEnd w:id="150"/>
    </w:p>
    <w:tbl>
      <w:tblPr>
        <w:tblW w:w="10164" w:type="dxa"/>
        <w:tblInd w:w="137" w:type="dxa"/>
        <w:tblCellMar>
          <w:left w:w="70" w:type="dxa"/>
          <w:right w:w="70" w:type="dxa"/>
        </w:tblCellMar>
        <w:tblLook w:val="04A0" w:firstRow="1" w:lastRow="0" w:firstColumn="1" w:lastColumn="0" w:noHBand="0" w:noVBand="1"/>
      </w:tblPr>
      <w:tblGrid>
        <w:gridCol w:w="358"/>
        <w:gridCol w:w="1099"/>
        <w:gridCol w:w="1945"/>
        <w:gridCol w:w="2126"/>
        <w:gridCol w:w="1843"/>
        <w:gridCol w:w="2793"/>
      </w:tblGrid>
      <w:tr w:rsidR="00E55767" w:rsidRPr="00F95865" w14:paraId="0D619A64" w14:textId="77777777" w:rsidTr="002D7105">
        <w:trPr>
          <w:trHeight w:val="20"/>
        </w:trPr>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F7B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r>
              <w:rPr>
                <w:rFonts w:eastAsia="Times New Roman"/>
                <w:color w:val="000000"/>
                <w:sz w:val="18"/>
                <w:szCs w:val="18"/>
              </w:rPr>
              <w:t>N°</w:t>
            </w:r>
          </w:p>
        </w:tc>
        <w:tc>
          <w:tcPr>
            <w:tcW w:w="1099" w:type="dxa"/>
            <w:tcBorders>
              <w:top w:val="single" w:sz="4" w:space="0" w:color="auto"/>
              <w:left w:val="nil"/>
              <w:bottom w:val="single" w:sz="4" w:space="0" w:color="auto"/>
              <w:right w:val="single" w:sz="4" w:space="0" w:color="auto"/>
            </w:tcBorders>
            <w:shd w:val="clear" w:color="000000" w:fill="F2F2F2"/>
            <w:noWrap/>
            <w:vAlign w:val="bottom"/>
            <w:hideMark/>
          </w:tcPr>
          <w:p w14:paraId="064A4960" w14:textId="77777777" w:rsidR="00E55767" w:rsidRPr="00F95865" w:rsidRDefault="00E55767" w:rsidP="002D7105">
            <w:pPr>
              <w:spacing w:after="0" w:line="240" w:lineRule="auto"/>
              <w:rPr>
                <w:rFonts w:eastAsia="Times New Roman"/>
                <w:b/>
                <w:bCs/>
                <w:color w:val="000000"/>
                <w:sz w:val="18"/>
                <w:szCs w:val="18"/>
              </w:rPr>
            </w:pPr>
            <w:r w:rsidRPr="00F95865">
              <w:rPr>
                <w:rFonts w:eastAsia="Times New Roman"/>
                <w:b/>
                <w:bCs/>
                <w:color w:val="000000"/>
                <w:sz w:val="18"/>
                <w:szCs w:val="18"/>
              </w:rPr>
              <w:t>DATE</w:t>
            </w:r>
          </w:p>
        </w:tc>
        <w:tc>
          <w:tcPr>
            <w:tcW w:w="1945" w:type="dxa"/>
            <w:tcBorders>
              <w:top w:val="single" w:sz="4" w:space="0" w:color="auto"/>
              <w:left w:val="nil"/>
              <w:bottom w:val="single" w:sz="4" w:space="0" w:color="auto"/>
              <w:right w:val="single" w:sz="4" w:space="0" w:color="auto"/>
            </w:tcBorders>
            <w:shd w:val="clear" w:color="000000" w:fill="F2F2F2"/>
            <w:noWrap/>
            <w:vAlign w:val="bottom"/>
            <w:hideMark/>
          </w:tcPr>
          <w:p w14:paraId="6AED95F4" w14:textId="77777777" w:rsidR="00E55767" w:rsidRPr="00F95865" w:rsidRDefault="00E55767" w:rsidP="002D7105">
            <w:pPr>
              <w:spacing w:after="0" w:line="240" w:lineRule="auto"/>
              <w:rPr>
                <w:rFonts w:eastAsia="Times New Roman"/>
                <w:b/>
                <w:bCs/>
                <w:color w:val="000000"/>
                <w:sz w:val="18"/>
                <w:szCs w:val="18"/>
              </w:rPr>
            </w:pPr>
            <w:r w:rsidRPr="00F95865">
              <w:rPr>
                <w:rFonts w:eastAsia="Times New Roman"/>
                <w:b/>
                <w:bCs/>
                <w:color w:val="000000"/>
                <w:sz w:val="18"/>
                <w:szCs w:val="18"/>
              </w:rPr>
              <w:t>NOM ET PRENOMS</w:t>
            </w:r>
          </w:p>
        </w:tc>
        <w:tc>
          <w:tcPr>
            <w:tcW w:w="2126" w:type="dxa"/>
            <w:tcBorders>
              <w:top w:val="single" w:sz="4" w:space="0" w:color="auto"/>
              <w:left w:val="nil"/>
              <w:bottom w:val="single" w:sz="4" w:space="0" w:color="auto"/>
              <w:right w:val="single" w:sz="4" w:space="0" w:color="auto"/>
            </w:tcBorders>
            <w:shd w:val="clear" w:color="000000" w:fill="F2F2F2"/>
            <w:noWrap/>
            <w:vAlign w:val="bottom"/>
            <w:hideMark/>
          </w:tcPr>
          <w:p w14:paraId="379EA6AE" w14:textId="77777777" w:rsidR="00E55767" w:rsidRPr="00F95865" w:rsidRDefault="00E55767" w:rsidP="002D7105">
            <w:pPr>
              <w:spacing w:after="0" w:line="240" w:lineRule="auto"/>
              <w:rPr>
                <w:rFonts w:eastAsia="Times New Roman"/>
                <w:b/>
                <w:bCs/>
                <w:color w:val="000000"/>
                <w:sz w:val="18"/>
                <w:szCs w:val="18"/>
              </w:rPr>
            </w:pPr>
            <w:r w:rsidRPr="00F95865">
              <w:rPr>
                <w:rFonts w:eastAsia="Times New Roman"/>
                <w:b/>
                <w:bCs/>
                <w:color w:val="000000"/>
                <w:sz w:val="18"/>
                <w:szCs w:val="18"/>
              </w:rPr>
              <w:t>INSTITUTION</w:t>
            </w:r>
          </w:p>
        </w:tc>
        <w:tc>
          <w:tcPr>
            <w:tcW w:w="1843" w:type="dxa"/>
            <w:tcBorders>
              <w:top w:val="single" w:sz="4" w:space="0" w:color="auto"/>
              <w:left w:val="nil"/>
              <w:bottom w:val="single" w:sz="4" w:space="0" w:color="auto"/>
              <w:right w:val="single" w:sz="4" w:space="0" w:color="auto"/>
            </w:tcBorders>
            <w:shd w:val="clear" w:color="000000" w:fill="F2F2F2"/>
            <w:noWrap/>
            <w:vAlign w:val="bottom"/>
            <w:hideMark/>
          </w:tcPr>
          <w:p w14:paraId="5C6D308F" w14:textId="77777777" w:rsidR="00E55767" w:rsidRPr="00F95865" w:rsidRDefault="00E55767" w:rsidP="002D7105">
            <w:pPr>
              <w:spacing w:after="0" w:line="240" w:lineRule="auto"/>
              <w:rPr>
                <w:rFonts w:eastAsia="Times New Roman"/>
                <w:b/>
                <w:bCs/>
                <w:color w:val="000000"/>
                <w:sz w:val="18"/>
                <w:szCs w:val="18"/>
              </w:rPr>
            </w:pPr>
            <w:r w:rsidRPr="00F95865">
              <w:rPr>
                <w:rFonts w:eastAsia="Times New Roman"/>
                <w:b/>
                <w:bCs/>
                <w:color w:val="000000"/>
                <w:sz w:val="18"/>
                <w:szCs w:val="18"/>
              </w:rPr>
              <w:t>POSTE OCCUPE</w:t>
            </w:r>
          </w:p>
        </w:tc>
        <w:tc>
          <w:tcPr>
            <w:tcW w:w="2793" w:type="dxa"/>
            <w:tcBorders>
              <w:top w:val="single" w:sz="4" w:space="0" w:color="auto"/>
              <w:left w:val="nil"/>
              <w:bottom w:val="single" w:sz="4" w:space="0" w:color="auto"/>
              <w:right w:val="single" w:sz="4" w:space="0" w:color="auto"/>
            </w:tcBorders>
            <w:shd w:val="clear" w:color="000000" w:fill="F2F2F2"/>
            <w:noWrap/>
            <w:vAlign w:val="bottom"/>
            <w:hideMark/>
          </w:tcPr>
          <w:p w14:paraId="63ECC580" w14:textId="77777777" w:rsidR="00E55767" w:rsidRPr="00F95865" w:rsidRDefault="00E55767" w:rsidP="002D7105">
            <w:pPr>
              <w:spacing w:after="0" w:line="240" w:lineRule="auto"/>
              <w:rPr>
                <w:rFonts w:eastAsia="Times New Roman"/>
                <w:b/>
                <w:bCs/>
                <w:color w:val="000000"/>
                <w:sz w:val="18"/>
                <w:szCs w:val="18"/>
              </w:rPr>
            </w:pPr>
            <w:r w:rsidRPr="00F95865">
              <w:rPr>
                <w:rFonts w:eastAsia="Times New Roman"/>
                <w:b/>
                <w:bCs/>
                <w:color w:val="000000"/>
                <w:sz w:val="18"/>
                <w:szCs w:val="18"/>
              </w:rPr>
              <w:t>TELEPHONE / E-MAIL</w:t>
            </w:r>
          </w:p>
        </w:tc>
      </w:tr>
      <w:tr w:rsidR="00E55767" w:rsidRPr="00F95865" w14:paraId="29CCBA9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46CAE7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w:t>
            </w:r>
          </w:p>
        </w:tc>
        <w:tc>
          <w:tcPr>
            <w:tcW w:w="1099" w:type="dxa"/>
            <w:tcBorders>
              <w:top w:val="nil"/>
              <w:left w:val="nil"/>
              <w:bottom w:val="single" w:sz="4" w:space="0" w:color="auto"/>
              <w:right w:val="single" w:sz="4" w:space="0" w:color="auto"/>
            </w:tcBorders>
            <w:shd w:val="clear" w:color="auto" w:fill="auto"/>
            <w:noWrap/>
            <w:vAlign w:val="bottom"/>
            <w:hideMark/>
          </w:tcPr>
          <w:p w14:paraId="086DF7A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10/12/2025</w:t>
            </w:r>
          </w:p>
        </w:tc>
        <w:tc>
          <w:tcPr>
            <w:tcW w:w="1945" w:type="dxa"/>
            <w:tcBorders>
              <w:top w:val="nil"/>
              <w:left w:val="nil"/>
              <w:bottom w:val="single" w:sz="4" w:space="0" w:color="auto"/>
              <w:right w:val="single" w:sz="4" w:space="0" w:color="auto"/>
            </w:tcBorders>
            <w:shd w:val="clear" w:color="auto" w:fill="auto"/>
            <w:noWrap/>
            <w:vAlign w:val="bottom"/>
            <w:hideMark/>
          </w:tcPr>
          <w:p w14:paraId="7DC2953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APPOLINE UWIMBABAZI </w:t>
            </w:r>
          </w:p>
        </w:tc>
        <w:tc>
          <w:tcPr>
            <w:tcW w:w="2126" w:type="dxa"/>
            <w:tcBorders>
              <w:top w:val="nil"/>
              <w:left w:val="nil"/>
              <w:bottom w:val="single" w:sz="4" w:space="0" w:color="auto"/>
              <w:right w:val="single" w:sz="4" w:space="0" w:color="auto"/>
            </w:tcBorders>
            <w:shd w:val="clear" w:color="auto" w:fill="auto"/>
            <w:noWrap/>
            <w:vAlign w:val="bottom"/>
            <w:hideMark/>
          </w:tcPr>
          <w:p w14:paraId="2CE326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Secrétariat PBF</w:t>
            </w:r>
          </w:p>
        </w:tc>
        <w:tc>
          <w:tcPr>
            <w:tcW w:w="1843" w:type="dxa"/>
            <w:tcBorders>
              <w:top w:val="nil"/>
              <w:left w:val="nil"/>
              <w:bottom w:val="single" w:sz="4" w:space="0" w:color="auto"/>
              <w:right w:val="single" w:sz="4" w:space="0" w:color="auto"/>
            </w:tcBorders>
            <w:shd w:val="clear" w:color="auto" w:fill="auto"/>
            <w:noWrap/>
            <w:vAlign w:val="bottom"/>
            <w:hideMark/>
          </w:tcPr>
          <w:p w14:paraId="2152E14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Coordinatrice</w:t>
            </w:r>
          </w:p>
        </w:tc>
        <w:tc>
          <w:tcPr>
            <w:tcW w:w="2793" w:type="dxa"/>
            <w:tcBorders>
              <w:top w:val="nil"/>
              <w:left w:val="nil"/>
              <w:bottom w:val="single" w:sz="4" w:space="0" w:color="auto"/>
              <w:right w:val="single" w:sz="4" w:space="0" w:color="auto"/>
            </w:tcBorders>
            <w:shd w:val="clear" w:color="auto" w:fill="auto"/>
            <w:noWrap/>
            <w:vAlign w:val="bottom"/>
            <w:hideMark/>
          </w:tcPr>
          <w:p w14:paraId="039943D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66993405/60108823 appoline.uwimbabazi@wfp.org</w:t>
            </w:r>
          </w:p>
        </w:tc>
      </w:tr>
      <w:tr w:rsidR="00E55767" w:rsidRPr="00F95865" w14:paraId="2FD5BD7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2E20109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w:t>
            </w:r>
          </w:p>
        </w:tc>
        <w:tc>
          <w:tcPr>
            <w:tcW w:w="1099" w:type="dxa"/>
            <w:tcBorders>
              <w:top w:val="nil"/>
              <w:left w:val="nil"/>
              <w:bottom w:val="single" w:sz="4" w:space="0" w:color="auto"/>
              <w:right w:val="single" w:sz="4" w:space="0" w:color="auto"/>
            </w:tcBorders>
            <w:shd w:val="clear" w:color="auto" w:fill="auto"/>
            <w:noWrap/>
            <w:vAlign w:val="bottom"/>
            <w:hideMark/>
          </w:tcPr>
          <w:p w14:paraId="1F2A79B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10/12/2025</w:t>
            </w:r>
          </w:p>
        </w:tc>
        <w:tc>
          <w:tcPr>
            <w:tcW w:w="1945" w:type="dxa"/>
            <w:tcBorders>
              <w:top w:val="nil"/>
              <w:left w:val="nil"/>
              <w:bottom w:val="single" w:sz="4" w:space="0" w:color="auto"/>
              <w:right w:val="single" w:sz="4" w:space="0" w:color="auto"/>
            </w:tcBorders>
            <w:shd w:val="clear" w:color="auto" w:fill="auto"/>
            <w:noWrap/>
            <w:vAlign w:val="bottom"/>
            <w:hideMark/>
          </w:tcPr>
          <w:p w14:paraId="3B8BD55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HONORE MOTANGARTI </w:t>
            </w:r>
          </w:p>
        </w:tc>
        <w:tc>
          <w:tcPr>
            <w:tcW w:w="2126" w:type="dxa"/>
            <w:tcBorders>
              <w:top w:val="nil"/>
              <w:left w:val="nil"/>
              <w:bottom w:val="single" w:sz="4" w:space="0" w:color="auto"/>
              <w:right w:val="single" w:sz="4" w:space="0" w:color="auto"/>
            </w:tcBorders>
            <w:shd w:val="clear" w:color="auto" w:fill="auto"/>
            <w:noWrap/>
            <w:vAlign w:val="bottom"/>
            <w:hideMark/>
          </w:tcPr>
          <w:p w14:paraId="7E845A7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Secrétariat PBF </w:t>
            </w:r>
          </w:p>
        </w:tc>
        <w:tc>
          <w:tcPr>
            <w:tcW w:w="1843" w:type="dxa"/>
            <w:tcBorders>
              <w:top w:val="nil"/>
              <w:left w:val="nil"/>
              <w:bottom w:val="single" w:sz="4" w:space="0" w:color="auto"/>
              <w:right w:val="single" w:sz="4" w:space="0" w:color="auto"/>
            </w:tcBorders>
            <w:shd w:val="clear" w:color="auto" w:fill="auto"/>
            <w:noWrap/>
            <w:vAlign w:val="bottom"/>
            <w:hideMark/>
          </w:tcPr>
          <w:p w14:paraId="368FB51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M&amp;E</w:t>
            </w:r>
          </w:p>
        </w:tc>
        <w:tc>
          <w:tcPr>
            <w:tcW w:w="2793" w:type="dxa"/>
            <w:tcBorders>
              <w:top w:val="nil"/>
              <w:left w:val="nil"/>
              <w:bottom w:val="single" w:sz="4" w:space="0" w:color="auto"/>
              <w:right w:val="single" w:sz="4" w:space="0" w:color="auto"/>
            </w:tcBorders>
            <w:shd w:val="clear" w:color="auto" w:fill="auto"/>
            <w:noWrap/>
            <w:vAlign w:val="bottom"/>
            <w:hideMark/>
          </w:tcPr>
          <w:p w14:paraId="4222103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66771544/98983578 honore.motangarti@wfp.org</w:t>
            </w:r>
          </w:p>
        </w:tc>
      </w:tr>
      <w:tr w:rsidR="00E55767" w:rsidRPr="00F95865" w14:paraId="7483CB66"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5D1644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w:t>
            </w:r>
          </w:p>
        </w:tc>
        <w:tc>
          <w:tcPr>
            <w:tcW w:w="1099" w:type="dxa"/>
            <w:tcBorders>
              <w:top w:val="nil"/>
              <w:left w:val="nil"/>
              <w:bottom w:val="single" w:sz="4" w:space="0" w:color="auto"/>
              <w:right w:val="single" w:sz="4" w:space="0" w:color="auto"/>
            </w:tcBorders>
            <w:shd w:val="clear" w:color="auto" w:fill="auto"/>
            <w:noWrap/>
            <w:vAlign w:val="bottom"/>
            <w:hideMark/>
          </w:tcPr>
          <w:p w14:paraId="3CFFE10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3F6904C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MURIEL KOBENA</w:t>
            </w:r>
          </w:p>
        </w:tc>
        <w:tc>
          <w:tcPr>
            <w:tcW w:w="2126" w:type="dxa"/>
            <w:tcBorders>
              <w:top w:val="nil"/>
              <w:left w:val="nil"/>
              <w:bottom w:val="single" w:sz="4" w:space="0" w:color="auto"/>
              <w:right w:val="single" w:sz="4" w:space="0" w:color="auto"/>
            </w:tcBorders>
            <w:shd w:val="clear" w:color="auto" w:fill="auto"/>
            <w:noWrap/>
            <w:vAlign w:val="bottom"/>
            <w:hideMark/>
          </w:tcPr>
          <w:p w14:paraId="3AE9902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UNFPA</w:t>
            </w:r>
          </w:p>
        </w:tc>
        <w:tc>
          <w:tcPr>
            <w:tcW w:w="1843" w:type="dxa"/>
            <w:tcBorders>
              <w:top w:val="nil"/>
              <w:left w:val="nil"/>
              <w:bottom w:val="single" w:sz="4" w:space="0" w:color="auto"/>
              <w:right w:val="single" w:sz="4" w:space="0" w:color="auto"/>
            </w:tcBorders>
            <w:shd w:val="clear" w:color="auto" w:fill="auto"/>
            <w:noWrap/>
            <w:vAlign w:val="bottom"/>
            <w:hideMark/>
          </w:tcPr>
          <w:p w14:paraId="2D4BE8A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GBV Coordinator</w:t>
            </w:r>
          </w:p>
        </w:tc>
        <w:tc>
          <w:tcPr>
            <w:tcW w:w="2793" w:type="dxa"/>
            <w:tcBorders>
              <w:top w:val="nil"/>
              <w:left w:val="nil"/>
              <w:bottom w:val="single" w:sz="4" w:space="0" w:color="auto"/>
              <w:right w:val="single" w:sz="4" w:space="0" w:color="auto"/>
            </w:tcBorders>
            <w:shd w:val="clear" w:color="auto" w:fill="auto"/>
            <w:noWrap/>
            <w:vAlign w:val="bottom"/>
            <w:hideMark/>
          </w:tcPr>
          <w:p w14:paraId="542A441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69 34 48 88</w:t>
            </w:r>
          </w:p>
        </w:tc>
      </w:tr>
      <w:tr w:rsidR="00E55767" w:rsidRPr="00F95865" w14:paraId="363BE42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F1EF11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w:t>
            </w:r>
          </w:p>
        </w:tc>
        <w:tc>
          <w:tcPr>
            <w:tcW w:w="1099" w:type="dxa"/>
            <w:tcBorders>
              <w:top w:val="nil"/>
              <w:left w:val="nil"/>
              <w:bottom w:val="single" w:sz="4" w:space="0" w:color="auto"/>
              <w:right w:val="single" w:sz="4" w:space="0" w:color="auto"/>
            </w:tcBorders>
            <w:shd w:val="clear" w:color="auto" w:fill="auto"/>
            <w:noWrap/>
            <w:vAlign w:val="bottom"/>
            <w:hideMark/>
          </w:tcPr>
          <w:p w14:paraId="611465C2"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6690B24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ADELINE DAMPOBIN</w:t>
            </w:r>
          </w:p>
        </w:tc>
        <w:tc>
          <w:tcPr>
            <w:tcW w:w="2126" w:type="dxa"/>
            <w:tcBorders>
              <w:top w:val="nil"/>
              <w:left w:val="nil"/>
              <w:bottom w:val="single" w:sz="4" w:space="0" w:color="auto"/>
              <w:right w:val="single" w:sz="4" w:space="0" w:color="auto"/>
            </w:tcBorders>
            <w:shd w:val="clear" w:color="auto" w:fill="auto"/>
            <w:noWrap/>
            <w:vAlign w:val="bottom"/>
            <w:hideMark/>
          </w:tcPr>
          <w:p w14:paraId="5814D9E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UNFPA </w:t>
            </w:r>
          </w:p>
        </w:tc>
        <w:tc>
          <w:tcPr>
            <w:tcW w:w="1843" w:type="dxa"/>
            <w:tcBorders>
              <w:top w:val="nil"/>
              <w:left w:val="nil"/>
              <w:bottom w:val="single" w:sz="4" w:space="0" w:color="auto"/>
              <w:right w:val="single" w:sz="4" w:space="0" w:color="auto"/>
            </w:tcBorders>
            <w:shd w:val="clear" w:color="auto" w:fill="auto"/>
            <w:noWrap/>
            <w:vAlign w:val="bottom"/>
            <w:hideMark/>
          </w:tcPr>
          <w:p w14:paraId="32F7AFD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Spécialiste genre</w:t>
            </w:r>
          </w:p>
        </w:tc>
        <w:tc>
          <w:tcPr>
            <w:tcW w:w="2793" w:type="dxa"/>
            <w:tcBorders>
              <w:top w:val="nil"/>
              <w:left w:val="nil"/>
              <w:bottom w:val="single" w:sz="4" w:space="0" w:color="auto"/>
              <w:right w:val="single" w:sz="4" w:space="0" w:color="auto"/>
            </w:tcBorders>
            <w:shd w:val="clear" w:color="auto" w:fill="auto"/>
            <w:noWrap/>
            <w:vAlign w:val="bottom"/>
            <w:hideMark/>
          </w:tcPr>
          <w:p w14:paraId="63224EF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r>
      <w:tr w:rsidR="00E55767" w:rsidRPr="00F95865" w14:paraId="3EE273E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2AC42C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w:t>
            </w:r>
          </w:p>
        </w:tc>
        <w:tc>
          <w:tcPr>
            <w:tcW w:w="1099" w:type="dxa"/>
            <w:tcBorders>
              <w:top w:val="nil"/>
              <w:left w:val="nil"/>
              <w:bottom w:val="single" w:sz="4" w:space="0" w:color="auto"/>
              <w:right w:val="single" w:sz="4" w:space="0" w:color="auto"/>
            </w:tcBorders>
            <w:shd w:val="clear" w:color="auto" w:fill="auto"/>
            <w:noWrap/>
            <w:vAlign w:val="bottom"/>
            <w:hideMark/>
          </w:tcPr>
          <w:p w14:paraId="158B606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1EFE368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ARMAND ROGER BELECT</w:t>
            </w:r>
          </w:p>
        </w:tc>
        <w:tc>
          <w:tcPr>
            <w:tcW w:w="2126" w:type="dxa"/>
            <w:tcBorders>
              <w:top w:val="nil"/>
              <w:left w:val="nil"/>
              <w:bottom w:val="single" w:sz="4" w:space="0" w:color="auto"/>
              <w:right w:val="single" w:sz="4" w:space="0" w:color="auto"/>
            </w:tcBorders>
            <w:shd w:val="clear" w:color="auto" w:fill="auto"/>
            <w:noWrap/>
            <w:vAlign w:val="bottom"/>
            <w:hideMark/>
          </w:tcPr>
          <w:p w14:paraId="197E63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UNFPA</w:t>
            </w:r>
          </w:p>
        </w:tc>
        <w:tc>
          <w:tcPr>
            <w:tcW w:w="1843" w:type="dxa"/>
            <w:tcBorders>
              <w:top w:val="nil"/>
              <w:left w:val="nil"/>
              <w:bottom w:val="single" w:sz="4" w:space="0" w:color="auto"/>
              <w:right w:val="single" w:sz="4" w:space="0" w:color="auto"/>
            </w:tcBorders>
            <w:shd w:val="clear" w:color="auto" w:fill="auto"/>
            <w:noWrap/>
            <w:vAlign w:val="bottom"/>
            <w:hideMark/>
          </w:tcPr>
          <w:p w14:paraId="20C5E25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Chargé de l’opérationnalisation de la base de données de l’OPEG</w:t>
            </w:r>
          </w:p>
        </w:tc>
        <w:tc>
          <w:tcPr>
            <w:tcW w:w="2793" w:type="dxa"/>
            <w:tcBorders>
              <w:top w:val="nil"/>
              <w:left w:val="nil"/>
              <w:bottom w:val="single" w:sz="4" w:space="0" w:color="auto"/>
              <w:right w:val="single" w:sz="4" w:space="0" w:color="auto"/>
            </w:tcBorders>
            <w:shd w:val="clear" w:color="auto" w:fill="auto"/>
            <w:noWrap/>
            <w:vAlign w:val="bottom"/>
            <w:hideMark/>
          </w:tcPr>
          <w:p w14:paraId="62890DC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r>
      <w:tr w:rsidR="00E55767" w:rsidRPr="00F95865" w14:paraId="25C80933"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084E18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6</w:t>
            </w:r>
          </w:p>
        </w:tc>
        <w:tc>
          <w:tcPr>
            <w:tcW w:w="1099" w:type="dxa"/>
            <w:tcBorders>
              <w:top w:val="nil"/>
              <w:left w:val="nil"/>
              <w:bottom w:val="single" w:sz="4" w:space="0" w:color="auto"/>
              <w:right w:val="single" w:sz="4" w:space="0" w:color="auto"/>
            </w:tcBorders>
            <w:shd w:val="clear" w:color="auto" w:fill="auto"/>
            <w:noWrap/>
            <w:vAlign w:val="bottom"/>
            <w:hideMark/>
          </w:tcPr>
          <w:p w14:paraId="54CD8B0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6C5B7D3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NANGADOUMBAYE ADJ-DJIVDI</w:t>
            </w:r>
          </w:p>
        </w:tc>
        <w:tc>
          <w:tcPr>
            <w:tcW w:w="2126" w:type="dxa"/>
            <w:tcBorders>
              <w:top w:val="nil"/>
              <w:left w:val="nil"/>
              <w:bottom w:val="single" w:sz="4" w:space="0" w:color="auto"/>
              <w:right w:val="single" w:sz="4" w:space="0" w:color="auto"/>
            </w:tcBorders>
            <w:shd w:val="clear" w:color="auto" w:fill="auto"/>
            <w:noWrap/>
            <w:vAlign w:val="bottom"/>
            <w:hideMark/>
          </w:tcPr>
          <w:p w14:paraId="0CDF492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Consultant IT pour la base de données</w:t>
            </w:r>
          </w:p>
        </w:tc>
        <w:tc>
          <w:tcPr>
            <w:tcW w:w="1843" w:type="dxa"/>
            <w:tcBorders>
              <w:top w:val="nil"/>
              <w:left w:val="nil"/>
              <w:bottom w:val="single" w:sz="4" w:space="0" w:color="auto"/>
              <w:right w:val="single" w:sz="4" w:space="0" w:color="auto"/>
            </w:tcBorders>
            <w:shd w:val="clear" w:color="auto" w:fill="auto"/>
            <w:noWrap/>
            <w:vAlign w:val="bottom"/>
            <w:hideMark/>
          </w:tcPr>
          <w:p w14:paraId="6D060A0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793" w:type="dxa"/>
            <w:tcBorders>
              <w:top w:val="nil"/>
              <w:left w:val="nil"/>
              <w:bottom w:val="single" w:sz="4" w:space="0" w:color="auto"/>
              <w:right w:val="single" w:sz="4" w:space="0" w:color="auto"/>
            </w:tcBorders>
            <w:shd w:val="clear" w:color="auto" w:fill="auto"/>
            <w:noWrap/>
            <w:vAlign w:val="bottom"/>
            <w:hideMark/>
          </w:tcPr>
          <w:p w14:paraId="1BBC66F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60558957</w:t>
            </w:r>
          </w:p>
        </w:tc>
      </w:tr>
      <w:tr w:rsidR="00E55767" w:rsidRPr="00F95865" w14:paraId="365E7D4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615A4B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7</w:t>
            </w:r>
          </w:p>
        </w:tc>
        <w:tc>
          <w:tcPr>
            <w:tcW w:w="1099" w:type="dxa"/>
            <w:tcBorders>
              <w:top w:val="nil"/>
              <w:left w:val="nil"/>
              <w:bottom w:val="single" w:sz="4" w:space="0" w:color="auto"/>
              <w:right w:val="single" w:sz="4" w:space="0" w:color="auto"/>
            </w:tcBorders>
            <w:shd w:val="clear" w:color="auto" w:fill="auto"/>
            <w:noWrap/>
            <w:vAlign w:val="bottom"/>
            <w:hideMark/>
          </w:tcPr>
          <w:p w14:paraId="075D13B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15/11/2024</w:t>
            </w:r>
          </w:p>
        </w:tc>
        <w:tc>
          <w:tcPr>
            <w:tcW w:w="1945" w:type="dxa"/>
            <w:tcBorders>
              <w:top w:val="nil"/>
              <w:left w:val="nil"/>
              <w:bottom w:val="single" w:sz="4" w:space="0" w:color="auto"/>
              <w:right w:val="single" w:sz="4" w:space="0" w:color="auto"/>
            </w:tcBorders>
            <w:shd w:val="clear" w:color="auto" w:fill="auto"/>
            <w:noWrap/>
            <w:vAlign w:val="bottom"/>
            <w:hideMark/>
          </w:tcPr>
          <w:p w14:paraId="18CA2A6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MAHAMAT SORTO</w:t>
            </w:r>
          </w:p>
        </w:tc>
        <w:tc>
          <w:tcPr>
            <w:tcW w:w="2126" w:type="dxa"/>
            <w:tcBorders>
              <w:top w:val="nil"/>
              <w:left w:val="nil"/>
              <w:bottom w:val="single" w:sz="4" w:space="0" w:color="auto"/>
              <w:right w:val="single" w:sz="4" w:space="0" w:color="auto"/>
            </w:tcBorders>
            <w:shd w:val="clear" w:color="auto" w:fill="auto"/>
            <w:noWrap/>
            <w:vAlign w:val="bottom"/>
            <w:hideMark/>
          </w:tcPr>
          <w:p w14:paraId="1EC9598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FAO</w:t>
            </w:r>
          </w:p>
        </w:tc>
        <w:tc>
          <w:tcPr>
            <w:tcW w:w="1843" w:type="dxa"/>
            <w:tcBorders>
              <w:top w:val="nil"/>
              <w:left w:val="nil"/>
              <w:bottom w:val="single" w:sz="4" w:space="0" w:color="auto"/>
              <w:right w:val="single" w:sz="4" w:space="0" w:color="auto"/>
            </w:tcBorders>
            <w:shd w:val="clear" w:color="auto" w:fill="auto"/>
            <w:noWrap/>
            <w:vAlign w:val="bottom"/>
            <w:hideMark/>
          </w:tcPr>
          <w:p w14:paraId="2D7B8A8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Chargé de Programme</w:t>
            </w:r>
          </w:p>
        </w:tc>
        <w:tc>
          <w:tcPr>
            <w:tcW w:w="2793" w:type="dxa"/>
            <w:tcBorders>
              <w:top w:val="nil"/>
              <w:left w:val="nil"/>
              <w:bottom w:val="single" w:sz="4" w:space="0" w:color="auto"/>
              <w:right w:val="single" w:sz="4" w:space="0" w:color="auto"/>
            </w:tcBorders>
            <w:shd w:val="clear" w:color="auto" w:fill="auto"/>
            <w:noWrap/>
            <w:vAlign w:val="bottom"/>
            <w:hideMark/>
          </w:tcPr>
          <w:p w14:paraId="777DF64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66266817/Sorto@fao.org</w:t>
            </w:r>
          </w:p>
        </w:tc>
      </w:tr>
      <w:tr w:rsidR="00E55767" w:rsidRPr="00F95865" w14:paraId="7FCA830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61F7F09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8</w:t>
            </w:r>
          </w:p>
        </w:tc>
        <w:tc>
          <w:tcPr>
            <w:tcW w:w="1099" w:type="dxa"/>
            <w:tcBorders>
              <w:top w:val="nil"/>
              <w:left w:val="nil"/>
              <w:bottom w:val="single" w:sz="4" w:space="0" w:color="auto"/>
              <w:right w:val="single" w:sz="4" w:space="0" w:color="auto"/>
            </w:tcBorders>
            <w:shd w:val="clear" w:color="auto" w:fill="auto"/>
            <w:noWrap/>
            <w:vAlign w:val="bottom"/>
            <w:hideMark/>
          </w:tcPr>
          <w:p w14:paraId="7FD4CF3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10/11/2024</w:t>
            </w:r>
          </w:p>
        </w:tc>
        <w:tc>
          <w:tcPr>
            <w:tcW w:w="1945" w:type="dxa"/>
            <w:tcBorders>
              <w:top w:val="nil"/>
              <w:left w:val="nil"/>
              <w:bottom w:val="single" w:sz="4" w:space="0" w:color="auto"/>
              <w:right w:val="single" w:sz="4" w:space="0" w:color="auto"/>
            </w:tcBorders>
            <w:shd w:val="clear" w:color="auto" w:fill="auto"/>
            <w:noWrap/>
            <w:vAlign w:val="bottom"/>
            <w:hideMark/>
          </w:tcPr>
          <w:p w14:paraId="221EDB2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DEGBOE AKOU AKOFA ROSE</w:t>
            </w:r>
          </w:p>
        </w:tc>
        <w:tc>
          <w:tcPr>
            <w:tcW w:w="2126" w:type="dxa"/>
            <w:tcBorders>
              <w:top w:val="nil"/>
              <w:left w:val="nil"/>
              <w:bottom w:val="single" w:sz="4" w:space="0" w:color="auto"/>
              <w:right w:val="single" w:sz="4" w:space="0" w:color="auto"/>
            </w:tcBorders>
            <w:shd w:val="clear" w:color="auto" w:fill="auto"/>
            <w:noWrap/>
            <w:vAlign w:val="bottom"/>
            <w:hideMark/>
          </w:tcPr>
          <w:p w14:paraId="14C972F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HCDH</w:t>
            </w:r>
          </w:p>
        </w:tc>
        <w:tc>
          <w:tcPr>
            <w:tcW w:w="1843" w:type="dxa"/>
            <w:tcBorders>
              <w:top w:val="nil"/>
              <w:left w:val="nil"/>
              <w:bottom w:val="single" w:sz="4" w:space="0" w:color="auto"/>
              <w:right w:val="single" w:sz="4" w:space="0" w:color="auto"/>
            </w:tcBorders>
            <w:shd w:val="clear" w:color="auto" w:fill="auto"/>
            <w:noWrap/>
            <w:vAlign w:val="bottom"/>
            <w:hideMark/>
          </w:tcPr>
          <w:p w14:paraId="0F4BDF0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793" w:type="dxa"/>
            <w:tcBorders>
              <w:top w:val="nil"/>
              <w:left w:val="nil"/>
              <w:bottom w:val="single" w:sz="4" w:space="0" w:color="auto"/>
              <w:right w:val="single" w:sz="4" w:space="0" w:color="auto"/>
            </w:tcBorders>
            <w:shd w:val="clear" w:color="auto" w:fill="auto"/>
            <w:noWrap/>
            <w:vAlign w:val="bottom"/>
            <w:hideMark/>
          </w:tcPr>
          <w:p w14:paraId="6CB8921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61 78 28 19</w:t>
            </w:r>
          </w:p>
        </w:tc>
      </w:tr>
      <w:tr w:rsidR="00E55767" w:rsidRPr="00F95865" w14:paraId="0B767EFC"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711A6B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9</w:t>
            </w:r>
          </w:p>
        </w:tc>
        <w:tc>
          <w:tcPr>
            <w:tcW w:w="1099" w:type="dxa"/>
            <w:tcBorders>
              <w:top w:val="nil"/>
              <w:left w:val="nil"/>
              <w:bottom w:val="single" w:sz="4" w:space="0" w:color="auto"/>
              <w:right w:val="single" w:sz="4" w:space="0" w:color="auto"/>
            </w:tcBorders>
            <w:shd w:val="clear" w:color="auto" w:fill="auto"/>
            <w:noWrap/>
            <w:vAlign w:val="bottom"/>
            <w:hideMark/>
          </w:tcPr>
          <w:p w14:paraId="1B36A2F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1A168C5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FRANCO JOSEPH NANTENGAR</w:t>
            </w:r>
          </w:p>
        </w:tc>
        <w:tc>
          <w:tcPr>
            <w:tcW w:w="2126" w:type="dxa"/>
            <w:tcBorders>
              <w:top w:val="nil"/>
              <w:left w:val="nil"/>
              <w:bottom w:val="single" w:sz="4" w:space="0" w:color="auto"/>
              <w:right w:val="single" w:sz="4" w:space="0" w:color="auto"/>
            </w:tcBorders>
            <w:shd w:val="clear" w:color="auto" w:fill="auto"/>
            <w:noWrap/>
            <w:vAlign w:val="bottom"/>
            <w:hideMark/>
          </w:tcPr>
          <w:p w14:paraId="6E12985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OPEG</w:t>
            </w:r>
          </w:p>
        </w:tc>
        <w:tc>
          <w:tcPr>
            <w:tcW w:w="1843" w:type="dxa"/>
            <w:tcBorders>
              <w:top w:val="nil"/>
              <w:left w:val="nil"/>
              <w:bottom w:val="single" w:sz="4" w:space="0" w:color="auto"/>
              <w:right w:val="single" w:sz="4" w:space="0" w:color="auto"/>
            </w:tcBorders>
            <w:shd w:val="clear" w:color="auto" w:fill="auto"/>
            <w:noWrap/>
            <w:vAlign w:val="bottom"/>
            <w:hideMark/>
          </w:tcPr>
          <w:p w14:paraId="5A6ACD9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SE</w:t>
            </w:r>
          </w:p>
        </w:tc>
        <w:tc>
          <w:tcPr>
            <w:tcW w:w="2793" w:type="dxa"/>
            <w:tcBorders>
              <w:top w:val="nil"/>
              <w:left w:val="nil"/>
              <w:bottom w:val="single" w:sz="4" w:space="0" w:color="auto"/>
              <w:right w:val="single" w:sz="4" w:space="0" w:color="auto"/>
            </w:tcBorders>
            <w:shd w:val="clear" w:color="auto" w:fill="auto"/>
            <w:noWrap/>
            <w:vAlign w:val="bottom"/>
            <w:hideMark/>
          </w:tcPr>
          <w:p w14:paraId="4E5E1C7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66632710/99457799</w:t>
            </w:r>
          </w:p>
        </w:tc>
      </w:tr>
      <w:tr w:rsidR="00E55767" w:rsidRPr="00F95865" w14:paraId="7A9C437B"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BF2522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10</w:t>
            </w:r>
          </w:p>
        </w:tc>
        <w:tc>
          <w:tcPr>
            <w:tcW w:w="1099" w:type="dxa"/>
            <w:tcBorders>
              <w:top w:val="nil"/>
              <w:left w:val="nil"/>
              <w:bottom w:val="single" w:sz="4" w:space="0" w:color="auto"/>
              <w:right w:val="single" w:sz="4" w:space="0" w:color="auto"/>
            </w:tcBorders>
            <w:shd w:val="clear" w:color="auto" w:fill="auto"/>
            <w:noWrap/>
            <w:vAlign w:val="bottom"/>
            <w:hideMark/>
          </w:tcPr>
          <w:p w14:paraId="7A467C6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7D1E89C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ZINEKHA MOUCTAR DJIFANE</w:t>
            </w:r>
          </w:p>
        </w:tc>
        <w:tc>
          <w:tcPr>
            <w:tcW w:w="2126" w:type="dxa"/>
            <w:tcBorders>
              <w:top w:val="nil"/>
              <w:left w:val="nil"/>
              <w:bottom w:val="single" w:sz="4" w:space="0" w:color="auto"/>
              <w:right w:val="single" w:sz="4" w:space="0" w:color="auto"/>
            </w:tcBorders>
            <w:shd w:val="clear" w:color="auto" w:fill="auto"/>
            <w:noWrap/>
            <w:vAlign w:val="bottom"/>
            <w:hideMark/>
          </w:tcPr>
          <w:p w14:paraId="179775F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OPEG</w:t>
            </w:r>
          </w:p>
        </w:tc>
        <w:tc>
          <w:tcPr>
            <w:tcW w:w="1843" w:type="dxa"/>
            <w:tcBorders>
              <w:top w:val="nil"/>
              <w:left w:val="nil"/>
              <w:bottom w:val="single" w:sz="4" w:space="0" w:color="auto"/>
              <w:right w:val="single" w:sz="4" w:space="0" w:color="auto"/>
            </w:tcBorders>
            <w:shd w:val="clear" w:color="auto" w:fill="auto"/>
            <w:noWrap/>
            <w:vAlign w:val="bottom"/>
            <w:hideMark/>
          </w:tcPr>
          <w:p w14:paraId="2895A89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SEA</w:t>
            </w:r>
          </w:p>
        </w:tc>
        <w:tc>
          <w:tcPr>
            <w:tcW w:w="2793" w:type="dxa"/>
            <w:tcBorders>
              <w:top w:val="nil"/>
              <w:left w:val="nil"/>
              <w:bottom w:val="single" w:sz="4" w:space="0" w:color="auto"/>
              <w:right w:val="single" w:sz="4" w:space="0" w:color="auto"/>
            </w:tcBorders>
            <w:shd w:val="clear" w:color="auto" w:fill="auto"/>
            <w:noWrap/>
            <w:vAlign w:val="bottom"/>
            <w:hideMark/>
          </w:tcPr>
          <w:p w14:paraId="1071D8F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66 27 54 03</w:t>
            </w:r>
          </w:p>
        </w:tc>
      </w:tr>
      <w:tr w:rsidR="00E55767" w:rsidRPr="00F95865" w14:paraId="134357AC"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7D5ACC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11</w:t>
            </w:r>
          </w:p>
        </w:tc>
        <w:tc>
          <w:tcPr>
            <w:tcW w:w="1099" w:type="dxa"/>
            <w:tcBorders>
              <w:top w:val="nil"/>
              <w:left w:val="nil"/>
              <w:bottom w:val="single" w:sz="4" w:space="0" w:color="auto"/>
              <w:right w:val="single" w:sz="4" w:space="0" w:color="auto"/>
            </w:tcBorders>
            <w:shd w:val="clear" w:color="000000" w:fill="F2F2F2"/>
            <w:noWrap/>
            <w:vAlign w:val="bottom"/>
            <w:hideMark/>
          </w:tcPr>
          <w:p w14:paraId="3B52727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1945" w:type="dxa"/>
            <w:tcBorders>
              <w:top w:val="nil"/>
              <w:left w:val="nil"/>
              <w:bottom w:val="single" w:sz="4" w:space="0" w:color="auto"/>
              <w:right w:val="single" w:sz="4" w:space="0" w:color="auto"/>
            </w:tcBorders>
            <w:shd w:val="clear" w:color="000000" w:fill="F2F2F2"/>
            <w:noWrap/>
            <w:vAlign w:val="bottom"/>
            <w:hideMark/>
          </w:tcPr>
          <w:p w14:paraId="64FDF1B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126" w:type="dxa"/>
            <w:tcBorders>
              <w:top w:val="nil"/>
              <w:left w:val="nil"/>
              <w:bottom w:val="single" w:sz="4" w:space="0" w:color="auto"/>
              <w:right w:val="single" w:sz="4" w:space="0" w:color="auto"/>
            </w:tcBorders>
            <w:shd w:val="clear" w:color="auto" w:fill="auto"/>
            <w:vAlign w:val="bottom"/>
            <w:hideMark/>
          </w:tcPr>
          <w:p w14:paraId="7D2F7D1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Ministère de la Fonction Publique, de l’Emploi et de la Concertation Sociale </w:t>
            </w:r>
          </w:p>
        </w:tc>
        <w:tc>
          <w:tcPr>
            <w:tcW w:w="1843" w:type="dxa"/>
            <w:tcBorders>
              <w:top w:val="nil"/>
              <w:left w:val="nil"/>
              <w:bottom w:val="single" w:sz="4" w:space="0" w:color="auto"/>
              <w:right w:val="single" w:sz="4" w:space="0" w:color="auto"/>
            </w:tcBorders>
            <w:shd w:val="clear" w:color="auto" w:fill="auto"/>
            <w:noWrap/>
            <w:vAlign w:val="bottom"/>
            <w:hideMark/>
          </w:tcPr>
          <w:p w14:paraId="21DF5D6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DHR</w:t>
            </w:r>
          </w:p>
        </w:tc>
        <w:tc>
          <w:tcPr>
            <w:tcW w:w="2793" w:type="dxa"/>
            <w:tcBorders>
              <w:top w:val="nil"/>
              <w:left w:val="nil"/>
              <w:bottom w:val="single" w:sz="4" w:space="0" w:color="auto"/>
              <w:right w:val="single" w:sz="4" w:space="0" w:color="auto"/>
            </w:tcBorders>
            <w:shd w:val="clear" w:color="auto" w:fill="auto"/>
            <w:noWrap/>
            <w:vAlign w:val="bottom"/>
            <w:hideMark/>
          </w:tcPr>
          <w:p w14:paraId="110F4E8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r>
      <w:tr w:rsidR="00E55767" w:rsidRPr="00F95865" w14:paraId="3DECF59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9872CC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12</w:t>
            </w:r>
          </w:p>
        </w:tc>
        <w:tc>
          <w:tcPr>
            <w:tcW w:w="1099" w:type="dxa"/>
            <w:tcBorders>
              <w:top w:val="nil"/>
              <w:left w:val="nil"/>
              <w:bottom w:val="single" w:sz="4" w:space="0" w:color="auto"/>
              <w:right w:val="single" w:sz="4" w:space="0" w:color="auto"/>
            </w:tcBorders>
            <w:shd w:val="clear" w:color="auto" w:fill="auto"/>
            <w:noWrap/>
            <w:vAlign w:val="bottom"/>
            <w:hideMark/>
          </w:tcPr>
          <w:p w14:paraId="71CE09E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085F294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BAKRA BECHIR SOUARE</w:t>
            </w:r>
          </w:p>
        </w:tc>
        <w:tc>
          <w:tcPr>
            <w:tcW w:w="2126" w:type="dxa"/>
            <w:tcBorders>
              <w:top w:val="nil"/>
              <w:left w:val="nil"/>
              <w:bottom w:val="single" w:sz="4" w:space="0" w:color="auto"/>
              <w:right w:val="single" w:sz="4" w:space="0" w:color="auto"/>
            </w:tcBorders>
            <w:shd w:val="clear" w:color="auto" w:fill="auto"/>
            <w:noWrap/>
            <w:vAlign w:val="bottom"/>
            <w:hideMark/>
          </w:tcPr>
          <w:p w14:paraId="45BE74F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la jeunesse et des sports</w:t>
            </w:r>
          </w:p>
        </w:tc>
        <w:tc>
          <w:tcPr>
            <w:tcW w:w="1843" w:type="dxa"/>
            <w:tcBorders>
              <w:top w:val="nil"/>
              <w:left w:val="nil"/>
              <w:bottom w:val="single" w:sz="4" w:space="0" w:color="auto"/>
              <w:right w:val="single" w:sz="4" w:space="0" w:color="auto"/>
            </w:tcBorders>
            <w:shd w:val="clear" w:color="auto" w:fill="auto"/>
            <w:noWrap/>
            <w:vAlign w:val="bottom"/>
            <w:hideMark/>
          </w:tcPr>
          <w:p w14:paraId="3699CCB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Directeur </w:t>
            </w:r>
          </w:p>
        </w:tc>
        <w:tc>
          <w:tcPr>
            <w:tcW w:w="2793" w:type="dxa"/>
            <w:tcBorders>
              <w:top w:val="nil"/>
              <w:left w:val="nil"/>
              <w:bottom w:val="single" w:sz="4" w:space="0" w:color="auto"/>
              <w:right w:val="single" w:sz="4" w:space="0" w:color="auto"/>
            </w:tcBorders>
            <w:shd w:val="clear" w:color="auto" w:fill="auto"/>
            <w:noWrap/>
            <w:vAlign w:val="bottom"/>
            <w:hideMark/>
          </w:tcPr>
          <w:p w14:paraId="45508AE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66 42 04 78</w:t>
            </w:r>
          </w:p>
        </w:tc>
      </w:tr>
      <w:tr w:rsidR="00E55767" w:rsidRPr="00F95865" w14:paraId="48B7ADCD"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6967480"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13</w:t>
            </w:r>
          </w:p>
        </w:tc>
        <w:tc>
          <w:tcPr>
            <w:tcW w:w="1099" w:type="dxa"/>
            <w:tcBorders>
              <w:top w:val="nil"/>
              <w:left w:val="nil"/>
              <w:bottom w:val="single" w:sz="4" w:space="0" w:color="auto"/>
              <w:right w:val="single" w:sz="4" w:space="0" w:color="auto"/>
            </w:tcBorders>
            <w:shd w:val="clear" w:color="auto" w:fill="auto"/>
            <w:noWrap/>
            <w:vAlign w:val="bottom"/>
            <w:hideMark/>
          </w:tcPr>
          <w:p w14:paraId="150039C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44B4602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MARABANE ODILO</w:t>
            </w:r>
          </w:p>
        </w:tc>
        <w:tc>
          <w:tcPr>
            <w:tcW w:w="2126" w:type="dxa"/>
            <w:tcBorders>
              <w:top w:val="nil"/>
              <w:left w:val="nil"/>
              <w:bottom w:val="single" w:sz="4" w:space="0" w:color="auto"/>
              <w:right w:val="single" w:sz="4" w:space="0" w:color="auto"/>
            </w:tcBorders>
            <w:shd w:val="clear" w:color="auto" w:fill="auto"/>
            <w:noWrap/>
            <w:vAlign w:val="bottom"/>
            <w:hideMark/>
          </w:tcPr>
          <w:p w14:paraId="56D8A29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l'Élevage et des Productions Animales</w:t>
            </w:r>
          </w:p>
        </w:tc>
        <w:tc>
          <w:tcPr>
            <w:tcW w:w="1843" w:type="dxa"/>
            <w:tcBorders>
              <w:top w:val="nil"/>
              <w:left w:val="nil"/>
              <w:bottom w:val="single" w:sz="4" w:space="0" w:color="auto"/>
              <w:right w:val="single" w:sz="4" w:space="0" w:color="auto"/>
            </w:tcBorders>
            <w:shd w:val="clear" w:color="auto" w:fill="auto"/>
            <w:noWrap/>
            <w:vAlign w:val="bottom"/>
            <w:hideMark/>
          </w:tcPr>
          <w:p w14:paraId="4FE3259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793" w:type="dxa"/>
            <w:tcBorders>
              <w:top w:val="nil"/>
              <w:left w:val="nil"/>
              <w:bottom w:val="single" w:sz="4" w:space="0" w:color="auto"/>
              <w:right w:val="single" w:sz="4" w:space="0" w:color="auto"/>
            </w:tcBorders>
            <w:shd w:val="clear" w:color="auto" w:fill="auto"/>
            <w:noWrap/>
            <w:vAlign w:val="bottom"/>
            <w:hideMark/>
          </w:tcPr>
          <w:p w14:paraId="582619C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29 38 43/ marabane104@yahoo.fr</w:t>
            </w:r>
          </w:p>
        </w:tc>
      </w:tr>
      <w:tr w:rsidR="00E55767" w:rsidRPr="00F95865" w14:paraId="62D03D08"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9936864"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w:t>
            </w:r>
          </w:p>
        </w:tc>
        <w:tc>
          <w:tcPr>
            <w:tcW w:w="1099" w:type="dxa"/>
            <w:tcBorders>
              <w:top w:val="nil"/>
              <w:left w:val="nil"/>
              <w:bottom w:val="single" w:sz="4" w:space="0" w:color="auto"/>
              <w:right w:val="single" w:sz="4" w:space="0" w:color="auto"/>
            </w:tcBorders>
            <w:shd w:val="clear" w:color="auto" w:fill="auto"/>
            <w:noWrap/>
            <w:vAlign w:val="bottom"/>
            <w:hideMark/>
          </w:tcPr>
          <w:p w14:paraId="371892C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22/11/2024</w:t>
            </w:r>
          </w:p>
        </w:tc>
        <w:tc>
          <w:tcPr>
            <w:tcW w:w="1945" w:type="dxa"/>
            <w:tcBorders>
              <w:top w:val="nil"/>
              <w:left w:val="nil"/>
              <w:bottom w:val="single" w:sz="4" w:space="0" w:color="auto"/>
              <w:right w:val="single" w:sz="4" w:space="0" w:color="auto"/>
            </w:tcBorders>
            <w:shd w:val="clear" w:color="auto" w:fill="auto"/>
            <w:noWrap/>
            <w:vAlign w:val="bottom"/>
            <w:hideMark/>
          </w:tcPr>
          <w:p w14:paraId="44C3BCF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 MAZIENE</w:t>
            </w:r>
          </w:p>
        </w:tc>
        <w:tc>
          <w:tcPr>
            <w:tcW w:w="2126" w:type="dxa"/>
            <w:tcBorders>
              <w:top w:val="nil"/>
              <w:left w:val="nil"/>
              <w:bottom w:val="single" w:sz="4" w:space="0" w:color="auto"/>
              <w:right w:val="single" w:sz="4" w:space="0" w:color="auto"/>
            </w:tcBorders>
            <w:shd w:val="clear" w:color="auto" w:fill="auto"/>
            <w:noWrap/>
            <w:vAlign w:val="bottom"/>
            <w:hideMark/>
          </w:tcPr>
          <w:p w14:paraId="24349C4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l’Aménagement du territoire Urbanisme et habitat</w:t>
            </w:r>
          </w:p>
        </w:tc>
        <w:tc>
          <w:tcPr>
            <w:tcW w:w="1843" w:type="dxa"/>
            <w:tcBorders>
              <w:top w:val="nil"/>
              <w:left w:val="nil"/>
              <w:bottom w:val="single" w:sz="4" w:space="0" w:color="auto"/>
              <w:right w:val="single" w:sz="4" w:space="0" w:color="auto"/>
            </w:tcBorders>
            <w:shd w:val="clear" w:color="auto" w:fill="auto"/>
            <w:noWrap/>
            <w:vAlign w:val="bottom"/>
            <w:hideMark/>
          </w:tcPr>
          <w:p w14:paraId="115B4B9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Ex Directrice </w:t>
            </w:r>
          </w:p>
        </w:tc>
        <w:tc>
          <w:tcPr>
            <w:tcW w:w="2793" w:type="dxa"/>
            <w:tcBorders>
              <w:top w:val="nil"/>
              <w:left w:val="nil"/>
              <w:bottom w:val="single" w:sz="4" w:space="0" w:color="auto"/>
              <w:right w:val="single" w:sz="4" w:space="0" w:color="auto"/>
            </w:tcBorders>
            <w:shd w:val="clear" w:color="auto" w:fill="auto"/>
            <w:noWrap/>
            <w:vAlign w:val="bottom"/>
            <w:hideMark/>
          </w:tcPr>
          <w:p w14:paraId="7670DCB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66 25 89 76</w:t>
            </w:r>
          </w:p>
        </w:tc>
      </w:tr>
      <w:tr w:rsidR="00E55767" w:rsidRPr="00F95865" w14:paraId="6379945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69C2531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15</w:t>
            </w:r>
          </w:p>
        </w:tc>
        <w:tc>
          <w:tcPr>
            <w:tcW w:w="1099" w:type="dxa"/>
            <w:tcBorders>
              <w:top w:val="nil"/>
              <w:left w:val="nil"/>
              <w:bottom w:val="single" w:sz="4" w:space="0" w:color="auto"/>
              <w:right w:val="single" w:sz="4" w:space="0" w:color="auto"/>
            </w:tcBorders>
            <w:shd w:val="clear" w:color="auto" w:fill="auto"/>
            <w:noWrap/>
            <w:vAlign w:val="bottom"/>
            <w:hideMark/>
          </w:tcPr>
          <w:p w14:paraId="5EFB7F5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7151E7F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BANDOUMAL TCHENI NADOUR</w:t>
            </w:r>
          </w:p>
        </w:tc>
        <w:tc>
          <w:tcPr>
            <w:tcW w:w="2126" w:type="dxa"/>
            <w:tcBorders>
              <w:top w:val="nil"/>
              <w:left w:val="nil"/>
              <w:bottom w:val="single" w:sz="4" w:space="0" w:color="auto"/>
              <w:right w:val="single" w:sz="4" w:space="0" w:color="auto"/>
            </w:tcBorders>
            <w:shd w:val="clear" w:color="auto" w:fill="auto"/>
            <w:noWrap/>
            <w:vAlign w:val="bottom"/>
            <w:hideMark/>
          </w:tcPr>
          <w:p w14:paraId="6E3D4FD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du Développement Agricole</w:t>
            </w:r>
          </w:p>
        </w:tc>
        <w:tc>
          <w:tcPr>
            <w:tcW w:w="1843" w:type="dxa"/>
            <w:tcBorders>
              <w:top w:val="nil"/>
              <w:left w:val="nil"/>
              <w:bottom w:val="single" w:sz="4" w:space="0" w:color="auto"/>
              <w:right w:val="single" w:sz="4" w:space="0" w:color="auto"/>
            </w:tcBorders>
            <w:shd w:val="clear" w:color="auto" w:fill="auto"/>
            <w:noWrap/>
            <w:vAlign w:val="bottom"/>
            <w:hideMark/>
          </w:tcPr>
          <w:p w14:paraId="412BD14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Point focal  </w:t>
            </w:r>
          </w:p>
        </w:tc>
        <w:tc>
          <w:tcPr>
            <w:tcW w:w="2793" w:type="dxa"/>
            <w:tcBorders>
              <w:top w:val="nil"/>
              <w:left w:val="nil"/>
              <w:bottom w:val="single" w:sz="4" w:space="0" w:color="auto"/>
              <w:right w:val="single" w:sz="4" w:space="0" w:color="auto"/>
            </w:tcBorders>
            <w:shd w:val="clear" w:color="auto" w:fill="auto"/>
            <w:noWrap/>
            <w:vAlign w:val="bottom"/>
            <w:hideMark/>
          </w:tcPr>
          <w:p w14:paraId="49086E3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66 28 82 51</w:t>
            </w:r>
          </w:p>
        </w:tc>
      </w:tr>
      <w:tr w:rsidR="00E55767" w:rsidRPr="00F95865" w14:paraId="3B57EAC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A3BBAD2"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16</w:t>
            </w:r>
          </w:p>
        </w:tc>
        <w:tc>
          <w:tcPr>
            <w:tcW w:w="1099" w:type="dxa"/>
            <w:tcBorders>
              <w:top w:val="nil"/>
              <w:left w:val="nil"/>
              <w:bottom w:val="single" w:sz="4" w:space="0" w:color="auto"/>
              <w:right w:val="single" w:sz="4" w:space="0" w:color="auto"/>
            </w:tcBorders>
            <w:shd w:val="clear" w:color="auto" w:fill="auto"/>
            <w:noWrap/>
            <w:vAlign w:val="bottom"/>
            <w:hideMark/>
          </w:tcPr>
          <w:p w14:paraId="707AEA7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3682ECA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ABBA ALI DJADDA</w:t>
            </w:r>
          </w:p>
        </w:tc>
        <w:tc>
          <w:tcPr>
            <w:tcW w:w="2126" w:type="dxa"/>
            <w:tcBorders>
              <w:top w:val="nil"/>
              <w:left w:val="nil"/>
              <w:bottom w:val="single" w:sz="4" w:space="0" w:color="auto"/>
              <w:right w:val="single" w:sz="4" w:space="0" w:color="auto"/>
            </w:tcBorders>
            <w:shd w:val="clear" w:color="auto" w:fill="auto"/>
            <w:noWrap/>
            <w:vAlign w:val="bottom"/>
            <w:hideMark/>
          </w:tcPr>
          <w:p w14:paraId="57BE309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Poste Et Economie Numérique</w:t>
            </w:r>
          </w:p>
        </w:tc>
        <w:tc>
          <w:tcPr>
            <w:tcW w:w="1843" w:type="dxa"/>
            <w:tcBorders>
              <w:top w:val="nil"/>
              <w:left w:val="nil"/>
              <w:bottom w:val="single" w:sz="4" w:space="0" w:color="auto"/>
              <w:right w:val="single" w:sz="4" w:space="0" w:color="auto"/>
            </w:tcBorders>
            <w:shd w:val="clear" w:color="auto" w:fill="auto"/>
            <w:noWrap/>
            <w:vAlign w:val="bottom"/>
            <w:hideMark/>
          </w:tcPr>
          <w:p w14:paraId="3659F95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34BFC0E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66 09 89 85</w:t>
            </w:r>
          </w:p>
        </w:tc>
      </w:tr>
      <w:tr w:rsidR="00E55767" w:rsidRPr="00F95865" w14:paraId="447EE64B"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6D7C3F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17</w:t>
            </w:r>
          </w:p>
        </w:tc>
        <w:tc>
          <w:tcPr>
            <w:tcW w:w="1099" w:type="dxa"/>
            <w:tcBorders>
              <w:top w:val="nil"/>
              <w:left w:val="nil"/>
              <w:bottom w:val="single" w:sz="4" w:space="0" w:color="auto"/>
              <w:right w:val="single" w:sz="4" w:space="0" w:color="auto"/>
            </w:tcBorders>
            <w:shd w:val="clear" w:color="auto" w:fill="auto"/>
            <w:noWrap/>
            <w:vAlign w:val="bottom"/>
            <w:hideMark/>
          </w:tcPr>
          <w:p w14:paraId="0E85C07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20/11/2024</w:t>
            </w:r>
          </w:p>
        </w:tc>
        <w:tc>
          <w:tcPr>
            <w:tcW w:w="1945" w:type="dxa"/>
            <w:tcBorders>
              <w:top w:val="nil"/>
              <w:left w:val="nil"/>
              <w:bottom w:val="single" w:sz="4" w:space="0" w:color="auto"/>
              <w:right w:val="single" w:sz="4" w:space="0" w:color="auto"/>
            </w:tcBorders>
            <w:shd w:val="clear" w:color="auto" w:fill="auto"/>
            <w:noWrap/>
            <w:vAlign w:val="bottom"/>
            <w:hideMark/>
          </w:tcPr>
          <w:p w14:paraId="3C36222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KADJIDIA MOUSSA</w:t>
            </w:r>
          </w:p>
        </w:tc>
        <w:tc>
          <w:tcPr>
            <w:tcW w:w="2126" w:type="dxa"/>
            <w:tcBorders>
              <w:top w:val="nil"/>
              <w:left w:val="nil"/>
              <w:bottom w:val="single" w:sz="4" w:space="0" w:color="auto"/>
              <w:right w:val="single" w:sz="4" w:space="0" w:color="auto"/>
            </w:tcBorders>
            <w:shd w:val="clear" w:color="auto" w:fill="auto"/>
            <w:noWrap/>
            <w:vAlign w:val="bottom"/>
            <w:hideMark/>
          </w:tcPr>
          <w:p w14:paraId="03C8E22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L’environnement, Pèche et Développement Durale</w:t>
            </w:r>
          </w:p>
        </w:tc>
        <w:tc>
          <w:tcPr>
            <w:tcW w:w="1843" w:type="dxa"/>
            <w:tcBorders>
              <w:top w:val="nil"/>
              <w:left w:val="nil"/>
              <w:bottom w:val="single" w:sz="4" w:space="0" w:color="auto"/>
              <w:right w:val="single" w:sz="4" w:space="0" w:color="auto"/>
            </w:tcBorders>
            <w:shd w:val="clear" w:color="auto" w:fill="auto"/>
            <w:noWrap/>
            <w:vAlign w:val="bottom"/>
            <w:hideMark/>
          </w:tcPr>
          <w:p w14:paraId="4C97A2B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70493B9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66 33 26 76</w:t>
            </w:r>
          </w:p>
        </w:tc>
      </w:tr>
      <w:tr w:rsidR="00E55767" w:rsidRPr="00F95865" w14:paraId="31A4836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355A323"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18</w:t>
            </w:r>
          </w:p>
        </w:tc>
        <w:tc>
          <w:tcPr>
            <w:tcW w:w="1099" w:type="dxa"/>
            <w:tcBorders>
              <w:top w:val="nil"/>
              <w:left w:val="nil"/>
              <w:bottom w:val="single" w:sz="4" w:space="0" w:color="auto"/>
              <w:right w:val="single" w:sz="4" w:space="0" w:color="auto"/>
            </w:tcBorders>
            <w:shd w:val="clear" w:color="auto" w:fill="auto"/>
            <w:noWrap/>
            <w:vAlign w:val="bottom"/>
            <w:hideMark/>
          </w:tcPr>
          <w:p w14:paraId="1760520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20/11/1014</w:t>
            </w:r>
          </w:p>
        </w:tc>
        <w:tc>
          <w:tcPr>
            <w:tcW w:w="1945" w:type="dxa"/>
            <w:tcBorders>
              <w:top w:val="nil"/>
              <w:left w:val="nil"/>
              <w:bottom w:val="single" w:sz="4" w:space="0" w:color="auto"/>
              <w:right w:val="single" w:sz="4" w:space="0" w:color="auto"/>
            </w:tcBorders>
            <w:shd w:val="clear" w:color="auto" w:fill="auto"/>
            <w:noWrap/>
            <w:vAlign w:val="bottom"/>
            <w:hideMark/>
          </w:tcPr>
          <w:p w14:paraId="6537A7F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ACHTA DIGUERA</w:t>
            </w:r>
          </w:p>
        </w:tc>
        <w:tc>
          <w:tcPr>
            <w:tcW w:w="2126" w:type="dxa"/>
            <w:tcBorders>
              <w:top w:val="nil"/>
              <w:left w:val="nil"/>
              <w:bottom w:val="single" w:sz="4" w:space="0" w:color="auto"/>
              <w:right w:val="single" w:sz="4" w:space="0" w:color="auto"/>
            </w:tcBorders>
            <w:shd w:val="clear" w:color="auto" w:fill="auto"/>
            <w:noWrap/>
            <w:vAlign w:val="bottom"/>
            <w:hideMark/>
          </w:tcPr>
          <w:p w14:paraId="23347F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Ministère de l’administration</w:t>
            </w:r>
          </w:p>
        </w:tc>
        <w:tc>
          <w:tcPr>
            <w:tcW w:w="1843" w:type="dxa"/>
            <w:tcBorders>
              <w:top w:val="nil"/>
              <w:left w:val="nil"/>
              <w:bottom w:val="single" w:sz="4" w:space="0" w:color="auto"/>
              <w:right w:val="single" w:sz="4" w:space="0" w:color="auto"/>
            </w:tcBorders>
            <w:shd w:val="clear" w:color="auto" w:fill="auto"/>
            <w:noWrap/>
            <w:vAlign w:val="bottom"/>
            <w:hideMark/>
          </w:tcPr>
          <w:p w14:paraId="3016101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597326C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66193838</w:t>
            </w:r>
          </w:p>
        </w:tc>
      </w:tr>
      <w:tr w:rsidR="00E55767" w:rsidRPr="00F95865" w14:paraId="56CCE3FB"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F50F23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w:t>
            </w:r>
          </w:p>
        </w:tc>
        <w:tc>
          <w:tcPr>
            <w:tcW w:w="1099" w:type="dxa"/>
            <w:tcBorders>
              <w:top w:val="nil"/>
              <w:left w:val="nil"/>
              <w:bottom w:val="single" w:sz="4" w:space="0" w:color="auto"/>
              <w:right w:val="single" w:sz="4" w:space="0" w:color="auto"/>
            </w:tcBorders>
            <w:shd w:val="clear" w:color="auto" w:fill="auto"/>
            <w:noWrap/>
            <w:vAlign w:val="bottom"/>
            <w:hideMark/>
          </w:tcPr>
          <w:p w14:paraId="2F68D08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63143C0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KANTA PALLAI</w:t>
            </w:r>
          </w:p>
        </w:tc>
        <w:tc>
          <w:tcPr>
            <w:tcW w:w="2126" w:type="dxa"/>
            <w:tcBorders>
              <w:top w:val="nil"/>
              <w:left w:val="nil"/>
              <w:bottom w:val="single" w:sz="4" w:space="0" w:color="auto"/>
              <w:right w:val="single" w:sz="4" w:space="0" w:color="auto"/>
            </w:tcBorders>
            <w:shd w:val="clear" w:color="auto" w:fill="auto"/>
            <w:noWrap/>
            <w:vAlign w:val="bottom"/>
            <w:hideMark/>
          </w:tcPr>
          <w:p w14:paraId="1A50D8B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Mandoul</w:t>
            </w:r>
          </w:p>
        </w:tc>
        <w:tc>
          <w:tcPr>
            <w:tcW w:w="1843" w:type="dxa"/>
            <w:tcBorders>
              <w:top w:val="nil"/>
              <w:left w:val="nil"/>
              <w:bottom w:val="single" w:sz="4" w:space="0" w:color="auto"/>
              <w:right w:val="single" w:sz="4" w:space="0" w:color="auto"/>
            </w:tcBorders>
            <w:shd w:val="clear" w:color="auto" w:fill="auto"/>
            <w:noWrap/>
            <w:vAlign w:val="bottom"/>
            <w:hideMark/>
          </w:tcPr>
          <w:p w14:paraId="2A962F4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Point focal protection </w:t>
            </w:r>
          </w:p>
        </w:tc>
        <w:tc>
          <w:tcPr>
            <w:tcW w:w="2793" w:type="dxa"/>
            <w:tcBorders>
              <w:top w:val="nil"/>
              <w:left w:val="nil"/>
              <w:bottom w:val="single" w:sz="4" w:space="0" w:color="auto"/>
              <w:right w:val="single" w:sz="4" w:space="0" w:color="auto"/>
            </w:tcBorders>
            <w:shd w:val="clear" w:color="auto" w:fill="auto"/>
            <w:noWrap/>
            <w:vAlign w:val="bottom"/>
            <w:hideMark/>
          </w:tcPr>
          <w:p w14:paraId="5EA0B85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66657795</w:t>
            </w:r>
          </w:p>
        </w:tc>
      </w:tr>
      <w:tr w:rsidR="00E55767" w:rsidRPr="00F95865" w14:paraId="41B42B4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D52F020"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20</w:t>
            </w:r>
          </w:p>
        </w:tc>
        <w:tc>
          <w:tcPr>
            <w:tcW w:w="1099" w:type="dxa"/>
            <w:tcBorders>
              <w:top w:val="nil"/>
              <w:left w:val="nil"/>
              <w:bottom w:val="single" w:sz="4" w:space="0" w:color="auto"/>
              <w:right w:val="single" w:sz="4" w:space="0" w:color="auto"/>
            </w:tcBorders>
            <w:shd w:val="clear" w:color="auto" w:fill="auto"/>
            <w:noWrap/>
            <w:vAlign w:val="bottom"/>
            <w:hideMark/>
          </w:tcPr>
          <w:p w14:paraId="41D2AA3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49D9728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ABINDOU ALLAMINEE</w:t>
            </w:r>
          </w:p>
        </w:tc>
        <w:tc>
          <w:tcPr>
            <w:tcW w:w="2126" w:type="dxa"/>
            <w:tcBorders>
              <w:top w:val="nil"/>
              <w:left w:val="nil"/>
              <w:bottom w:val="single" w:sz="4" w:space="0" w:color="auto"/>
              <w:right w:val="single" w:sz="4" w:space="0" w:color="auto"/>
            </w:tcBorders>
            <w:shd w:val="clear" w:color="auto" w:fill="auto"/>
            <w:noWrap/>
            <w:vAlign w:val="bottom"/>
            <w:hideMark/>
          </w:tcPr>
          <w:p w14:paraId="360B576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Mandoul</w:t>
            </w:r>
          </w:p>
        </w:tc>
        <w:tc>
          <w:tcPr>
            <w:tcW w:w="1843" w:type="dxa"/>
            <w:tcBorders>
              <w:top w:val="nil"/>
              <w:left w:val="nil"/>
              <w:bottom w:val="single" w:sz="4" w:space="0" w:color="auto"/>
              <w:right w:val="single" w:sz="4" w:space="0" w:color="auto"/>
            </w:tcBorders>
            <w:shd w:val="clear" w:color="auto" w:fill="auto"/>
            <w:noWrap/>
            <w:vAlign w:val="bottom"/>
            <w:hideMark/>
          </w:tcPr>
          <w:p w14:paraId="6C2499E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de service ressources humaines</w:t>
            </w:r>
          </w:p>
        </w:tc>
        <w:tc>
          <w:tcPr>
            <w:tcW w:w="2793" w:type="dxa"/>
            <w:tcBorders>
              <w:top w:val="nil"/>
              <w:left w:val="nil"/>
              <w:bottom w:val="single" w:sz="4" w:space="0" w:color="auto"/>
              <w:right w:val="single" w:sz="4" w:space="0" w:color="auto"/>
            </w:tcBorders>
            <w:shd w:val="clear" w:color="auto" w:fill="auto"/>
            <w:noWrap/>
            <w:vAlign w:val="bottom"/>
            <w:hideMark/>
          </w:tcPr>
          <w:p w14:paraId="533209F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62051143</w:t>
            </w:r>
          </w:p>
        </w:tc>
      </w:tr>
      <w:tr w:rsidR="00E55767" w:rsidRPr="00F95865" w14:paraId="26AC72B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7EE377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21</w:t>
            </w:r>
          </w:p>
        </w:tc>
        <w:tc>
          <w:tcPr>
            <w:tcW w:w="1099" w:type="dxa"/>
            <w:tcBorders>
              <w:top w:val="nil"/>
              <w:left w:val="nil"/>
              <w:bottom w:val="single" w:sz="4" w:space="0" w:color="auto"/>
              <w:right w:val="single" w:sz="4" w:space="0" w:color="auto"/>
            </w:tcBorders>
            <w:shd w:val="clear" w:color="auto" w:fill="auto"/>
            <w:noWrap/>
            <w:vAlign w:val="bottom"/>
            <w:hideMark/>
          </w:tcPr>
          <w:p w14:paraId="48D37C5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74551B5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MOUDALBAYE NAODOUMNGUE</w:t>
            </w:r>
          </w:p>
        </w:tc>
        <w:tc>
          <w:tcPr>
            <w:tcW w:w="2126" w:type="dxa"/>
            <w:tcBorders>
              <w:top w:val="nil"/>
              <w:left w:val="nil"/>
              <w:bottom w:val="single" w:sz="4" w:space="0" w:color="auto"/>
              <w:right w:val="single" w:sz="4" w:space="0" w:color="auto"/>
            </w:tcBorders>
            <w:shd w:val="clear" w:color="auto" w:fill="auto"/>
            <w:noWrap/>
            <w:vAlign w:val="bottom"/>
            <w:hideMark/>
          </w:tcPr>
          <w:p w14:paraId="0006083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Mandoul</w:t>
            </w:r>
          </w:p>
        </w:tc>
        <w:tc>
          <w:tcPr>
            <w:tcW w:w="1843" w:type="dxa"/>
            <w:tcBorders>
              <w:top w:val="nil"/>
              <w:left w:val="nil"/>
              <w:bottom w:val="single" w:sz="4" w:space="0" w:color="auto"/>
              <w:right w:val="single" w:sz="4" w:space="0" w:color="auto"/>
            </w:tcBorders>
            <w:shd w:val="clear" w:color="auto" w:fill="auto"/>
            <w:noWrap/>
            <w:vAlign w:val="bottom"/>
            <w:hideMark/>
          </w:tcPr>
          <w:p w14:paraId="0275B6F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Planificateur</w:t>
            </w:r>
          </w:p>
        </w:tc>
        <w:tc>
          <w:tcPr>
            <w:tcW w:w="2793" w:type="dxa"/>
            <w:tcBorders>
              <w:top w:val="nil"/>
              <w:left w:val="nil"/>
              <w:bottom w:val="single" w:sz="4" w:space="0" w:color="auto"/>
              <w:right w:val="single" w:sz="4" w:space="0" w:color="auto"/>
            </w:tcBorders>
            <w:shd w:val="clear" w:color="auto" w:fill="auto"/>
            <w:noWrap/>
            <w:vAlign w:val="bottom"/>
            <w:hideMark/>
          </w:tcPr>
          <w:p w14:paraId="78F9EAA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66510422</w:t>
            </w:r>
          </w:p>
        </w:tc>
      </w:tr>
      <w:tr w:rsidR="00E55767" w:rsidRPr="00F95865" w14:paraId="0FE7BBA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0B8A62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22</w:t>
            </w:r>
          </w:p>
        </w:tc>
        <w:tc>
          <w:tcPr>
            <w:tcW w:w="1099" w:type="dxa"/>
            <w:tcBorders>
              <w:top w:val="nil"/>
              <w:left w:val="nil"/>
              <w:bottom w:val="single" w:sz="4" w:space="0" w:color="auto"/>
              <w:right w:val="single" w:sz="4" w:space="0" w:color="auto"/>
            </w:tcBorders>
            <w:shd w:val="clear" w:color="auto" w:fill="auto"/>
            <w:noWrap/>
            <w:vAlign w:val="bottom"/>
            <w:hideMark/>
          </w:tcPr>
          <w:p w14:paraId="06CBD6D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54FD4B9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MANGUE MANROM BLANCHE</w:t>
            </w:r>
          </w:p>
        </w:tc>
        <w:tc>
          <w:tcPr>
            <w:tcW w:w="2126" w:type="dxa"/>
            <w:tcBorders>
              <w:top w:val="nil"/>
              <w:left w:val="nil"/>
              <w:bottom w:val="single" w:sz="4" w:space="0" w:color="auto"/>
              <w:right w:val="single" w:sz="4" w:space="0" w:color="auto"/>
            </w:tcBorders>
            <w:shd w:val="clear" w:color="auto" w:fill="auto"/>
            <w:noWrap/>
            <w:vAlign w:val="bottom"/>
            <w:hideMark/>
          </w:tcPr>
          <w:p w14:paraId="144AECF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Mandoul</w:t>
            </w:r>
          </w:p>
        </w:tc>
        <w:tc>
          <w:tcPr>
            <w:tcW w:w="1843" w:type="dxa"/>
            <w:tcBorders>
              <w:top w:val="nil"/>
              <w:left w:val="nil"/>
              <w:bottom w:val="single" w:sz="4" w:space="0" w:color="auto"/>
              <w:right w:val="single" w:sz="4" w:space="0" w:color="auto"/>
            </w:tcBorders>
            <w:shd w:val="clear" w:color="auto" w:fill="auto"/>
            <w:noWrap/>
            <w:vAlign w:val="bottom"/>
            <w:hideMark/>
          </w:tcPr>
          <w:p w14:paraId="197200F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Délégué</w:t>
            </w:r>
          </w:p>
        </w:tc>
        <w:tc>
          <w:tcPr>
            <w:tcW w:w="2793" w:type="dxa"/>
            <w:tcBorders>
              <w:top w:val="nil"/>
              <w:left w:val="nil"/>
              <w:bottom w:val="single" w:sz="4" w:space="0" w:color="auto"/>
              <w:right w:val="single" w:sz="4" w:space="0" w:color="auto"/>
            </w:tcBorders>
            <w:shd w:val="clear" w:color="auto" w:fill="auto"/>
            <w:noWrap/>
            <w:vAlign w:val="bottom"/>
            <w:hideMark/>
          </w:tcPr>
          <w:p w14:paraId="459C153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66 41 31 76</w:t>
            </w:r>
          </w:p>
        </w:tc>
      </w:tr>
      <w:tr w:rsidR="00E55767" w:rsidRPr="00F95865" w14:paraId="429DBF49"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815A34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23</w:t>
            </w:r>
          </w:p>
        </w:tc>
        <w:tc>
          <w:tcPr>
            <w:tcW w:w="1099" w:type="dxa"/>
            <w:tcBorders>
              <w:top w:val="nil"/>
              <w:left w:val="nil"/>
              <w:bottom w:val="single" w:sz="4" w:space="0" w:color="auto"/>
              <w:right w:val="single" w:sz="4" w:space="0" w:color="auto"/>
            </w:tcBorders>
            <w:shd w:val="clear" w:color="auto" w:fill="auto"/>
            <w:noWrap/>
            <w:vAlign w:val="bottom"/>
            <w:hideMark/>
          </w:tcPr>
          <w:p w14:paraId="0125661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30/11/2024</w:t>
            </w:r>
          </w:p>
        </w:tc>
        <w:tc>
          <w:tcPr>
            <w:tcW w:w="1945" w:type="dxa"/>
            <w:tcBorders>
              <w:top w:val="nil"/>
              <w:left w:val="nil"/>
              <w:bottom w:val="single" w:sz="4" w:space="0" w:color="auto"/>
              <w:right w:val="single" w:sz="4" w:space="0" w:color="auto"/>
            </w:tcBorders>
            <w:shd w:val="clear" w:color="auto" w:fill="auto"/>
            <w:noWrap/>
            <w:vAlign w:val="bottom"/>
            <w:hideMark/>
          </w:tcPr>
          <w:p w14:paraId="12CB040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AHMAT DOUCIA</w:t>
            </w:r>
          </w:p>
        </w:tc>
        <w:tc>
          <w:tcPr>
            <w:tcW w:w="2126" w:type="dxa"/>
            <w:tcBorders>
              <w:top w:val="nil"/>
              <w:left w:val="nil"/>
              <w:bottom w:val="single" w:sz="4" w:space="0" w:color="auto"/>
              <w:right w:val="single" w:sz="4" w:space="0" w:color="auto"/>
            </w:tcBorders>
            <w:shd w:val="clear" w:color="auto" w:fill="auto"/>
            <w:noWrap/>
            <w:vAlign w:val="bottom"/>
            <w:hideMark/>
          </w:tcPr>
          <w:p w14:paraId="11677CA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MFFPE-Déléguation du  Mayo Kebbi Est</w:t>
            </w:r>
          </w:p>
        </w:tc>
        <w:tc>
          <w:tcPr>
            <w:tcW w:w="1843" w:type="dxa"/>
            <w:tcBorders>
              <w:top w:val="nil"/>
              <w:left w:val="nil"/>
              <w:bottom w:val="single" w:sz="4" w:space="0" w:color="auto"/>
              <w:right w:val="single" w:sz="4" w:space="0" w:color="auto"/>
            </w:tcBorders>
            <w:shd w:val="clear" w:color="auto" w:fill="auto"/>
            <w:noWrap/>
            <w:vAlign w:val="bottom"/>
            <w:hideMark/>
          </w:tcPr>
          <w:p w14:paraId="4A2609C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Délégué </w:t>
            </w:r>
          </w:p>
        </w:tc>
        <w:tc>
          <w:tcPr>
            <w:tcW w:w="2793" w:type="dxa"/>
            <w:tcBorders>
              <w:top w:val="nil"/>
              <w:left w:val="nil"/>
              <w:bottom w:val="single" w:sz="4" w:space="0" w:color="auto"/>
              <w:right w:val="single" w:sz="4" w:space="0" w:color="auto"/>
            </w:tcBorders>
            <w:shd w:val="clear" w:color="auto" w:fill="auto"/>
            <w:noWrap/>
            <w:vAlign w:val="bottom"/>
            <w:hideMark/>
          </w:tcPr>
          <w:p w14:paraId="3051866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66214980</w:t>
            </w:r>
          </w:p>
        </w:tc>
      </w:tr>
      <w:tr w:rsidR="00E55767" w:rsidRPr="00F95865" w14:paraId="3C781E22"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8C0314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24</w:t>
            </w:r>
          </w:p>
        </w:tc>
        <w:tc>
          <w:tcPr>
            <w:tcW w:w="1099" w:type="dxa"/>
            <w:tcBorders>
              <w:top w:val="nil"/>
              <w:left w:val="nil"/>
              <w:bottom w:val="single" w:sz="4" w:space="0" w:color="auto"/>
              <w:right w:val="single" w:sz="4" w:space="0" w:color="auto"/>
            </w:tcBorders>
            <w:shd w:val="clear" w:color="auto" w:fill="auto"/>
            <w:noWrap/>
            <w:vAlign w:val="bottom"/>
            <w:hideMark/>
          </w:tcPr>
          <w:p w14:paraId="402E6D5E"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14/11/2024</w:t>
            </w:r>
          </w:p>
        </w:tc>
        <w:tc>
          <w:tcPr>
            <w:tcW w:w="1945" w:type="dxa"/>
            <w:tcBorders>
              <w:top w:val="nil"/>
              <w:left w:val="nil"/>
              <w:bottom w:val="single" w:sz="4" w:space="0" w:color="auto"/>
              <w:right w:val="single" w:sz="4" w:space="0" w:color="auto"/>
            </w:tcBorders>
            <w:shd w:val="clear" w:color="auto" w:fill="auto"/>
            <w:noWrap/>
            <w:vAlign w:val="bottom"/>
            <w:hideMark/>
          </w:tcPr>
          <w:p w14:paraId="5026986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ASBAKREO FITOUIN</w:t>
            </w:r>
          </w:p>
        </w:tc>
        <w:tc>
          <w:tcPr>
            <w:tcW w:w="2126" w:type="dxa"/>
            <w:tcBorders>
              <w:top w:val="nil"/>
              <w:left w:val="nil"/>
              <w:bottom w:val="single" w:sz="4" w:space="0" w:color="auto"/>
              <w:right w:val="single" w:sz="4" w:space="0" w:color="auto"/>
            </w:tcBorders>
            <w:shd w:val="clear" w:color="auto" w:fill="auto"/>
            <w:noWrap/>
            <w:vAlign w:val="bottom"/>
            <w:hideMark/>
          </w:tcPr>
          <w:p w14:paraId="73B248F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w:t>
            </w:r>
          </w:p>
        </w:tc>
        <w:tc>
          <w:tcPr>
            <w:tcW w:w="1843" w:type="dxa"/>
            <w:tcBorders>
              <w:top w:val="nil"/>
              <w:left w:val="nil"/>
              <w:bottom w:val="single" w:sz="4" w:space="0" w:color="auto"/>
              <w:right w:val="single" w:sz="4" w:space="0" w:color="auto"/>
            </w:tcBorders>
            <w:shd w:val="clear" w:color="auto" w:fill="auto"/>
            <w:noWrap/>
            <w:vAlign w:val="bottom"/>
            <w:hideMark/>
          </w:tcPr>
          <w:p w14:paraId="19A519F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DG de la promotion du genre et de l’autonomisation de la femme</w:t>
            </w:r>
          </w:p>
        </w:tc>
        <w:tc>
          <w:tcPr>
            <w:tcW w:w="2793" w:type="dxa"/>
            <w:tcBorders>
              <w:top w:val="nil"/>
              <w:left w:val="nil"/>
              <w:bottom w:val="single" w:sz="4" w:space="0" w:color="auto"/>
              <w:right w:val="single" w:sz="4" w:space="0" w:color="auto"/>
            </w:tcBorders>
            <w:shd w:val="clear" w:color="auto" w:fill="auto"/>
            <w:noWrap/>
            <w:vAlign w:val="bottom"/>
            <w:hideMark/>
          </w:tcPr>
          <w:p w14:paraId="6DE31A6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66 34 22 84</w:t>
            </w:r>
          </w:p>
        </w:tc>
      </w:tr>
      <w:tr w:rsidR="00E55767" w:rsidRPr="00F95865" w14:paraId="5F62EC6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6728D3FE"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lastRenderedPageBreak/>
              <w:t>25</w:t>
            </w:r>
          </w:p>
        </w:tc>
        <w:tc>
          <w:tcPr>
            <w:tcW w:w="1099" w:type="dxa"/>
            <w:tcBorders>
              <w:top w:val="nil"/>
              <w:left w:val="nil"/>
              <w:bottom w:val="single" w:sz="4" w:space="0" w:color="auto"/>
              <w:right w:val="single" w:sz="4" w:space="0" w:color="auto"/>
            </w:tcBorders>
            <w:shd w:val="clear" w:color="auto" w:fill="auto"/>
            <w:noWrap/>
            <w:vAlign w:val="bottom"/>
            <w:hideMark/>
          </w:tcPr>
          <w:p w14:paraId="2459A8B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28/11/2024</w:t>
            </w:r>
          </w:p>
        </w:tc>
        <w:tc>
          <w:tcPr>
            <w:tcW w:w="1945" w:type="dxa"/>
            <w:tcBorders>
              <w:top w:val="nil"/>
              <w:left w:val="nil"/>
              <w:bottom w:val="single" w:sz="4" w:space="0" w:color="auto"/>
              <w:right w:val="single" w:sz="4" w:space="0" w:color="auto"/>
            </w:tcBorders>
            <w:shd w:val="clear" w:color="auto" w:fill="auto"/>
            <w:noWrap/>
            <w:vAlign w:val="bottom"/>
            <w:hideMark/>
          </w:tcPr>
          <w:p w14:paraId="1EAA4E7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BAROUMTA BEROGUINGAR</w:t>
            </w:r>
          </w:p>
        </w:tc>
        <w:tc>
          <w:tcPr>
            <w:tcW w:w="2126" w:type="dxa"/>
            <w:tcBorders>
              <w:top w:val="nil"/>
              <w:left w:val="nil"/>
              <w:bottom w:val="single" w:sz="4" w:space="0" w:color="auto"/>
              <w:right w:val="single" w:sz="4" w:space="0" w:color="auto"/>
            </w:tcBorders>
            <w:shd w:val="clear" w:color="auto" w:fill="auto"/>
            <w:noWrap/>
            <w:vAlign w:val="bottom"/>
            <w:hideMark/>
          </w:tcPr>
          <w:p w14:paraId="0691313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Logone Occidental</w:t>
            </w:r>
          </w:p>
        </w:tc>
        <w:tc>
          <w:tcPr>
            <w:tcW w:w="1843" w:type="dxa"/>
            <w:tcBorders>
              <w:top w:val="nil"/>
              <w:left w:val="nil"/>
              <w:bottom w:val="single" w:sz="4" w:space="0" w:color="auto"/>
              <w:right w:val="single" w:sz="4" w:space="0" w:color="auto"/>
            </w:tcBorders>
            <w:shd w:val="clear" w:color="auto" w:fill="auto"/>
            <w:noWrap/>
            <w:vAlign w:val="bottom"/>
            <w:hideMark/>
          </w:tcPr>
          <w:p w14:paraId="0B19690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Mmebre du personnel</w:t>
            </w:r>
          </w:p>
        </w:tc>
        <w:tc>
          <w:tcPr>
            <w:tcW w:w="2793" w:type="dxa"/>
            <w:tcBorders>
              <w:top w:val="nil"/>
              <w:left w:val="nil"/>
              <w:bottom w:val="single" w:sz="4" w:space="0" w:color="auto"/>
              <w:right w:val="single" w:sz="4" w:space="0" w:color="auto"/>
            </w:tcBorders>
            <w:shd w:val="clear" w:color="auto" w:fill="auto"/>
            <w:noWrap/>
            <w:vAlign w:val="bottom"/>
            <w:hideMark/>
          </w:tcPr>
          <w:p w14:paraId="68DF739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66309826/99 57 06 40</w:t>
            </w:r>
          </w:p>
        </w:tc>
      </w:tr>
      <w:tr w:rsidR="00E55767" w:rsidRPr="00F95865" w14:paraId="4E63153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11334B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w:t>
            </w:r>
          </w:p>
        </w:tc>
        <w:tc>
          <w:tcPr>
            <w:tcW w:w="1099" w:type="dxa"/>
            <w:tcBorders>
              <w:top w:val="nil"/>
              <w:left w:val="nil"/>
              <w:bottom w:val="single" w:sz="4" w:space="0" w:color="auto"/>
              <w:right w:val="single" w:sz="4" w:space="0" w:color="auto"/>
            </w:tcBorders>
            <w:shd w:val="clear" w:color="auto" w:fill="auto"/>
            <w:noWrap/>
            <w:vAlign w:val="bottom"/>
            <w:hideMark/>
          </w:tcPr>
          <w:p w14:paraId="08DACE9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4D33420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DJEKANKOULA BOUANGAR</w:t>
            </w:r>
          </w:p>
        </w:tc>
        <w:tc>
          <w:tcPr>
            <w:tcW w:w="2126" w:type="dxa"/>
            <w:tcBorders>
              <w:top w:val="nil"/>
              <w:left w:val="nil"/>
              <w:bottom w:val="single" w:sz="4" w:space="0" w:color="auto"/>
              <w:right w:val="single" w:sz="4" w:space="0" w:color="auto"/>
            </w:tcBorders>
            <w:shd w:val="clear" w:color="auto" w:fill="auto"/>
            <w:noWrap/>
            <w:vAlign w:val="bottom"/>
            <w:hideMark/>
          </w:tcPr>
          <w:p w14:paraId="4279E17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Logone Occidental</w:t>
            </w:r>
          </w:p>
        </w:tc>
        <w:tc>
          <w:tcPr>
            <w:tcW w:w="1843" w:type="dxa"/>
            <w:tcBorders>
              <w:top w:val="nil"/>
              <w:left w:val="nil"/>
              <w:bottom w:val="single" w:sz="4" w:space="0" w:color="auto"/>
              <w:right w:val="single" w:sz="4" w:space="0" w:color="auto"/>
            </w:tcBorders>
            <w:shd w:val="clear" w:color="auto" w:fill="auto"/>
            <w:noWrap/>
            <w:vAlign w:val="bottom"/>
            <w:hideMark/>
          </w:tcPr>
          <w:p w14:paraId="58CB458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Délégué Logone Oriental</w:t>
            </w:r>
          </w:p>
        </w:tc>
        <w:tc>
          <w:tcPr>
            <w:tcW w:w="2793" w:type="dxa"/>
            <w:tcBorders>
              <w:top w:val="nil"/>
              <w:left w:val="nil"/>
              <w:bottom w:val="single" w:sz="4" w:space="0" w:color="auto"/>
              <w:right w:val="single" w:sz="4" w:space="0" w:color="auto"/>
            </w:tcBorders>
            <w:shd w:val="clear" w:color="auto" w:fill="auto"/>
            <w:noWrap/>
            <w:vAlign w:val="bottom"/>
            <w:hideMark/>
          </w:tcPr>
          <w:p w14:paraId="093842B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 98 94 93/95 37 88 50</w:t>
            </w:r>
          </w:p>
        </w:tc>
      </w:tr>
      <w:tr w:rsidR="00E55767" w:rsidRPr="00F95865" w14:paraId="0697FCD9"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A315FB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w:t>
            </w:r>
          </w:p>
        </w:tc>
        <w:tc>
          <w:tcPr>
            <w:tcW w:w="1099" w:type="dxa"/>
            <w:tcBorders>
              <w:top w:val="nil"/>
              <w:left w:val="nil"/>
              <w:bottom w:val="single" w:sz="4" w:space="0" w:color="auto"/>
              <w:right w:val="single" w:sz="4" w:space="0" w:color="auto"/>
            </w:tcBorders>
            <w:shd w:val="clear" w:color="auto" w:fill="auto"/>
            <w:noWrap/>
            <w:vAlign w:val="bottom"/>
            <w:hideMark/>
          </w:tcPr>
          <w:p w14:paraId="63325BB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1DF5E3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MEMGUEL MIONAN. 0 </w:t>
            </w:r>
          </w:p>
        </w:tc>
        <w:tc>
          <w:tcPr>
            <w:tcW w:w="2126" w:type="dxa"/>
            <w:tcBorders>
              <w:top w:val="nil"/>
              <w:left w:val="nil"/>
              <w:bottom w:val="single" w:sz="4" w:space="0" w:color="auto"/>
              <w:right w:val="single" w:sz="4" w:space="0" w:color="auto"/>
            </w:tcBorders>
            <w:shd w:val="clear" w:color="auto" w:fill="auto"/>
            <w:noWrap/>
            <w:vAlign w:val="bottom"/>
            <w:hideMark/>
          </w:tcPr>
          <w:p w14:paraId="7D2F669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 Déléguation du Logone Occidental</w:t>
            </w:r>
          </w:p>
        </w:tc>
        <w:tc>
          <w:tcPr>
            <w:tcW w:w="1843" w:type="dxa"/>
            <w:tcBorders>
              <w:top w:val="nil"/>
              <w:left w:val="nil"/>
              <w:bottom w:val="single" w:sz="4" w:space="0" w:color="auto"/>
              <w:right w:val="single" w:sz="4" w:space="0" w:color="auto"/>
            </w:tcBorders>
            <w:shd w:val="clear" w:color="auto" w:fill="auto"/>
            <w:noWrap/>
            <w:vAlign w:val="bottom"/>
            <w:hideMark/>
          </w:tcPr>
          <w:p w14:paraId="1E80666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Focale Logone Oriental</w:t>
            </w:r>
          </w:p>
        </w:tc>
        <w:tc>
          <w:tcPr>
            <w:tcW w:w="2793" w:type="dxa"/>
            <w:tcBorders>
              <w:top w:val="nil"/>
              <w:left w:val="nil"/>
              <w:bottom w:val="single" w:sz="4" w:space="0" w:color="auto"/>
              <w:right w:val="single" w:sz="4" w:space="0" w:color="auto"/>
            </w:tcBorders>
            <w:shd w:val="clear" w:color="auto" w:fill="auto"/>
            <w:noWrap/>
            <w:vAlign w:val="bottom"/>
            <w:hideMark/>
          </w:tcPr>
          <w:p w14:paraId="3EE587D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62987481</w:t>
            </w:r>
          </w:p>
        </w:tc>
      </w:tr>
      <w:tr w:rsidR="00E55767" w:rsidRPr="00F95865" w14:paraId="7CFE01EC"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FCBD2D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28</w:t>
            </w:r>
          </w:p>
        </w:tc>
        <w:tc>
          <w:tcPr>
            <w:tcW w:w="1099" w:type="dxa"/>
            <w:tcBorders>
              <w:top w:val="nil"/>
              <w:left w:val="nil"/>
              <w:bottom w:val="single" w:sz="4" w:space="0" w:color="auto"/>
              <w:right w:val="single" w:sz="4" w:space="0" w:color="auto"/>
            </w:tcBorders>
            <w:shd w:val="clear" w:color="auto" w:fill="auto"/>
            <w:noWrap/>
            <w:vAlign w:val="bottom"/>
            <w:hideMark/>
          </w:tcPr>
          <w:p w14:paraId="1964834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400D40B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 MAHAMOUD TOGOU ALI</w:t>
            </w:r>
          </w:p>
        </w:tc>
        <w:tc>
          <w:tcPr>
            <w:tcW w:w="2126" w:type="dxa"/>
            <w:tcBorders>
              <w:top w:val="nil"/>
              <w:left w:val="nil"/>
              <w:bottom w:val="single" w:sz="4" w:space="0" w:color="auto"/>
              <w:right w:val="single" w:sz="4" w:space="0" w:color="auto"/>
            </w:tcBorders>
            <w:shd w:val="clear" w:color="auto" w:fill="auto"/>
            <w:noWrap/>
            <w:vAlign w:val="bottom"/>
            <w:hideMark/>
          </w:tcPr>
          <w:p w14:paraId="5777907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MFFPE-Déléguation du Ouaddaï</w:t>
            </w:r>
          </w:p>
        </w:tc>
        <w:tc>
          <w:tcPr>
            <w:tcW w:w="1843" w:type="dxa"/>
            <w:tcBorders>
              <w:top w:val="nil"/>
              <w:left w:val="nil"/>
              <w:bottom w:val="single" w:sz="4" w:space="0" w:color="auto"/>
              <w:right w:val="single" w:sz="4" w:space="0" w:color="auto"/>
            </w:tcBorders>
            <w:shd w:val="clear" w:color="auto" w:fill="auto"/>
            <w:noWrap/>
            <w:vAlign w:val="bottom"/>
            <w:hideMark/>
          </w:tcPr>
          <w:p w14:paraId="20EE91C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Délégué </w:t>
            </w:r>
          </w:p>
        </w:tc>
        <w:tc>
          <w:tcPr>
            <w:tcW w:w="2793" w:type="dxa"/>
            <w:tcBorders>
              <w:top w:val="nil"/>
              <w:left w:val="nil"/>
              <w:bottom w:val="single" w:sz="4" w:space="0" w:color="auto"/>
              <w:right w:val="single" w:sz="4" w:space="0" w:color="auto"/>
            </w:tcBorders>
            <w:shd w:val="clear" w:color="auto" w:fill="auto"/>
            <w:noWrap/>
            <w:vAlign w:val="bottom"/>
            <w:hideMark/>
          </w:tcPr>
          <w:p w14:paraId="7B5B69F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66 25 17 40</w:t>
            </w:r>
          </w:p>
        </w:tc>
      </w:tr>
      <w:tr w:rsidR="00E55767" w:rsidRPr="00F95865" w14:paraId="5DA57E61"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79CB40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29</w:t>
            </w:r>
          </w:p>
        </w:tc>
        <w:tc>
          <w:tcPr>
            <w:tcW w:w="1099" w:type="dxa"/>
            <w:tcBorders>
              <w:top w:val="nil"/>
              <w:left w:val="nil"/>
              <w:bottom w:val="single" w:sz="4" w:space="0" w:color="auto"/>
              <w:right w:val="single" w:sz="4" w:space="0" w:color="auto"/>
            </w:tcBorders>
            <w:shd w:val="clear" w:color="auto" w:fill="auto"/>
            <w:noWrap/>
            <w:vAlign w:val="bottom"/>
            <w:hideMark/>
          </w:tcPr>
          <w:p w14:paraId="11B3E6D6"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3DAB553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MAHADI SALEH ADAM</w:t>
            </w:r>
          </w:p>
        </w:tc>
        <w:tc>
          <w:tcPr>
            <w:tcW w:w="2126" w:type="dxa"/>
            <w:tcBorders>
              <w:top w:val="nil"/>
              <w:left w:val="nil"/>
              <w:bottom w:val="single" w:sz="4" w:space="0" w:color="auto"/>
              <w:right w:val="single" w:sz="4" w:space="0" w:color="auto"/>
            </w:tcBorders>
            <w:shd w:val="clear" w:color="auto" w:fill="auto"/>
            <w:noWrap/>
            <w:vAlign w:val="bottom"/>
            <w:hideMark/>
          </w:tcPr>
          <w:p w14:paraId="70F1F98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MFFPE-Déléguation de Goz Béïda</w:t>
            </w:r>
          </w:p>
        </w:tc>
        <w:tc>
          <w:tcPr>
            <w:tcW w:w="1843" w:type="dxa"/>
            <w:tcBorders>
              <w:top w:val="nil"/>
              <w:left w:val="nil"/>
              <w:bottom w:val="single" w:sz="4" w:space="0" w:color="auto"/>
              <w:right w:val="single" w:sz="4" w:space="0" w:color="auto"/>
            </w:tcBorders>
            <w:shd w:val="clear" w:color="auto" w:fill="auto"/>
            <w:noWrap/>
            <w:vAlign w:val="bottom"/>
            <w:hideMark/>
          </w:tcPr>
          <w:p w14:paraId="0DFE66E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Délégué Goz -Béïda</w:t>
            </w:r>
          </w:p>
        </w:tc>
        <w:tc>
          <w:tcPr>
            <w:tcW w:w="2793" w:type="dxa"/>
            <w:tcBorders>
              <w:top w:val="nil"/>
              <w:left w:val="nil"/>
              <w:bottom w:val="single" w:sz="4" w:space="0" w:color="auto"/>
              <w:right w:val="single" w:sz="4" w:space="0" w:color="auto"/>
            </w:tcBorders>
            <w:shd w:val="clear" w:color="auto" w:fill="auto"/>
            <w:noWrap/>
            <w:vAlign w:val="bottom"/>
            <w:hideMark/>
          </w:tcPr>
          <w:p w14:paraId="73BE112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66 07 17 75</w:t>
            </w:r>
          </w:p>
        </w:tc>
      </w:tr>
      <w:tr w:rsidR="00E55767" w:rsidRPr="00F95865" w14:paraId="59AF5652"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0EE2E7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30</w:t>
            </w:r>
          </w:p>
        </w:tc>
        <w:tc>
          <w:tcPr>
            <w:tcW w:w="1099" w:type="dxa"/>
            <w:tcBorders>
              <w:top w:val="nil"/>
              <w:left w:val="nil"/>
              <w:bottom w:val="single" w:sz="4" w:space="0" w:color="auto"/>
              <w:right w:val="single" w:sz="4" w:space="0" w:color="auto"/>
            </w:tcBorders>
            <w:shd w:val="clear" w:color="auto" w:fill="auto"/>
            <w:noWrap/>
            <w:vAlign w:val="bottom"/>
            <w:hideMark/>
          </w:tcPr>
          <w:p w14:paraId="3C79ACA0"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04/12/2024</w:t>
            </w:r>
          </w:p>
        </w:tc>
        <w:tc>
          <w:tcPr>
            <w:tcW w:w="1945" w:type="dxa"/>
            <w:tcBorders>
              <w:top w:val="nil"/>
              <w:left w:val="nil"/>
              <w:bottom w:val="single" w:sz="4" w:space="0" w:color="auto"/>
              <w:right w:val="single" w:sz="4" w:space="0" w:color="auto"/>
            </w:tcBorders>
            <w:shd w:val="clear" w:color="auto" w:fill="auto"/>
            <w:noWrap/>
            <w:vAlign w:val="bottom"/>
            <w:hideMark/>
          </w:tcPr>
          <w:p w14:paraId="22E059B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ABDELAZIZ ALADJI DAMALIA</w:t>
            </w:r>
          </w:p>
        </w:tc>
        <w:tc>
          <w:tcPr>
            <w:tcW w:w="2126" w:type="dxa"/>
            <w:tcBorders>
              <w:top w:val="nil"/>
              <w:left w:val="nil"/>
              <w:bottom w:val="single" w:sz="4" w:space="0" w:color="auto"/>
              <w:right w:val="single" w:sz="4" w:space="0" w:color="auto"/>
            </w:tcBorders>
            <w:shd w:val="clear" w:color="auto" w:fill="auto"/>
            <w:noWrap/>
            <w:vAlign w:val="bottom"/>
            <w:hideMark/>
          </w:tcPr>
          <w:p w14:paraId="13DE379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MFFPE-Déléguation du Guera</w:t>
            </w:r>
          </w:p>
        </w:tc>
        <w:tc>
          <w:tcPr>
            <w:tcW w:w="1843" w:type="dxa"/>
            <w:tcBorders>
              <w:top w:val="nil"/>
              <w:left w:val="nil"/>
              <w:bottom w:val="single" w:sz="4" w:space="0" w:color="auto"/>
              <w:right w:val="single" w:sz="4" w:space="0" w:color="auto"/>
            </w:tcBorders>
            <w:shd w:val="clear" w:color="auto" w:fill="auto"/>
            <w:noWrap/>
            <w:vAlign w:val="bottom"/>
            <w:hideMark/>
          </w:tcPr>
          <w:p w14:paraId="4F07769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Délégué Point- Focal Mongo</w:t>
            </w:r>
          </w:p>
        </w:tc>
        <w:tc>
          <w:tcPr>
            <w:tcW w:w="2793" w:type="dxa"/>
            <w:tcBorders>
              <w:top w:val="nil"/>
              <w:left w:val="nil"/>
              <w:bottom w:val="single" w:sz="4" w:space="0" w:color="auto"/>
              <w:right w:val="single" w:sz="4" w:space="0" w:color="auto"/>
            </w:tcBorders>
            <w:shd w:val="clear" w:color="auto" w:fill="auto"/>
            <w:noWrap/>
            <w:vAlign w:val="bottom"/>
            <w:hideMark/>
          </w:tcPr>
          <w:p w14:paraId="6C5D7DC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66311373/60487575</w:t>
            </w:r>
          </w:p>
        </w:tc>
      </w:tr>
      <w:tr w:rsidR="00E55767" w:rsidRPr="00F95865" w14:paraId="522CD273"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68F5A96"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31</w:t>
            </w:r>
          </w:p>
        </w:tc>
        <w:tc>
          <w:tcPr>
            <w:tcW w:w="1099" w:type="dxa"/>
            <w:tcBorders>
              <w:top w:val="nil"/>
              <w:left w:val="nil"/>
              <w:bottom w:val="single" w:sz="4" w:space="0" w:color="auto"/>
              <w:right w:val="single" w:sz="4" w:space="0" w:color="auto"/>
            </w:tcBorders>
            <w:shd w:val="clear" w:color="auto" w:fill="auto"/>
            <w:noWrap/>
            <w:vAlign w:val="bottom"/>
            <w:hideMark/>
          </w:tcPr>
          <w:p w14:paraId="3492FB5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05C02F9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TOKE DADY IMMHE</w:t>
            </w:r>
          </w:p>
        </w:tc>
        <w:tc>
          <w:tcPr>
            <w:tcW w:w="2126" w:type="dxa"/>
            <w:tcBorders>
              <w:top w:val="nil"/>
              <w:left w:val="nil"/>
              <w:bottom w:val="single" w:sz="4" w:space="0" w:color="auto"/>
              <w:right w:val="single" w:sz="4" w:space="0" w:color="auto"/>
            </w:tcBorders>
            <w:shd w:val="clear" w:color="auto" w:fill="auto"/>
            <w:noWrap/>
            <w:vAlign w:val="bottom"/>
            <w:hideMark/>
          </w:tcPr>
          <w:p w14:paraId="38ED78A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Autorité provinciale</w:t>
            </w:r>
          </w:p>
        </w:tc>
        <w:tc>
          <w:tcPr>
            <w:tcW w:w="1843" w:type="dxa"/>
            <w:tcBorders>
              <w:top w:val="nil"/>
              <w:left w:val="nil"/>
              <w:bottom w:val="single" w:sz="4" w:space="0" w:color="auto"/>
              <w:right w:val="single" w:sz="4" w:space="0" w:color="auto"/>
            </w:tcBorders>
            <w:shd w:val="clear" w:color="auto" w:fill="auto"/>
            <w:noWrap/>
            <w:vAlign w:val="bottom"/>
            <w:hideMark/>
          </w:tcPr>
          <w:p w14:paraId="093BB57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Gouverneur</w:t>
            </w:r>
          </w:p>
        </w:tc>
        <w:tc>
          <w:tcPr>
            <w:tcW w:w="2793" w:type="dxa"/>
            <w:tcBorders>
              <w:top w:val="nil"/>
              <w:left w:val="nil"/>
              <w:bottom w:val="single" w:sz="4" w:space="0" w:color="auto"/>
              <w:right w:val="single" w:sz="4" w:space="0" w:color="auto"/>
            </w:tcBorders>
            <w:shd w:val="clear" w:color="auto" w:fill="auto"/>
            <w:noWrap/>
            <w:vAlign w:val="bottom"/>
            <w:hideMark/>
          </w:tcPr>
          <w:p w14:paraId="52AD01D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66361379/99776060</w:t>
            </w:r>
          </w:p>
        </w:tc>
      </w:tr>
      <w:tr w:rsidR="00E55767" w:rsidRPr="00F95865" w14:paraId="6A230AC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C925FD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32</w:t>
            </w:r>
          </w:p>
        </w:tc>
        <w:tc>
          <w:tcPr>
            <w:tcW w:w="1099" w:type="dxa"/>
            <w:tcBorders>
              <w:top w:val="nil"/>
              <w:left w:val="nil"/>
              <w:bottom w:val="single" w:sz="4" w:space="0" w:color="auto"/>
              <w:right w:val="single" w:sz="4" w:space="0" w:color="auto"/>
            </w:tcBorders>
            <w:shd w:val="clear" w:color="auto" w:fill="auto"/>
            <w:noWrap/>
            <w:vAlign w:val="bottom"/>
            <w:hideMark/>
          </w:tcPr>
          <w:p w14:paraId="3673A1A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04/12/2024</w:t>
            </w:r>
          </w:p>
        </w:tc>
        <w:tc>
          <w:tcPr>
            <w:tcW w:w="1945" w:type="dxa"/>
            <w:tcBorders>
              <w:top w:val="nil"/>
              <w:left w:val="nil"/>
              <w:bottom w:val="single" w:sz="4" w:space="0" w:color="auto"/>
              <w:right w:val="single" w:sz="4" w:space="0" w:color="auto"/>
            </w:tcBorders>
            <w:shd w:val="clear" w:color="auto" w:fill="auto"/>
            <w:noWrap/>
            <w:vAlign w:val="bottom"/>
            <w:hideMark/>
          </w:tcPr>
          <w:p w14:paraId="0D0E839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LABE TCHILGUE YVELINE</w:t>
            </w:r>
          </w:p>
        </w:tc>
        <w:tc>
          <w:tcPr>
            <w:tcW w:w="2126" w:type="dxa"/>
            <w:tcBorders>
              <w:top w:val="nil"/>
              <w:left w:val="nil"/>
              <w:bottom w:val="single" w:sz="4" w:space="0" w:color="auto"/>
              <w:right w:val="single" w:sz="4" w:space="0" w:color="auto"/>
            </w:tcBorders>
            <w:shd w:val="clear" w:color="auto" w:fill="auto"/>
            <w:noWrap/>
            <w:vAlign w:val="bottom"/>
            <w:hideMark/>
          </w:tcPr>
          <w:p w14:paraId="00DB7A4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Autorité provinciale </w:t>
            </w:r>
          </w:p>
        </w:tc>
        <w:tc>
          <w:tcPr>
            <w:tcW w:w="1843" w:type="dxa"/>
            <w:tcBorders>
              <w:top w:val="nil"/>
              <w:left w:val="nil"/>
              <w:bottom w:val="single" w:sz="4" w:space="0" w:color="auto"/>
              <w:right w:val="single" w:sz="4" w:space="0" w:color="auto"/>
            </w:tcBorders>
            <w:shd w:val="clear" w:color="auto" w:fill="auto"/>
            <w:noWrap/>
            <w:vAlign w:val="bottom"/>
            <w:hideMark/>
          </w:tcPr>
          <w:p w14:paraId="7EEF76C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 G département Mont-Illi</w:t>
            </w:r>
          </w:p>
        </w:tc>
        <w:tc>
          <w:tcPr>
            <w:tcW w:w="2793" w:type="dxa"/>
            <w:tcBorders>
              <w:top w:val="nil"/>
              <w:left w:val="nil"/>
              <w:bottom w:val="single" w:sz="4" w:space="0" w:color="auto"/>
              <w:right w:val="single" w:sz="4" w:space="0" w:color="auto"/>
            </w:tcBorders>
            <w:shd w:val="clear" w:color="auto" w:fill="auto"/>
            <w:noWrap/>
            <w:vAlign w:val="bottom"/>
            <w:hideMark/>
          </w:tcPr>
          <w:p w14:paraId="43AD4B0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66283673</w:t>
            </w:r>
          </w:p>
        </w:tc>
      </w:tr>
      <w:tr w:rsidR="00E55767" w:rsidRPr="00F95865" w14:paraId="0CBEFC6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D605A1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33</w:t>
            </w:r>
          </w:p>
        </w:tc>
        <w:tc>
          <w:tcPr>
            <w:tcW w:w="1099" w:type="dxa"/>
            <w:tcBorders>
              <w:top w:val="nil"/>
              <w:left w:val="nil"/>
              <w:bottom w:val="single" w:sz="4" w:space="0" w:color="auto"/>
              <w:right w:val="single" w:sz="4" w:space="0" w:color="auto"/>
            </w:tcBorders>
            <w:shd w:val="clear" w:color="auto" w:fill="auto"/>
            <w:noWrap/>
            <w:vAlign w:val="bottom"/>
            <w:hideMark/>
          </w:tcPr>
          <w:p w14:paraId="546D053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756EC9A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ALI MBODOU DJIBRINE</w:t>
            </w:r>
          </w:p>
        </w:tc>
        <w:tc>
          <w:tcPr>
            <w:tcW w:w="2126" w:type="dxa"/>
            <w:tcBorders>
              <w:top w:val="nil"/>
              <w:left w:val="nil"/>
              <w:bottom w:val="single" w:sz="4" w:space="0" w:color="auto"/>
              <w:right w:val="single" w:sz="4" w:space="0" w:color="auto"/>
            </w:tcBorders>
            <w:shd w:val="clear" w:color="auto" w:fill="auto"/>
            <w:noWrap/>
            <w:vAlign w:val="bottom"/>
            <w:hideMark/>
          </w:tcPr>
          <w:p w14:paraId="363BEDD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Autorité provinciale</w:t>
            </w:r>
          </w:p>
        </w:tc>
        <w:tc>
          <w:tcPr>
            <w:tcW w:w="1843" w:type="dxa"/>
            <w:tcBorders>
              <w:top w:val="nil"/>
              <w:left w:val="nil"/>
              <w:bottom w:val="single" w:sz="4" w:space="0" w:color="auto"/>
              <w:right w:val="single" w:sz="4" w:space="0" w:color="auto"/>
            </w:tcBorders>
            <w:shd w:val="clear" w:color="auto" w:fill="auto"/>
            <w:noWrap/>
            <w:vAlign w:val="bottom"/>
            <w:hideMark/>
          </w:tcPr>
          <w:p w14:paraId="3420B5B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SGP Goz-Béïda</w:t>
            </w:r>
          </w:p>
        </w:tc>
        <w:tc>
          <w:tcPr>
            <w:tcW w:w="2793" w:type="dxa"/>
            <w:tcBorders>
              <w:top w:val="nil"/>
              <w:left w:val="nil"/>
              <w:bottom w:val="single" w:sz="4" w:space="0" w:color="auto"/>
              <w:right w:val="single" w:sz="4" w:space="0" w:color="auto"/>
            </w:tcBorders>
            <w:shd w:val="clear" w:color="auto" w:fill="auto"/>
            <w:noWrap/>
            <w:vAlign w:val="bottom"/>
            <w:hideMark/>
          </w:tcPr>
          <w:p w14:paraId="65E7E81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66282000/99285041</w:t>
            </w:r>
          </w:p>
        </w:tc>
      </w:tr>
      <w:tr w:rsidR="00E55767" w:rsidRPr="00F95865" w14:paraId="15543D4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5E559DA" w14:textId="77777777" w:rsidR="00E55767" w:rsidRPr="00F95865" w:rsidRDefault="00E55767" w:rsidP="002D7105">
            <w:pPr>
              <w:spacing w:after="0" w:line="240" w:lineRule="auto"/>
              <w:jc w:val="right"/>
              <w:rPr>
                <w:rFonts w:eastAsia="Times New Roman"/>
                <w:color w:val="000000"/>
                <w:sz w:val="18"/>
                <w:szCs w:val="18"/>
              </w:rPr>
            </w:pPr>
            <w:bookmarkStart w:id="151" w:name="_Hlk191277128" w:colFirst="2" w:colLast="5"/>
            <w:r w:rsidRPr="00F95865">
              <w:rPr>
                <w:rFonts w:eastAsia="Times New Roman"/>
                <w:color w:val="000000"/>
                <w:sz w:val="18"/>
                <w:szCs w:val="18"/>
              </w:rPr>
              <w:t>34</w:t>
            </w:r>
          </w:p>
        </w:tc>
        <w:tc>
          <w:tcPr>
            <w:tcW w:w="1099" w:type="dxa"/>
            <w:tcBorders>
              <w:top w:val="nil"/>
              <w:left w:val="nil"/>
              <w:bottom w:val="single" w:sz="4" w:space="0" w:color="auto"/>
              <w:right w:val="single" w:sz="4" w:space="0" w:color="auto"/>
            </w:tcBorders>
            <w:shd w:val="clear" w:color="auto" w:fill="auto"/>
            <w:noWrap/>
            <w:vAlign w:val="bottom"/>
            <w:hideMark/>
          </w:tcPr>
          <w:p w14:paraId="1AB4CBA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24F575C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HALTEBAYE TOUDANOUM</w:t>
            </w:r>
          </w:p>
        </w:tc>
        <w:tc>
          <w:tcPr>
            <w:tcW w:w="2126" w:type="dxa"/>
            <w:tcBorders>
              <w:top w:val="nil"/>
              <w:left w:val="nil"/>
              <w:bottom w:val="single" w:sz="4" w:space="0" w:color="auto"/>
              <w:right w:val="single" w:sz="4" w:space="0" w:color="auto"/>
            </w:tcBorders>
            <w:shd w:val="clear" w:color="auto" w:fill="auto"/>
            <w:noWrap/>
            <w:vAlign w:val="bottom"/>
            <w:hideMark/>
          </w:tcPr>
          <w:p w14:paraId="77B3F7E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CELIAF Koumra</w:t>
            </w:r>
          </w:p>
        </w:tc>
        <w:tc>
          <w:tcPr>
            <w:tcW w:w="1843" w:type="dxa"/>
            <w:tcBorders>
              <w:top w:val="nil"/>
              <w:left w:val="nil"/>
              <w:bottom w:val="single" w:sz="4" w:space="0" w:color="auto"/>
              <w:right w:val="single" w:sz="4" w:space="0" w:color="auto"/>
            </w:tcBorders>
            <w:shd w:val="clear" w:color="auto" w:fill="auto"/>
            <w:noWrap/>
            <w:vAlign w:val="bottom"/>
            <w:hideMark/>
          </w:tcPr>
          <w:p w14:paraId="4E3B5ED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56B2683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92421001</w:t>
            </w:r>
          </w:p>
        </w:tc>
      </w:tr>
      <w:tr w:rsidR="00E55767" w:rsidRPr="00F95865" w14:paraId="3AB50D5A"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BC0857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35</w:t>
            </w:r>
          </w:p>
        </w:tc>
        <w:tc>
          <w:tcPr>
            <w:tcW w:w="1099" w:type="dxa"/>
            <w:tcBorders>
              <w:top w:val="nil"/>
              <w:left w:val="nil"/>
              <w:bottom w:val="single" w:sz="4" w:space="0" w:color="auto"/>
              <w:right w:val="single" w:sz="4" w:space="0" w:color="auto"/>
            </w:tcBorders>
            <w:shd w:val="clear" w:color="auto" w:fill="auto"/>
            <w:noWrap/>
            <w:vAlign w:val="bottom"/>
            <w:hideMark/>
          </w:tcPr>
          <w:p w14:paraId="03CD25E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703422E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YANLINGA DAVID</w:t>
            </w:r>
          </w:p>
        </w:tc>
        <w:tc>
          <w:tcPr>
            <w:tcW w:w="2126" w:type="dxa"/>
            <w:tcBorders>
              <w:top w:val="nil"/>
              <w:left w:val="nil"/>
              <w:bottom w:val="single" w:sz="4" w:space="0" w:color="auto"/>
              <w:right w:val="single" w:sz="4" w:space="0" w:color="auto"/>
            </w:tcBorders>
            <w:shd w:val="clear" w:color="auto" w:fill="auto"/>
            <w:noWrap/>
            <w:vAlign w:val="bottom"/>
            <w:hideMark/>
          </w:tcPr>
          <w:p w14:paraId="1B2BC7C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CELIAF Koumra </w:t>
            </w:r>
          </w:p>
        </w:tc>
        <w:tc>
          <w:tcPr>
            <w:tcW w:w="1843" w:type="dxa"/>
            <w:tcBorders>
              <w:top w:val="nil"/>
              <w:left w:val="nil"/>
              <w:bottom w:val="single" w:sz="4" w:space="0" w:color="auto"/>
              <w:right w:val="single" w:sz="4" w:space="0" w:color="auto"/>
            </w:tcBorders>
            <w:shd w:val="clear" w:color="auto" w:fill="auto"/>
            <w:noWrap/>
            <w:vAlign w:val="bottom"/>
            <w:hideMark/>
          </w:tcPr>
          <w:p w14:paraId="799C827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Membre</w:t>
            </w:r>
          </w:p>
        </w:tc>
        <w:tc>
          <w:tcPr>
            <w:tcW w:w="2793" w:type="dxa"/>
            <w:tcBorders>
              <w:top w:val="nil"/>
              <w:left w:val="nil"/>
              <w:bottom w:val="single" w:sz="4" w:space="0" w:color="auto"/>
              <w:right w:val="single" w:sz="4" w:space="0" w:color="auto"/>
            </w:tcBorders>
            <w:shd w:val="clear" w:color="auto" w:fill="auto"/>
            <w:noWrap/>
            <w:vAlign w:val="bottom"/>
            <w:hideMark/>
          </w:tcPr>
          <w:p w14:paraId="0447347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66 19 95 26</w:t>
            </w:r>
          </w:p>
        </w:tc>
      </w:tr>
      <w:bookmarkEnd w:id="151"/>
      <w:tr w:rsidR="00E55767" w:rsidRPr="00F95865" w14:paraId="53112E63"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ECE182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36</w:t>
            </w:r>
          </w:p>
        </w:tc>
        <w:tc>
          <w:tcPr>
            <w:tcW w:w="1099" w:type="dxa"/>
            <w:tcBorders>
              <w:top w:val="nil"/>
              <w:left w:val="nil"/>
              <w:bottom w:val="single" w:sz="4" w:space="0" w:color="auto"/>
              <w:right w:val="single" w:sz="4" w:space="0" w:color="auto"/>
            </w:tcBorders>
            <w:shd w:val="clear" w:color="auto" w:fill="auto"/>
            <w:noWrap/>
            <w:vAlign w:val="bottom"/>
            <w:hideMark/>
          </w:tcPr>
          <w:p w14:paraId="53815D9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29/11/2024</w:t>
            </w:r>
          </w:p>
        </w:tc>
        <w:tc>
          <w:tcPr>
            <w:tcW w:w="1945" w:type="dxa"/>
            <w:tcBorders>
              <w:top w:val="nil"/>
              <w:left w:val="nil"/>
              <w:bottom w:val="single" w:sz="4" w:space="0" w:color="auto"/>
              <w:right w:val="single" w:sz="4" w:space="0" w:color="auto"/>
            </w:tcBorders>
            <w:shd w:val="clear" w:color="auto" w:fill="auto"/>
            <w:noWrap/>
            <w:vAlign w:val="bottom"/>
            <w:hideMark/>
          </w:tcPr>
          <w:p w14:paraId="24EF75D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DION NDOU REGINE</w:t>
            </w:r>
          </w:p>
        </w:tc>
        <w:tc>
          <w:tcPr>
            <w:tcW w:w="2126" w:type="dxa"/>
            <w:tcBorders>
              <w:top w:val="nil"/>
              <w:left w:val="nil"/>
              <w:bottom w:val="single" w:sz="4" w:space="0" w:color="auto"/>
              <w:right w:val="single" w:sz="4" w:space="0" w:color="auto"/>
            </w:tcBorders>
            <w:shd w:val="clear" w:color="auto" w:fill="auto"/>
            <w:noWrap/>
            <w:vAlign w:val="bottom"/>
            <w:hideMark/>
          </w:tcPr>
          <w:p w14:paraId="1189989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CELIAF Moundou </w:t>
            </w:r>
          </w:p>
        </w:tc>
        <w:tc>
          <w:tcPr>
            <w:tcW w:w="1843" w:type="dxa"/>
            <w:tcBorders>
              <w:top w:val="nil"/>
              <w:left w:val="nil"/>
              <w:bottom w:val="single" w:sz="4" w:space="0" w:color="auto"/>
              <w:right w:val="single" w:sz="4" w:space="0" w:color="auto"/>
            </w:tcBorders>
            <w:shd w:val="clear" w:color="auto" w:fill="auto"/>
            <w:noWrap/>
            <w:vAlign w:val="bottom"/>
            <w:hideMark/>
          </w:tcPr>
          <w:p w14:paraId="66AFDBF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Responsable</w:t>
            </w:r>
          </w:p>
        </w:tc>
        <w:tc>
          <w:tcPr>
            <w:tcW w:w="2793" w:type="dxa"/>
            <w:tcBorders>
              <w:top w:val="nil"/>
              <w:left w:val="nil"/>
              <w:bottom w:val="single" w:sz="4" w:space="0" w:color="auto"/>
              <w:right w:val="single" w:sz="4" w:space="0" w:color="auto"/>
            </w:tcBorders>
            <w:shd w:val="clear" w:color="auto" w:fill="auto"/>
            <w:noWrap/>
            <w:vAlign w:val="bottom"/>
            <w:hideMark/>
          </w:tcPr>
          <w:p w14:paraId="0397011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62039314</w:t>
            </w:r>
          </w:p>
        </w:tc>
      </w:tr>
      <w:tr w:rsidR="00E55767" w:rsidRPr="00F95865" w14:paraId="273D5F8B"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52D68C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37</w:t>
            </w:r>
          </w:p>
        </w:tc>
        <w:tc>
          <w:tcPr>
            <w:tcW w:w="1099" w:type="dxa"/>
            <w:tcBorders>
              <w:top w:val="nil"/>
              <w:left w:val="nil"/>
              <w:bottom w:val="single" w:sz="4" w:space="0" w:color="auto"/>
              <w:right w:val="single" w:sz="4" w:space="0" w:color="auto"/>
            </w:tcBorders>
            <w:shd w:val="clear" w:color="auto" w:fill="auto"/>
            <w:noWrap/>
            <w:vAlign w:val="bottom"/>
            <w:hideMark/>
          </w:tcPr>
          <w:p w14:paraId="4A1A5C56"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03/12/2024</w:t>
            </w:r>
          </w:p>
        </w:tc>
        <w:tc>
          <w:tcPr>
            <w:tcW w:w="1945" w:type="dxa"/>
            <w:tcBorders>
              <w:top w:val="nil"/>
              <w:left w:val="nil"/>
              <w:bottom w:val="single" w:sz="4" w:space="0" w:color="auto"/>
              <w:right w:val="single" w:sz="4" w:space="0" w:color="auto"/>
            </w:tcBorders>
            <w:shd w:val="clear" w:color="auto" w:fill="auto"/>
            <w:noWrap/>
            <w:vAlign w:val="bottom"/>
            <w:hideMark/>
          </w:tcPr>
          <w:p w14:paraId="70551D3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KAINTAYOTAL SALOME</w:t>
            </w:r>
          </w:p>
        </w:tc>
        <w:tc>
          <w:tcPr>
            <w:tcW w:w="2126" w:type="dxa"/>
            <w:tcBorders>
              <w:top w:val="nil"/>
              <w:left w:val="nil"/>
              <w:bottom w:val="single" w:sz="4" w:space="0" w:color="auto"/>
              <w:right w:val="single" w:sz="4" w:space="0" w:color="auto"/>
            </w:tcBorders>
            <w:shd w:val="clear" w:color="auto" w:fill="auto"/>
            <w:noWrap/>
            <w:vAlign w:val="bottom"/>
            <w:hideMark/>
          </w:tcPr>
          <w:p w14:paraId="0C4FB0B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CELIAF</w:t>
            </w:r>
          </w:p>
        </w:tc>
        <w:tc>
          <w:tcPr>
            <w:tcW w:w="1843" w:type="dxa"/>
            <w:tcBorders>
              <w:top w:val="nil"/>
              <w:left w:val="nil"/>
              <w:bottom w:val="single" w:sz="4" w:space="0" w:color="auto"/>
              <w:right w:val="single" w:sz="4" w:space="0" w:color="auto"/>
            </w:tcBorders>
            <w:shd w:val="clear" w:color="auto" w:fill="auto"/>
            <w:noWrap/>
            <w:vAlign w:val="bottom"/>
            <w:hideMark/>
          </w:tcPr>
          <w:p w14:paraId="683BF4A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 focal</w:t>
            </w:r>
          </w:p>
        </w:tc>
        <w:tc>
          <w:tcPr>
            <w:tcW w:w="2793" w:type="dxa"/>
            <w:tcBorders>
              <w:top w:val="nil"/>
              <w:left w:val="nil"/>
              <w:bottom w:val="single" w:sz="4" w:space="0" w:color="auto"/>
              <w:right w:val="single" w:sz="4" w:space="0" w:color="auto"/>
            </w:tcBorders>
            <w:shd w:val="clear" w:color="auto" w:fill="auto"/>
            <w:noWrap/>
            <w:vAlign w:val="bottom"/>
            <w:hideMark/>
          </w:tcPr>
          <w:p w14:paraId="5F24F0F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66351444</w:t>
            </w:r>
          </w:p>
        </w:tc>
      </w:tr>
      <w:tr w:rsidR="00E55767" w:rsidRPr="00F95865" w14:paraId="5152E3B8"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8871E3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38</w:t>
            </w:r>
          </w:p>
        </w:tc>
        <w:tc>
          <w:tcPr>
            <w:tcW w:w="1099" w:type="dxa"/>
            <w:tcBorders>
              <w:top w:val="nil"/>
              <w:left w:val="nil"/>
              <w:bottom w:val="single" w:sz="4" w:space="0" w:color="auto"/>
              <w:right w:val="single" w:sz="4" w:space="0" w:color="auto"/>
            </w:tcBorders>
            <w:shd w:val="clear" w:color="auto" w:fill="auto"/>
            <w:noWrap/>
            <w:vAlign w:val="bottom"/>
            <w:hideMark/>
          </w:tcPr>
          <w:p w14:paraId="729F82E4"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18/11/2024</w:t>
            </w:r>
          </w:p>
        </w:tc>
        <w:tc>
          <w:tcPr>
            <w:tcW w:w="1945" w:type="dxa"/>
            <w:tcBorders>
              <w:top w:val="nil"/>
              <w:left w:val="nil"/>
              <w:bottom w:val="single" w:sz="4" w:space="0" w:color="auto"/>
              <w:right w:val="single" w:sz="4" w:space="0" w:color="auto"/>
            </w:tcBorders>
            <w:shd w:val="clear" w:color="auto" w:fill="auto"/>
            <w:noWrap/>
            <w:vAlign w:val="bottom"/>
            <w:hideMark/>
          </w:tcPr>
          <w:p w14:paraId="6C6D4D5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LUCIEN MBAY</w:t>
            </w:r>
          </w:p>
        </w:tc>
        <w:tc>
          <w:tcPr>
            <w:tcW w:w="2126" w:type="dxa"/>
            <w:tcBorders>
              <w:top w:val="nil"/>
              <w:left w:val="nil"/>
              <w:bottom w:val="single" w:sz="4" w:space="0" w:color="auto"/>
              <w:right w:val="single" w:sz="4" w:space="0" w:color="auto"/>
            </w:tcBorders>
            <w:shd w:val="clear" w:color="auto" w:fill="auto"/>
            <w:noWrap/>
            <w:vAlign w:val="bottom"/>
            <w:hideMark/>
          </w:tcPr>
          <w:p w14:paraId="383D5E8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CELIAF N’Djamena </w:t>
            </w:r>
          </w:p>
        </w:tc>
        <w:tc>
          <w:tcPr>
            <w:tcW w:w="1843" w:type="dxa"/>
            <w:tcBorders>
              <w:top w:val="nil"/>
              <w:left w:val="nil"/>
              <w:bottom w:val="single" w:sz="4" w:space="0" w:color="auto"/>
              <w:right w:val="single" w:sz="4" w:space="0" w:color="auto"/>
            </w:tcBorders>
            <w:shd w:val="clear" w:color="auto" w:fill="auto"/>
            <w:noWrap/>
            <w:vAlign w:val="bottom"/>
            <w:hideMark/>
          </w:tcPr>
          <w:p w14:paraId="255FF2A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Charge De Programmes</w:t>
            </w:r>
          </w:p>
        </w:tc>
        <w:tc>
          <w:tcPr>
            <w:tcW w:w="2793" w:type="dxa"/>
            <w:tcBorders>
              <w:top w:val="nil"/>
              <w:left w:val="nil"/>
              <w:bottom w:val="single" w:sz="4" w:space="0" w:color="auto"/>
              <w:right w:val="single" w:sz="4" w:space="0" w:color="auto"/>
            </w:tcBorders>
            <w:shd w:val="clear" w:color="auto" w:fill="auto"/>
            <w:noWrap/>
            <w:vAlign w:val="bottom"/>
            <w:hideMark/>
          </w:tcPr>
          <w:p w14:paraId="6CECBE7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60 14 04 22</w:t>
            </w:r>
          </w:p>
        </w:tc>
      </w:tr>
      <w:tr w:rsidR="00E55767" w:rsidRPr="00F95865" w14:paraId="07AE0AE4"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3F6EE9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39</w:t>
            </w:r>
          </w:p>
        </w:tc>
        <w:tc>
          <w:tcPr>
            <w:tcW w:w="1099" w:type="dxa"/>
            <w:tcBorders>
              <w:top w:val="nil"/>
              <w:left w:val="nil"/>
              <w:bottom w:val="single" w:sz="4" w:space="0" w:color="auto"/>
              <w:right w:val="single" w:sz="4" w:space="0" w:color="auto"/>
            </w:tcBorders>
            <w:shd w:val="clear" w:color="auto" w:fill="auto"/>
            <w:noWrap/>
            <w:vAlign w:val="bottom"/>
            <w:hideMark/>
          </w:tcPr>
          <w:p w14:paraId="632D2F5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18/11/2024</w:t>
            </w:r>
          </w:p>
        </w:tc>
        <w:tc>
          <w:tcPr>
            <w:tcW w:w="1945" w:type="dxa"/>
            <w:tcBorders>
              <w:top w:val="nil"/>
              <w:left w:val="nil"/>
              <w:bottom w:val="single" w:sz="4" w:space="0" w:color="auto"/>
              <w:right w:val="single" w:sz="4" w:space="0" w:color="auto"/>
            </w:tcBorders>
            <w:shd w:val="clear" w:color="auto" w:fill="auto"/>
            <w:noWrap/>
            <w:vAlign w:val="bottom"/>
            <w:hideMark/>
          </w:tcPr>
          <w:p w14:paraId="577EE85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AMINA KLINGAR</w:t>
            </w:r>
          </w:p>
        </w:tc>
        <w:tc>
          <w:tcPr>
            <w:tcW w:w="2126" w:type="dxa"/>
            <w:tcBorders>
              <w:top w:val="nil"/>
              <w:left w:val="nil"/>
              <w:bottom w:val="single" w:sz="4" w:space="0" w:color="auto"/>
              <w:right w:val="single" w:sz="4" w:space="0" w:color="auto"/>
            </w:tcBorders>
            <w:shd w:val="clear" w:color="auto" w:fill="auto"/>
            <w:noWrap/>
            <w:vAlign w:val="bottom"/>
            <w:hideMark/>
          </w:tcPr>
          <w:p w14:paraId="3AA3239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CELIAF N’Djamena</w:t>
            </w:r>
          </w:p>
        </w:tc>
        <w:tc>
          <w:tcPr>
            <w:tcW w:w="1843" w:type="dxa"/>
            <w:tcBorders>
              <w:top w:val="nil"/>
              <w:left w:val="nil"/>
              <w:bottom w:val="single" w:sz="4" w:space="0" w:color="auto"/>
              <w:right w:val="single" w:sz="4" w:space="0" w:color="auto"/>
            </w:tcBorders>
            <w:shd w:val="clear" w:color="auto" w:fill="auto"/>
            <w:noWrap/>
            <w:vAlign w:val="bottom"/>
            <w:hideMark/>
          </w:tcPr>
          <w:p w14:paraId="1F9A6D7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S.G. A</w:t>
            </w:r>
          </w:p>
        </w:tc>
        <w:tc>
          <w:tcPr>
            <w:tcW w:w="2793" w:type="dxa"/>
            <w:tcBorders>
              <w:top w:val="nil"/>
              <w:left w:val="nil"/>
              <w:bottom w:val="single" w:sz="4" w:space="0" w:color="auto"/>
              <w:right w:val="single" w:sz="4" w:space="0" w:color="auto"/>
            </w:tcBorders>
            <w:shd w:val="clear" w:color="auto" w:fill="auto"/>
            <w:noWrap/>
            <w:vAlign w:val="bottom"/>
            <w:hideMark/>
          </w:tcPr>
          <w:p w14:paraId="02656A5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66 23 55 41</w:t>
            </w:r>
          </w:p>
        </w:tc>
      </w:tr>
      <w:tr w:rsidR="00E55767" w:rsidRPr="00F95865" w14:paraId="66C4471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AE47A8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40</w:t>
            </w:r>
          </w:p>
        </w:tc>
        <w:tc>
          <w:tcPr>
            <w:tcW w:w="1099" w:type="dxa"/>
            <w:tcBorders>
              <w:top w:val="nil"/>
              <w:left w:val="nil"/>
              <w:bottom w:val="single" w:sz="4" w:space="0" w:color="auto"/>
              <w:right w:val="single" w:sz="4" w:space="0" w:color="auto"/>
            </w:tcBorders>
            <w:shd w:val="clear" w:color="auto" w:fill="auto"/>
            <w:noWrap/>
            <w:vAlign w:val="bottom"/>
            <w:hideMark/>
          </w:tcPr>
          <w:p w14:paraId="6A3DC2F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5E6D22D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ASTOUIN JUSTIN</w:t>
            </w:r>
          </w:p>
        </w:tc>
        <w:tc>
          <w:tcPr>
            <w:tcW w:w="2126" w:type="dxa"/>
            <w:tcBorders>
              <w:top w:val="nil"/>
              <w:left w:val="nil"/>
              <w:bottom w:val="single" w:sz="4" w:space="0" w:color="auto"/>
              <w:right w:val="single" w:sz="4" w:space="0" w:color="auto"/>
            </w:tcBorders>
            <w:shd w:val="clear" w:color="auto" w:fill="auto"/>
            <w:noWrap/>
            <w:vAlign w:val="bottom"/>
            <w:hideMark/>
          </w:tcPr>
          <w:p w14:paraId="1BDDA8C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CNPRT</w:t>
            </w:r>
          </w:p>
        </w:tc>
        <w:tc>
          <w:tcPr>
            <w:tcW w:w="1843" w:type="dxa"/>
            <w:tcBorders>
              <w:top w:val="nil"/>
              <w:left w:val="nil"/>
              <w:bottom w:val="single" w:sz="4" w:space="0" w:color="auto"/>
              <w:right w:val="single" w:sz="4" w:space="0" w:color="auto"/>
            </w:tcBorders>
            <w:shd w:val="clear" w:color="auto" w:fill="auto"/>
            <w:noWrap/>
            <w:vAlign w:val="bottom"/>
            <w:hideMark/>
          </w:tcPr>
          <w:p w14:paraId="219FE57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Directeur de coordination</w:t>
            </w:r>
          </w:p>
        </w:tc>
        <w:tc>
          <w:tcPr>
            <w:tcW w:w="2793" w:type="dxa"/>
            <w:tcBorders>
              <w:top w:val="nil"/>
              <w:left w:val="nil"/>
              <w:bottom w:val="single" w:sz="4" w:space="0" w:color="auto"/>
              <w:right w:val="single" w:sz="4" w:space="0" w:color="auto"/>
            </w:tcBorders>
            <w:shd w:val="clear" w:color="auto" w:fill="auto"/>
            <w:noWrap/>
            <w:vAlign w:val="bottom"/>
            <w:hideMark/>
          </w:tcPr>
          <w:p w14:paraId="0E3372B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66371323</w:t>
            </w:r>
          </w:p>
        </w:tc>
      </w:tr>
      <w:tr w:rsidR="00E55767" w:rsidRPr="00F95865" w14:paraId="1B839219"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2E9410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41</w:t>
            </w:r>
          </w:p>
        </w:tc>
        <w:tc>
          <w:tcPr>
            <w:tcW w:w="1099" w:type="dxa"/>
            <w:tcBorders>
              <w:top w:val="nil"/>
              <w:left w:val="nil"/>
              <w:bottom w:val="single" w:sz="4" w:space="0" w:color="auto"/>
              <w:right w:val="single" w:sz="4" w:space="0" w:color="auto"/>
            </w:tcBorders>
            <w:shd w:val="clear" w:color="auto" w:fill="auto"/>
            <w:noWrap/>
            <w:vAlign w:val="bottom"/>
            <w:hideMark/>
          </w:tcPr>
          <w:p w14:paraId="1970C8C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16D2E08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ALI MAHAMAT OUSMAN</w:t>
            </w:r>
          </w:p>
        </w:tc>
        <w:tc>
          <w:tcPr>
            <w:tcW w:w="2126" w:type="dxa"/>
            <w:tcBorders>
              <w:top w:val="nil"/>
              <w:left w:val="nil"/>
              <w:bottom w:val="single" w:sz="4" w:space="0" w:color="auto"/>
              <w:right w:val="single" w:sz="4" w:space="0" w:color="auto"/>
            </w:tcBorders>
            <w:shd w:val="clear" w:color="auto" w:fill="auto"/>
            <w:noWrap/>
            <w:vAlign w:val="bottom"/>
            <w:hideMark/>
          </w:tcPr>
          <w:p w14:paraId="32FC159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CNPRT </w:t>
            </w:r>
          </w:p>
        </w:tc>
        <w:tc>
          <w:tcPr>
            <w:tcW w:w="1843" w:type="dxa"/>
            <w:tcBorders>
              <w:top w:val="nil"/>
              <w:left w:val="nil"/>
              <w:bottom w:val="single" w:sz="4" w:space="0" w:color="auto"/>
              <w:right w:val="single" w:sz="4" w:space="0" w:color="auto"/>
            </w:tcBorders>
            <w:shd w:val="clear" w:color="auto" w:fill="auto"/>
            <w:noWrap/>
            <w:vAlign w:val="bottom"/>
            <w:hideMark/>
          </w:tcPr>
          <w:p w14:paraId="0BD4784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SG Point Focal Abéché</w:t>
            </w:r>
          </w:p>
        </w:tc>
        <w:tc>
          <w:tcPr>
            <w:tcW w:w="2793" w:type="dxa"/>
            <w:tcBorders>
              <w:top w:val="nil"/>
              <w:left w:val="nil"/>
              <w:bottom w:val="single" w:sz="4" w:space="0" w:color="auto"/>
              <w:right w:val="single" w:sz="4" w:space="0" w:color="auto"/>
            </w:tcBorders>
            <w:shd w:val="clear" w:color="auto" w:fill="auto"/>
            <w:noWrap/>
            <w:vAlign w:val="bottom"/>
            <w:hideMark/>
          </w:tcPr>
          <w:p w14:paraId="7117076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66 41 38 33</w:t>
            </w:r>
          </w:p>
        </w:tc>
      </w:tr>
      <w:tr w:rsidR="00E55767" w:rsidRPr="00F95865" w14:paraId="162F81DF"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21888BD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42</w:t>
            </w:r>
          </w:p>
        </w:tc>
        <w:tc>
          <w:tcPr>
            <w:tcW w:w="1099" w:type="dxa"/>
            <w:tcBorders>
              <w:top w:val="nil"/>
              <w:left w:val="nil"/>
              <w:bottom w:val="single" w:sz="4" w:space="0" w:color="auto"/>
              <w:right w:val="single" w:sz="4" w:space="0" w:color="auto"/>
            </w:tcBorders>
            <w:shd w:val="clear" w:color="auto" w:fill="auto"/>
            <w:noWrap/>
            <w:vAlign w:val="bottom"/>
            <w:hideMark/>
          </w:tcPr>
          <w:p w14:paraId="0E69B13E"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26/11/2024</w:t>
            </w:r>
          </w:p>
        </w:tc>
        <w:tc>
          <w:tcPr>
            <w:tcW w:w="1945" w:type="dxa"/>
            <w:tcBorders>
              <w:top w:val="nil"/>
              <w:left w:val="nil"/>
              <w:bottom w:val="single" w:sz="4" w:space="0" w:color="auto"/>
              <w:right w:val="single" w:sz="4" w:space="0" w:color="auto"/>
            </w:tcBorders>
            <w:shd w:val="clear" w:color="auto" w:fill="auto"/>
            <w:noWrap/>
            <w:vAlign w:val="bottom"/>
            <w:hideMark/>
          </w:tcPr>
          <w:p w14:paraId="07C14DD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MARIAMOU MAHAMAT ABDELKERIM</w:t>
            </w:r>
          </w:p>
        </w:tc>
        <w:tc>
          <w:tcPr>
            <w:tcW w:w="2126" w:type="dxa"/>
            <w:tcBorders>
              <w:top w:val="nil"/>
              <w:left w:val="nil"/>
              <w:bottom w:val="single" w:sz="4" w:space="0" w:color="auto"/>
              <w:right w:val="single" w:sz="4" w:space="0" w:color="auto"/>
            </w:tcBorders>
            <w:shd w:val="clear" w:color="auto" w:fill="auto"/>
            <w:noWrap/>
            <w:vAlign w:val="bottom"/>
            <w:hideMark/>
          </w:tcPr>
          <w:p w14:paraId="1DD44B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CNPRT </w:t>
            </w:r>
          </w:p>
        </w:tc>
        <w:tc>
          <w:tcPr>
            <w:tcW w:w="1843" w:type="dxa"/>
            <w:tcBorders>
              <w:top w:val="nil"/>
              <w:left w:val="nil"/>
              <w:bottom w:val="single" w:sz="4" w:space="0" w:color="auto"/>
              <w:right w:val="single" w:sz="4" w:space="0" w:color="auto"/>
            </w:tcBorders>
            <w:shd w:val="clear" w:color="auto" w:fill="auto"/>
            <w:noWrap/>
            <w:vAlign w:val="bottom"/>
            <w:hideMark/>
          </w:tcPr>
          <w:p w14:paraId="746B27B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Membre Goz Béida</w:t>
            </w:r>
          </w:p>
        </w:tc>
        <w:tc>
          <w:tcPr>
            <w:tcW w:w="2793" w:type="dxa"/>
            <w:tcBorders>
              <w:top w:val="nil"/>
              <w:left w:val="nil"/>
              <w:bottom w:val="single" w:sz="4" w:space="0" w:color="auto"/>
              <w:right w:val="single" w:sz="4" w:space="0" w:color="auto"/>
            </w:tcBorders>
            <w:shd w:val="clear" w:color="auto" w:fill="auto"/>
            <w:noWrap/>
            <w:vAlign w:val="bottom"/>
            <w:hideMark/>
          </w:tcPr>
          <w:p w14:paraId="4DDF9A4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66 15 47 58</w:t>
            </w:r>
          </w:p>
        </w:tc>
      </w:tr>
      <w:tr w:rsidR="00E55767" w:rsidRPr="00F95865" w14:paraId="674E964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796123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43</w:t>
            </w:r>
          </w:p>
        </w:tc>
        <w:tc>
          <w:tcPr>
            <w:tcW w:w="1099" w:type="dxa"/>
            <w:tcBorders>
              <w:top w:val="nil"/>
              <w:left w:val="nil"/>
              <w:bottom w:val="single" w:sz="4" w:space="0" w:color="auto"/>
              <w:right w:val="single" w:sz="4" w:space="0" w:color="auto"/>
            </w:tcBorders>
            <w:shd w:val="clear" w:color="auto" w:fill="auto"/>
            <w:noWrap/>
            <w:vAlign w:val="bottom"/>
            <w:hideMark/>
          </w:tcPr>
          <w:p w14:paraId="1344B4E6"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29/11/2024</w:t>
            </w:r>
          </w:p>
        </w:tc>
        <w:tc>
          <w:tcPr>
            <w:tcW w:w="1945" w:type="dxa"/>
            <w:tcBorders>
              <w:top w:val="nil"/>
              <w:left w:val="nil"/>
              <w:bottom w:val="single" w:sz="4" w:space="0" w:color="auto"/>
              <w:right w:val="single" w:sz="4" w:space="0" w:color="auto"/>
            </w:tcBorders>
            <w:shd w:val="clear" w:color="auto" w:fill="auto"/>
            <w:noWrap/>
            <w:vAlign w:val="bottom"/>
            <w:hideMark/>
          </w:tcPr>
          <w:p w14:paraId="4DDC9FE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YOUNOUS MAHAMAT</w:t>
            </w:r>
          </w:p>
        </w:tc>
        <w:tc>
          <w:tcPr>
            <w:tcW w:w="2126" w:type="dxa"/>
            <w:tcBorders>
              <w:top w:val="nil"/>
              <w:left w:val="nil"/>
              <w:bottom w:val="single" w:sz="4" w:space="0" w:color="auto"/>
              <w:right w:val="single" w:sz="4" w:space="0" w:color="auto"/>
            </w:tcBorders>
            <w:shd w:val="clear" w:color="auto" w:fill="auto"/>
            <w:noWrap/>
            <w:vAlign w:val="bottom"/>
            <w:hideMark/>
          </w:tcPr>
          <w:p w14:paraId="23EEBA7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CNCPRT   </w:t>
            </w:r>
          </w:p>
        </w:tc>
        <w:tc>
          <w:tcPr>
            <w:tcW w:w="1843" w:type="dxa"/>
            <w:tcBorders>
              <w:top w:val="nil"/>
              <w:left w:val="nil"/>
              <w:bottom w:val="single" w:sz="4" w:space="0" w:color="auto"/>
              <w:right w:val="single" w:sz="4" w:space="0" w:color="auto"/>
            </w:tcBorders>
            <w:shd w:val="clear" w:color="auto" w:fill="auto"/>
            <w:noWrap/>
            <w:vAlign w:val="bottom"/>
            <w:hideMark/>
          </w:tcPr>
          <w:p w14:paraId="1874D38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Président Massakory</w:t>
            </w:r>
          </w:p>
        </w:tc>
        <w:tc>
          <w:tcPr>
            <w:tcW w:w="2793" w:type="dxa"/>
            <w:tcBorders>
              <w:top w:val="nil"/>
              <w:left w:val="nil"/>
              <w:bottom w:val="single" w:sz="4" w:space="0" w:color="auto"/>
              <w:right w:val="single" w:sz="4" w:space="0" w:color="auto"/>
            </w:tcBorders>
            <w:shd w:val="clear" w:color="auto" w:fill="auto"/>
            <w:noWrap/>
            <w:vAlign w:val="bottom"/>
            <w:hideMark/>
          </w:tcPr>
          <w:p w14:paraId="54E4C46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99869170/66482048</w:t>
            </w:r>
          </w:p>
        </w:tc>
      </w:tr>
      <w:tr w:rsidR="00E55767" w:rsidRPr="00F95865" w14:paraId="18554FE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CE70D5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44</w:t>
            </w:r>
          </w:p>
        </w:tc>
        <w:tc>
          <w:tcPr>
            <w:tcW w:w="1099" w:type="dxa"/>
            <w:tcBorders>
              <w:top w:val="nil"/>
              <w:left w:val="nil"/>
              <w:bottom w:val="single" w:sz="4" w:space="0" w:color="auto"/>
              <w:right w:val="single" w:sz="4" w:space="0" w:color="auto"/>
            </w:tcBorders>
            <w:shd w:val="clear" w:color="auto" w:fill="auto"/>
            <w:noWrap/>
            <w:vAlign w:val="bottom"/>
            <w:hideMark/>
          </w:tcPr>
          <w:p w14:paraId="56F862C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30/11/2024</w:t>
            </w:r>
          </w:p>
        </w:tc>
        <w:tc>
          <w:tcPr>
            <w:tcW w:w="1945" w:type="dxa"/>
            <w:tcBorders>
              <w:top w:val="nil"/>
              <w:left w:val="nil"/>
              <w:bottom w:val="single" w:sz="4" w:space="0" w:color="auto"/>
              <w:right w:val="single" w:sz="4" w:space="0" w:color="auto"/>
            </w:tcBorders>
            <w:shd w:val="clear" w:color="auto" w:fill="auto"/>
            <w:noWrap/>
            <w:vAlign w:val="bottom"/>
            <w:hideMark/>
          </w:tcPr>
          <w:p w14:paraId="11F25C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NARAYAM DOUMNGAR</w:t>
            </w:r>
          </w:p>
        </w:tc>
        <w:tc>
          <w:tcPr>
            <w:tcW w:w="2126" w:type="dxa"/>
            <w:tcBorders>
              <w:top w:val="nil"/>
              <w:left w:val="nil"/>
              <w:bottom w:val="single" w:sz="4" w:space="0" w:color="auto"/>
              <w:right w:val="single" w:sz="4" w:space="0" w:color="auto"/>
            </w:tcBorders>
            <w:shd w:val="clear" w:color="auto" w:fill="auto"/>
            <w:noWrap/>
            <w:vAlign w:val="bottom"/>
            <w:hideMark/>
          </w:tcPr>
          <w:p w14:paraId="19DD70F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APLFT SUD OUEST </w:t>
            </w:r>
          </w:p>
        </w:tc>
        <w:tc>
          <w:tcPr>
            <w:tcW w:w="1843" w:type="dxa"/>
            <w:tcBorders>
              <w:top w:val="nil"/>
              <w:left w:val="nil"/>
              <w:bottom w:val="single" w:sz="4" w:space="0" w:color="auto"/>
              <w:right w:val="single" w:sz="4" w:space="0" w:color="auto"/>
            </w:tcBorders>
            <w:shd w:val="clear" w:color="auto" w:fill="auto"/>
            <w:noWrap/>
            <w:vAlign w:val="bottom"/>
            <w:hideMark/>
          </w:tcPr>
          <w:p w14:paraId="5F43A28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Responsable </w:t>
            </w:r>
          </w:p>
        </w:tc>
        <w:tc>
          <w:tcPr>
            <w:tcW w:w="2793" w:type="dxa"/>
            <w:tcBorders>
              <w:top w:val="nil"/>
              <w:left w:val="nil"/>
              <w:bottom w:val="single" w:sz="4" w:space="0" w:color="auto"/>
              <w:right w:val="single" w:sz="4" w:space="0" w:color="auto"/>
            </w:tcBorders>
            <w:shd w:val="clear" w:color="auto" w:fill="auto"/>
            <w:noWrap/>
            <w:vAlign w:val="bottom"/>
            <w:hideMark/>
          </w:tcPr>
          <w:p w14:paraId="40BFC78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68 44 46 83/66 35 97 08</w:t>
            </w:r>
          </w:p>
        </w:tc>
      </w:tr>
      <w:tr w:rsidR="00E55767" w:rsidRPr="00F95865" w14:paraId="51EF6A7C"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BE6C83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45</w:t>
            </w:r>
          </w:p>
        </w:tc>
        <w:tc>
          <w:tcPr>
            <w:tcW w:w="1099" w:type="dxa"/>
            <w:tcBorders>
              <w:top w:val="nil"/>
              <w:left w:val="nil"/>
              <w:bottom w:val="single" w:sz="4" w:space="0" w:color="auto"/>
              <w:right w:val="single" w:sz="4" w:space="0" w:color="auto"/>
            </w:tcBorders>
            <w:shd w:val="clear" w:color="auto" w:fill="auto"/>
            <w:noWrap/>
            <w:vAlign w:val="bottom"/>
            <w:hideMark/>
          </w:tcPr>
          <w:p w14:paraId="7F9C303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08/12/2024</w:t>
            </w:r>
          </w:p>
        </w:tc>
        <w:tc>
          <w:tcPr>
            <w:tcW w:w="1945" w:type="dxa"/>
            <w:tcBorders>
              <w:top w:val="nil"/>
              <w:left w:val="nil"/>
              <w:bottom w:val="single" w:sz="4" w:space="0" w:color="auto"/>
              <w:right w:val="single" w:sz="4" w:space="0" w:color="auto"/>
            </w:tcBorders>
            <w:shd w:val="clear" w:color="auto" w:fill="auto"/>
            <w:noWrap/>
            <w:vAlign w:val="bottom"/>
            <w:hideMark/>
          </w:tcPr>
          <w:p w14:paraId="25F26AF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BAPOUNA MATHO</w:t>
            </w:r>
          </w:p>
        </w:tc>
        <w:tc>
          <w:tcPr>
            <w:tcW w:w="2126" w:type="dxa"/>
            <w:tcBorders>
              <w:top w:val="nil"/>
              <w:left w:val="nil"/>
              <w:bottom w:val="single" w:sz="4" w:space="0" w:color="auto"/>
              <w:right w:val="single" w:sz="4" w:space="0" w:color="auto"/>
            </w:tcBorders>
            <w:shd w:val="clear" w:color="auto" w:fill="auto"/>
            <w:noWrap/>
            <w:vAlign w:val="bottom"/>
            <w:hideMark/>
          </w:tcPr>
          <w:p w14:paraId="5FFEA6E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APLFT</w:t>
            </w:r>
          </w:p>
        </w:tc>
        <w:tc>
          <w:tcPr>
            <w:tcW w:w="1843" w:type="dxa"/>
            <w:tcBorders>
              <w:top w:val="nil"/>
              <w:left w:val="nil"/>
              <w:bottom w:val="single" w:sz="4" w:space="0" w:color="auto"/>
              <w:right w:val="single" w:sz="4" w:space="0" w:color="auto"/>
            </w:tcBorders>
            <w:shd w:val="clear" w:color="auto" w:fill="auto"/>
            <w:noWrap/>
            <w:vAlign w:val="bottom"/>
            <w:hideMark/>
          </w:tcPr>
          <w:p w14:paraId="4755BA9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antenne APLFT Guelendeng</w:t>
            </w:r>
          </w:p>
        </w:tc>
        <w:tc>
          <w:tcPr>
            <w:tcW w:w="2793" w:type="dxa"/>
            <w:tcBorders>
              <w:top w:val="nil"/>
              <w:left w:val="nil"/>
              <w:bottom w:val="single" w:sz="4" w:space="0" w:color="auto"/>
              <w:right w:val="single" w:sz="4" w:space="0" w:color="auto"/>
            </w:tcBorders>
            <w:shd w:val="clear" w:color="auto" w:fill="auto"/>
            <w:noWrap/>
            <w:vAlign w:val="bottom"/>
            <w:hideMark/>
          </w:tcPr>
          <w:p w14:paraId="3EE4286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66332944</w:t>
            </w:r>
          </w:p>
        </w:tc>
      </w:tr>
      <w:tr w:rsidR="00E55767" w:rsidRPr="00F95865" w14:paraId="145311B8"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68D4FA2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46</w:t>
            </w:r>
          </w:p>
        </w:tc>
        <w:tc>
          <w:tcPr>
            <w:tcW w:w="1099" w:type="dxa"/>
            <w:tcBorders>
              <w:top w:val="nil"/>
              <w:left w:val="nil"/>
              <w:bottom w:val="single" w:sz="4" w:space="0" w:color="auto"/>
              <w:right w:val="single" w:sz="4" w:space="0" w:color="auto"/>
            </w:tcBorders>
            <w:shd w:val="clear" w:color="auto" w:fill="auto"/>
            <w:noWrap/>
            <w:vAlign w:val="bottom"/>
            <w:hideMark/>
          </w:tcPr>
          <w:p w14:paraId="4D8E761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19/11/2024</w:t>
            </w:r>
          </w:p>
        </w:tc>
        <w:tc>
          <w:tcPr>
            <w:tcW w:w="1945" w:type="dxa"/>
            <w:tcBorders>
              <w:top w:val="nil"/>
              <w:left w:val="nil"/>
              <w:bottom w:val="single" w:sz="4" w:space="0" w:color="auto"/>
              <w:right w:val="single" w:sz="4" w:space="0" w:color="auto"/>
            </w:tcBorders>
            <w:shd w:val="clear" w:color="auto" w:fill="auto"/>
            <w:noWrap/>
            <w:vAlign w:val="bottom"/>
            <w:hideMark/>
          </w:tcPr>
          <w:p w14:paraId="6D55908B"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IDRISS DARIA</w:t>
            </w:r>
          </w:p>
        </w:tc>
        <w:tc>
          <w:tcPr>
            <w:tcW w:w="2126" w:type="dxa"/>
            <w:tcBorders>
              <w:top w:val="nil"/>
              <w:left w:val="nil"/>
              <w:bottom w:val="single" w:sz="4" w:space="0" w:color="auto"/>
              <w:right w:val="single" w:sz="4" w:space="0" w:color="auto"/>
            </w:tcBorders>
            <w:shd w:val="clear" w:color="auto" w:fill="auto"/>
            <w:noWrap/>
            <w:vAlign w:val="bottom"/>
            <w:hideMark/>
          </w:tcPr>
          <w:p w14:paraId="0697212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Hôpital Liberté</w:t>
            </w:r>
          </w:p>
        </w:tc>
        <w:tc>
          <w:tcPr>
            <w:tcW w:w="1843" w:type="dxa"/>
            <w:tcBorders>
              <w:top w:val="nil"/>
              <w:left w:val="nil"/>
              <w:bottom w:val="single" w:sz="4" w:space="0" w:color="auto"/>
              <w:right w:val="single" w:sz="4" w:space="0" w:color="auto"/>
            </w:tcBorders>
            <w:shd w:val="clear" w:color="auto" w:fill="auto"/>
            <w:noWrap/>
            <w:vAlign w:val="bottom"/>
            <w:hideMark/>
          </w:tcPr>
          <w:p w14:paraId="6EE09EC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de service</w:t>
            </w:r>
          </w:p>
        </w:tc>
        <w:tc>
          <w:tcPr>
            <w:tcW w:w="2793" w:type="dxa"/>
            <w:tcBorders>
              <w:top w:val="nil"/>
              <w:left w:val="nil"/>
              <w:bottom w:val="single" w:sz="4" w:space="0" w:color="auto"/>
              <w:right w:val="single" w:sz="4" w:space="0" w:color="auto"/>
            </w:tcBorders>
            <w:shd w:val="clear" w:color="auto" w:fill="auto"/>
            <w:noWrap/>
            <w:vAlign w:val="bottom"/>
            <w:hideMark/>
          </w:tcPr>
          <w:p w14:paraId="3A38138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66270781</w:t>
            </w:r>
          </w:p>
        </w:tc>
      </w:tr>
      <w:tr w:rsidR="00E55767" w:rsidRPr="00F95865" w14:paraId="2B7143D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1DB7F3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47</w:t>
            </w:r>
          </w:p>
        </w:tc>
        <w:tc>
          <w:tcPr>
            <w:tcW w:w="1099" w:type="dxa"/>
            <w:tcBorders>
              <w:top w:val="nil"/>
              <w:left w:val="nil"/>
              <w:bottom w:val="single" w:sz="4" w:space="0" w:color="auto"/>
              <w:right w:val="single" w:sz="4" w:space="0" w:color="auto"/>
            </w:tcBorders>
            <w:shd w:val="clear" w:color="auto" w:fill="auto"/>
            <w:noWrap/>
            <w:vAlign w:val="bottom"/>
            <w:hideMark/>
          </w:tcPr>
          <w:p w14:paraId="6CACEDE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13/12/2024</w:t>
            </w:r>
          </w:p>
        </w:tc>
        <w:tc>
          <w:tcPr>
            <w:tcW w:w="1945" w:type="dxa"/>
            <w:tcBorders>
              <w:top w:val="nil"/>
              <w:left w:val="nil"/>
              <w:bottom w:val="single" w:sz="4" w:space="0" w:color="auto"/>
              <w:right w:val="single" w:sz="4" w:space="0" w:color="auto"/>
            </w:tcBorders>
            <w:shd w:val="clear" w:color="auto" w:fill="auto"/>
            <w:noWrap/>
            <w:vAlign w:val="bottom"/>
            <w:hideMark/>
          </w:tcPr>
          <w:p w14:paraId="412F66D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JEAN PIERRE OVONO</w:t>
            </w:r>
          </w:p>
        </w:tc>
        <w:tc>
          <w:tcPr>
            <w:tcW w:w="2126" w:type="dxa"/>
            <w:tcBorders>
              <w:top w:val="nil"/>
              <w:left w:val="nil"/>
              <w:bottom w:val="single" w:sz="4" w:space="0" w:color="auto"/>
              <w:right w:val="single" w:sz="4" w:space="0" w:color="auto"/>
            </w:tcBorders>
            <w:shd w:val="clear" w:color="auto" w:fill="auto"/>
            <w:noWrap/>
            <w:vAlign w:val="bottom"/>
            <w:hideMark/>
          </w:tcPr>
          <w:p w14:paraId="528A5C7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N’Djamena</w:t>
            </w:r>
          </w:p>
        </w:tc>
        <w:tc>
          <w:tcPr>
            <w:tcW w:w="1843" w:type="dxa"/>
            <w:tcBorders>
              <w:top w:val="nil"/>
              <w:left w:val="nil"/>
              <w:bottom w:val="single" w:sz="4" w:space="0" w:color="auto"/>
              <w:right w:val="single" w:sz="4" w:space="0" w:color="auto"/>
            </w:tcBorders>
            <w:shd w:val="clear" w:color="auto" w:fill="auto"/>
            <w:noWrap/>
            <w:vAlign w:val="bottom"/>
            <w:hideMark/>
          </w:tcPr>
          <w:p w14:paraId="2109365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79757E0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62366060</w:t>
            </w:r>
          </w:p>
        </w:tc>
      </w:tr>
      <w:tr w:rsidR="00E55767" w:rsidRPr="00F95865" w14:paraId="2520B53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34357E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48</w:t>
            </w:r>
          </w:p>
        </w:tc>
        <w:tc>
          <w:tcPr>
            <w:tcW w:w="1099" w:type="dxa"/>
            <w:tcBorders>
              <w:top w:val="nil"/>
              <w:left w:val="nil"/>
              <w:bottom w:val="single" w:sz="4" w:space="0" w:color="auto"/>
              <w:right w:val="single" w:sz="4" w:space="0" w:color="auto"/>
            </w:tcBorders>
            <w:shd w:val="clear" w:color="auto" w:fill="auto"/>
            <w:noWrap/>
            <w:vAlign w:val="bottom"/>
            <w:hideMark/>
          </w:tcPr>
          <w:p w14:paraId="399034DA"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20/11/2024</w:t>
            </w:r>
          </w:p>
        </w:tc>
        <w:tc>
          <w:tcPr>
            <w:tcW w:w="1945" w:type="dxa"/>
            <w:tcBorders>
              <w:top w:val="nil"/>
              <w:left w:val="nil"/>
              <w:bottom w:val="single" w:sz="4" w:space="0" w:color="auto"/>
              <w:right w:val="single" w:sz="4" w:space="0" w:color="auto"/>
            </w:tcBorders>
            <w:shd w:val="clear" w:color="auto" w:fill="auto"/>
            <w:noWrap/>
            <w:vAlign w:val="bottom"/>
            <w:hideMark/>
          </w:tcPr>
          <w:p w14:paraId="6C48534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ARISTIDE NARTAGUE</w:t>
            </w:r>
          </w:p>
        </w:tc>
        <w:tc>
          <w:tcPr>
            <w:tcW w:w="2126" w:type="dxa"/>
            <w:tcBorders>
              <w:top w:val="nil"/>
              <w:left w:val="nil"/>
              <w:bottom w:val="single" w:sz="4" w:space="0" w:color="auto"/>
              <w:right w:val="single" w:sz="4" w:space="0" w:color="auto"/>
            </w:tcBorders>
            <w:shd w:val="clear" w:color="auto" w:fill="auto"/>
            <w:noWrap/>
            <w:vAlign w:val="bottom"/>
            <w:hideMark/>
          </w:tcPr>
          <w:p w14:paraId="2DB0B57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 NDA N’Djamena</w:t>
            </w:r>
          </w:p>
        </w:tc>
        <w:tc>
          <w:tcPr>
            <w:tcW w:w="1843" w:type="dxa"/>
            <w:tcBorders>
              <w:top w:val="nil"/>
              <w:left w:val="nil"/>
              <w:bottom w:val="single" w:sz="4" w:space="0" w:color="auto"/>
              <w:right w:val="single" w:sz="4" w:space="0" w:color="auto"/>
            </w:tcBorders>
            <w:shd w:val="clear" w:color="auto" w:fill="auto"/>
            <w:noWrap/>
            <w:vAlign w:val="bottom"/>
            <w:hideMark/>
          </w:tcPr>
          <w:p w14:paraId="6F2DB5A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Conseiller Juridique (Point Focal)</w:t>
            </w:r>
          </w:p>
        </w:tc>
        <w:tc>
          <w:tcPr>
            <w:tcW w:w="2793" w:type="dxa"/>
            <w:tcBorders>
              <w:top w:val="nil"/>
              <w:left w:val="nil"/>
              <w:bottom w:val="single" w:sz="4" w:space="0" w:color="auto"/>
              <w:right w:val="single" w:sz="4" w:space="0" w:color="auto"/>
            </w:tcBorders>
            <w:shd w:val="clear" w:color="auto" w:fill="auto"/>
            <w:noWrap/>
            <w:vAlign w:val="bottom"/>
            <w:hideMark/>
          </w:tcPr>
          <w:p w14:paraId="479E75F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66 29 56 14</w:t>
            </w:r>
          </w:p>
        </w:tc>
      </w:tr>
      <w:tr w:rsidR="00E55767" w:rsidRPr="00F95865" w14:paraId="0730AFDD"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2D3C33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49</w:t>
            </w:r>
          </w:p>
        </w:tc>
        <w:tc>
          <w:tcPr>
            <w:tcW w:w="1099" w:type="dxa"/>
            <w:tcBorders>
              <w:top w:val="nil"/>
              <w:left w:val="nil"/>
              <w:bottom w:val="single" w:sz="4" w:space="0" w:color="auto"/>
              <w:right w:val="single" w:sz="4" w:space="0" w:color="auto"/>
            </w:tcBorders>
            <w:shd w:val="clear" w:color="auto" w:fill="auto"/>
            <w:noWrap/>
            <w:vAlign w:val="bottom"/>
            <w:hideMark/>
          </w:tcPr>
          <w:p w14:paraId="40F4C11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20/11/2024</w:t>
            </w:r>
          </w:p>
        </w:tc>
        <w:tc>
          <w:tcPr>
            <w:tcW w:w="1945" w:type="dxa"/>
            <w:tcBorders>
              <w:top w:val="nil"/>
              <w:left w:val="nil"/>
              <w:bottom w:val="single" w:sz="4" w:space="0" w:color="auto"/>
              <w:right w:val="single" w:sz="4" w:space="0" w:color="auto"/>
            </w:tcBorders>
            <w:shd w:val="clear" w:color="auto" w:fill="auto"/>
            <w:noWrap/>
            <w:vAlign w:val="bottom"/>
            <w:hideMark/>
          </w:tcPr>
          <w:p w14:paraId="08A14EE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HYPPOLITE GANDA</w:t>
            </w:r>
          </w:p>
        </w:tc>
        <w:tc>
          <w:tcPr>
            <w:tcW w:w="2126" w:type="dxa"/>
            <w:tcBorders>
              <w:top w:val="nil"/>
              <w:left w:val="nil"/>
              <w:bottom w:val="single" w:sz="4" w:space="0" w:color="auto"/>
              <w:right w:val="single" w:sz="4" w:space="0" w:color="auto"/>
            </w:tcBorders>
            <w:shd w:val="clear" w:color="auto" w:fill="auto"/>
            <w:noWrap/>
            <w:vAlign w:val="bottom"/>
            <w:hideMark/>
          </w:tcPr>
          <w:p w14:paraId="2F5DA85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CISM/Hôpital Bon Samaritain</w:t>
            </w:r>
          </w:p>
        </w:tc>
        <w:tc>
          <w:tcPr>
            <w:tcW w:w="1843" w:type="dxa"/>
            <w:tcBorders>
              <w:top w:val="nil"/>
              <w:left w:val="nil"/>
              <w:bottom w:val="single" w:sz="4" w:space="0" w:color="auto"/>
              <w:right w:val="single" w:sz="4" w:space="0" w:color="auto"/>
            </w:tcBorders>
            <w:shd w:val="clear" w:color="auto" w:fill="auto"/>
            <w:noWrap/>
            <w:vAlign w:val="bottom"/>
            <w:hideMark/>
          </w:tcPr>
          <w:p w14:paraId="370F43E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Médecin</w:t>
            </w:r>
          </w:p>
        </w:tc>
        <w:tc>
          <w:tcPr>
            <w:tcW w:w="2793" w:type="dxa"/>
            <w:tcBorders>
              <w:top w:val="nil"/>
              <w:left w:val="nil"/>
              <w:bottom w:val="single" w:sz="4" w:space="0" w:color="auto"/>
              <w:right w:val="single" w:sz="4" w:space="0" w:color="auto"/>
            </w:tcBorders>
            <w:shd w:val="clear" w:color="auto" w:fill="auto"/>
            <w:noWrap/>
            <w:vAlign w:val="bottom"/>
            <w:hideMark/>
          </w:tcPr>
          <w:p w14:paraId="5FACE74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68518696</w:t>
            </w:r>
          </w:p>
        </w:tc>
      </w:tr>
      <w:tr w:rsidR="00E55767" w:rsidRPr="00F95865" w14:paraId="70352BE4"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1D75F70"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50</w:t>
            </w:r>
          </w:p>
        </w:tc>
        <w:tc>
          <w:tcPr>
            <w:tcW w:w="1099" w:type="dxa"/>
            <w:tcBorders>
              <w:top w:val="nil"/>
              <w:left w:val="nil"/>
              <w:bottom w:val="single" w:sz="4" w:space="0" w:color="auto"/>
              <w:right w:val="single" w:sz="4" w:space="0" w:color="auto"/>
            </w:tcBorders>
            <w:shd w:val="clear" w:color="auto" w:fill="auto"/>
            <w:noWrap/>
            <w:vAlign w:val="bottom"/>
            <w:hideMark/>
          </w:tcPr>
          <w:p w14:paraId="6E7547B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244C42D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NELOUMTA ABBA</w:t>
            </w:r>
          </w:p>
        </w:tc>
        <w:tc>
          <w:tcPr>
            <w:tcW w:w="2126" w:type="dxa"/>
            <w:tcBorders>
              <w:top w:val="nil"/>
              <w:left w:val="nil"/>
              <w:bottom w:val="single" w:sz="4" w:space="0" w:color="auto"/>
              <w:right w:val="single" w:sz="4" w:space="0" w:color="auto"/>
            </w:tcBorders>
            <w:shd w:val="clear" w:color="auto" w:fill="auto"/>
            <w:noWrap/>
            <w:vAlign w:val="bottom"/>
            <w:hideMark/>
          </w:tcPr>
          <w:p w14:paraId="1CAC2CF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Doba</w:t>
            </w:r>
          </w:p>
        </w:tc>
        <w:tc>
          <w:tcPr>
            <w:tcW w:w="1843" w:type="dxa"/>
            <w:tcBorders>
              <w:top w:val="nil"/>
              <w:left w:val="nil"/>
              <w:bottom w:val="single" w:sz="4" w:space="0" w:color="auto"/>
              <w:right w:val="single" w:sz="4" w:space="0" w:color="auto"/>
            </w:tcBorders>
            <w:shd w:val="clear" w:color="auto" w:fill="auto"/>
            <w:noWrap/>
            <w:vAlign w:val="bottom"/>
            <w:hideMark/>
          </w:tcPr>
          <w:p w14:paraId="1445957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Réinsertion socioéconomique </w:t>
            </w:r>
          </w:p>
        </w:tc>
        <w:tc>
          <w:tcPr>
            <w:tcW w:w="2793" w:type="dxa"/>
            <w:tcBorders>
              <w:top w:val="nil"/>
              <w:left w:val="nil"/>
              <w:bottom w:val="single" w:sz="4" w:space="0" w:color="auto"/>
              <w:right w:val="single" w:sz="4" w:space="0" w:color="auto"/>
            </w:tcBorders>
            <w:shd w:val="clear" w:color="auto" w:fill="auto"/>
            <w:noWrap/>
            <w:vAlign w:val="bottom"/>
            <w:hideMark/>
          </w:tcPr>
          <w:p w14:paraId="4C839D4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66437439</w:t>
            </w:r>
          </w:p>
        </w:tc>
      </w:tr>
      <w:tr w:rsidR="00E55767" w:rsidRPr="00F95865" w14:paraId="0B1F77BA"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2E1C323"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51</w:t>
            </w:r>
          </w:p>
        </w:tc>
        <w:tc>
          <w:tcPr>
            <w:tcW w:w="1099" w:type="dxa"/>
            <w:tcBorders>
              <w:top w:val="nil"/>
              <w:left w:val="nil"/>
              <w:bottom w:val="single" w:sz="4" w:space="0" w:color="auto"/>
              <w:right w:val="single" w:sz="4" w:space="0" w:color="auto"/>
            </w:tcBorders>
            <w:shd w:val="clear" w:color="auto" w:fill="auto"/>
            <w:noWrap/>
            <w:vAlign w:val="bottom"/>
            <w:hideMark/>
          </w:tcPr>
          <w:p w14:paraId="6A07F28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4DF0E71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YANYAN NATHACHA</w:t>
            </w:r>
          </w:p>
        </w:tc>
        <w:tc>
          <w:tcPr>
            <w:tcW w:w="2126" w:type="dxa"/>
            <w:tcBorders>
              <w:top w:val="nil"/>
              <w:left w:val="nil"/>
              <w:bottom w:val="single" w:sz="4" w:space="0" w:color="auto"/>
              <w:right w:val="single" w:sz="4" w:space="0" w:color="auto"/>
            </w:tcBorders>
            <w:shd w:val="clear" w:color="auto" w:fill="auto"/>
            <w:noWrap/>
            <w:vAlign w:val="bottom"/>
            <w:hideMark/>
          </w:tcPr>
          <w:p w14:paraId="2DDE04F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CISM Doba </w:t>
            </w:r>
          </w:p>
        </w:tc>
        <w:tc>
          <w:tcPr>
            <w:tcW w:w="1843" w:type="dxa"/>
            <w:tcBorders>
              <w:top w:val="nil"/>
              <w:left w:val="nil"/>
              <w:bottom w:val="single" w:sz="4" w:space="0" w:color="auto"/>
              <w:right w:val="single" w:sz="4" w:space="0" w:color="auto"/>
            </w:tcBorders>
            <w:shd w:val="clear" w:color="auto" w:fill="auto"/>
            <w:noWrap/>
            <w:vAlign w:val="bottom"/>
            <w:hideMark/>
          </w:tcPr>
          <w:p w14:paraId="3972617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Sage-femme</w:t>
            </w:r>
          </w:p>
        </w:tc>
        <w:tc>
          <w:tcPr>
            <w:tcW w:w="2793" w:type="dxa"/>
            <w:tcBorders>
              <w:top w:val="nil"/>
              <w:left w:val="nil"/>
              <w:bottom w:val="single" w:sz="4" w:space="0" w:color="auto"/>
              <w:right w:val="single" w:sz="4" w:space="0" w:color="auto"/>
            </w:tcBorders>
            <w:shd w:val="clear" w:color="auto" w:fill="auto"/>
            <w:noWrap/>
            <w:vAlign w:val="bottom"/>
            <w:hideMark/>
          </w:tcPr>
          <w:p w14:paraId="7412AA6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68531928</w:t>
            </w:r>
          </w:p>
        </w:tc>
      </w:tr>
      <w:tr w:rsidR="00E55767" w:rsidRPr="00F95865" w14:paraId="7CA2F289"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5140D37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52</w:t>
            </w:r>
          </w:p>
        </w:tc>
        <w:tc>
          <w:tcPr>
            <w:tcW w:w="1099" w:type="dxa"/>
            <w:tcBorders>
              <w:top w:val="nil"/>
              <w:left w:val="nil"/>
              <w:bottom w:val="single" w:sz="4" w:space="0" w:color="auto"/>
              <w:right w:val="single" w:sz="4" w:space="0" w:color="auto"/>
            </w:tcBorders>
            <w:shd w:val="clear" w:color="auto" w:fill="auto"/>
            <w:noWrap/>
            <w:vAlign w:val="bottom"/>
            <w:hideMark/>
          </w:tcPr>
          <w:p w14:paraId="3EFC6AB8"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7496F86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HATOUNA TCHOMBI</w:t>
            </w:r>
          </w:p>
        </w:tc>
        <w:tc>
          <w:tcPr>
            <w:tcW w:w="2126" w:type="dxa"/>
            <w:tcBorders>
              <w:top w:val="nil"/>
              <w:left w:val="nil"/>
              <w:bottom w:val="single" w:sz="4" w:space="0" w:color="auto"/>
              <w:right w:val="single" w:sz="4" w:space="0" w:color="auto"/>
            </w:tcBorders>
            <w:shd w:val="clear" w:color="auto" w:fill="auto"/>
            <w:noWrap/>
            <w:vAlign w:val="bottom"/>
            <w:hideMark/>
          </w:tcPr>
          <w:p w14:paraId="5EC5306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CISM Doba </w:t>
            </w:r>
          </w:p>
        </w:tc>
        <w:tc>
          <w:tcPr>
            <w:tcW w:w="1843" w:type="dxa"/>
            <w:tcBorders>
              <w:top w:val="nil"/>
              <w:left w:val="nil"/>
              <w:bottom w:val="single" w:sz="4" w:space="0" w:color="auto"/>
              <w:right w:val="single" w:sz="4" w:space="0" w:color="auto"/>
            </w:tcBorders>
            <w:shd w:val="clear" w:color="auto" w:fill="auto"/>
            <w:noWrap/>
            <w:vAlign w:val="bottom"/>
            <w:hideMark/>
          </w:tcPr>
          <w:p w14:paraId="4DDFED1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793" w:type="dxa"/>
            <w:tcBorders>
              <w:top w:val="nil"/>
              <w:left w:val="nil"/>
              <w:bottom w:val="single" w:sz="4" w:space="0" w:color="auto"/>
              <w:right w:val="single" w:sz="4" w:space="0" w:color="auto"/>
            </w:tcBorders>
            <w:shd w:val="clear" w:color="auto" w:fill="auto"/>
            <w:noWrap/>
            <w:vAlign w:val="bottom"/>
            <w:hideMark/>
          </w:tcPr>
          <w:p w14:paraId="2296576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68531928/hatounayves@gmail.com</w:t>
            </w:r>
          </w:p>
        </w:tc>
      </w:tr>
      <w:tr w:rsidR="00E55767" w:rsidRPr="00F95865" w14:paraId="648F94C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23F6AD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53</w:t>
            </w:r>
          </w:p>
        </w:tc>
        <w:tc>
          <w:tcPr>
            <w:tcW w:w="1099" w:type="dxa"/>
            <w:tcBorders>
              <w:top w:val="nil"/>
              <w:left w:val="nil"/>
              <w:bottom w:val="single" w:sz="4" w:space="0" w:color="auto"/>
              <w:right w:val="single" w:sz="4" w:space="0" w:color="auto"/>
            </w:tcBorders>
            <w:shd w:val="clear" w:color="auto" w:fill="auto"/>
            <w:noWrap/>
            <w:vAlign w:val="bottom"/>
            <w:hideMark/>
          </w:tcPr>
          <w:p w14:paraId="25F31B6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7A6F92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MBAIRASSEM EDOUARD</w:t>
            </w:r>
          </w:p>
        </w:tc>
        <w:tc>
          <w:tcPr>
            <w:tcW w:w="2126" w:type="dxa"/>
            <w:tcBorders>
              <w:top w:val="nil"/>
              <w:left w:val="nil"/>
              <w:bottom w:val="single" w:sz="4" w:space="0" w:color="auto"/>
              <w:right w:val="single" w:sz="4" w:space="0" w:color="auto"/>
            </w:tcBorders>
            <w:shd w:val="clear" w:color="auto" w:fill="auto"/>
            <w:noWrap/>
            <w:vAlign w:val="bottom"/>
            <w:hideMark/>
          </w:tcPr>
          <w:p w14:paraId="255E3A3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Sarh</w:t>
            </w:r>
          </w:p>
        </w:tc>
        <w:tc>
          <w:tcPr>
            <w:tcW w:w="1843" w:type="dxa"/>
            <w:tcBorders>
              <w:top w:val="nil"/>
              <w:left w:val="nil"/>
              <w:bottom w:val="single" w:sz="4" w:space="0" w:color="auto"/>
              <w:right w:val="single" w:sz="4" w:space="0" w:color="auto"/>
            </w:tcBorders>
            <w:shd w:val="clear" w:color="auto" w:fill="auto"/>
            <w:noWrap/>
            <w:vAlign w:val="bottom"/>
            <w:hideMark/>
          </w:tcPr>
          <w:p w14:paraId="2AEB9E0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Responsable CISM</w:t>
            </w:r>
          </w:p>
        </w:tc>
        <w:tc>
          <w:tcPr>
            <w:tcW w:w="2793" w:type="dxa"/>
            <w:tcBorders>
              <w:top w:val="nil"/>
              <w:left w:val="nil"/>
              <w:bottom w:val="single" w:sz="4" w:space="0" w:color="auto"/>
              <w:right w:val="single" w:sz="4" w:space="0" w:color="auto"/>
            </w:tcBorders>
            <w:shd w:val="clear" w:color="auto" w:fill="auto"/>
            <w:noWrap/>
            <w:vAlign w:val="bottom"/>
            <w:hideMark/>
          </w:tcPr>
          <w:p w14:paraId="2C19604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99 21 13 99/68 82 05 04</w:t>
            </w:r>
          </w:p>
        </w:tc>
      </w:tr>
      <w:tr w:rsidR="00E55767" w:rsidRPr="00F95865" w14:paraId="6E49D87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34B8256"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54</w:t>
            </w:r>
          </w:p>
        </w:tc>
        <w:tc>
          <w:tcPr>
            <w:tcW w:w="1099" w:type="dxa"/>
            <w:tcBorders>
              <w:top w:val="nil"/>
              <w:left w:val="nil"/>
              <w:bottom w:val="single" w:sz="4" w:space="0" w:color="auto"/>
              <w:right w:val="single" w:sz="4" w:space="0" w:color="auto"/>
            </w:tcBorders>
            <w:shd w:val="clear" w:color="auto" w:fill="auto"/>
            <w:noWrap/>
            <w:vAlign w:val="bottom"/>
            <w:hideMark/>
          </w:tcPr>
          <w:p w14:paraId="32D41A99"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0E0D351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NELOUMTA ABBA </w:t>
            </w:r>
          </w:p>
        </w:tc>
        <w:tc>
          <w:tcPr>
            <w:tcW w:w="2126" w:type="dxa"/>
            <w:tcBorders>
              <w:top w:val="nil"/>
              <w:left w:val="nil"/>
              <w:bottom w:val="single" w:sz="4" w:space="0" w:color="auto"/>
              <w:right w:val="single" w:sz="4" w:space="0" w:color="auto"/>
            </w:tcBorders>
            <w:shd w:val="clear" w:color="auto" w:fill="auto"/>
            <w:noWrap/>
            <w:vAlign w:val="bottom"/>
            <w:hideMark/>
          </w:tcPr>
          <w:p w14:paraId="2BB9FD6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Sarh</w:t>
            </w:r>
          </w:p>
        </w:tc>
        <w:tc>
          <w:tcPr>
            <w:tcW w:w="1843" w:type="dxa"/>
            <w:tcBorders>
              <w:top w:val="nil"/>
              <w:left w:val="nil"/>
              <w:bottom w:val="single" w:sz="4" w:space="0" w:color="auto"/>
              <w:right w:val="single" w:sz="4" w:space="0" w:color="auto"/>
            </w:tcBorders>
            <w:shd w:val="clear" w:color="auto" w:fill="auto"/>
            <w:noWrap/>
            <w:vAlign w:val="bottom"/>
            <w:hideMark/>
          </w:tcPr>
          <w:p w14:paraId="193B610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Responsable Réinsertion Socio-économique</w:t>
            </w:r>
          </w:p>
        </w:tc>
        <w:tc>
          <w:tcPr>
            <w:tcW w:w="2793" w:type="dxa"/>
            <w:tcBorders>
              <w:top w:val="nil"/>
              <w:left w:val="nil"/>
              <w:bottom w:val="single" w:sz="4" w:space="0" w:color="auto"/>
              <w:right w:val="single" w:sz="4" w:space="0" w:color="auto"/>
            </w:tcBorders>
            <w:shd w:val="clear" w:color="auto" w:fill="auto"/>
            <w:noWrap/>
            <w:vAlign w:val="bottom"/>
            <w:hideMark/>
          </w:tcPr>
          <w:p w14:paraId="16058EF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66437439</w:t>
            </w:r>
          </w:p>
        </w:tc>
      </w:tr>
      <w:tr w:rsidR="00E55767" w:rsidRPr="00F95865" w14:paraId="19F5779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2202456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55</w:t>
            </w:r>
          </w:p>
        </w:tc>
        <w:tc>
          <w:tcPr>
            <w:tcW w:w="1099" w:type="dxa"/>
            <w:tcBorders>
              <w:top w:val="nil"/>
              <w:left w:val="nil"/>
              <w:bottom w:val="single" w:sz="4" w:space="0" w:color="auto"/>
              <w:right w:val="single" w:sz="4" w:space="0" w:color="auto"/>
            </w:tcBorders>
            <w:shd w:val="clear" w:color="auto" w:fill="auto"/>
            <w:noWrap/>
            <w:vAlign w:val="bottom"/>
            <w:hideMark/>
          </w:tcPr>
          <w:p w14:paraId="4C2DDAD5"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28/11/2024</w:t>
            </w:r>
          </w:p>
        </w:tc>
        <w:tc>
          <w:tcPr>
            <w:tcW w:w="1945" w:type="dxa"/>
            <w:tcBorders>
              <w:top w:val="nil"/>
              <w:left w:val="nil"/>
              <w:bottom w:val="single" w:sz="4" w:space="0" w:color="auto"/>
              <w:right w:val="single" w:sz="4" w:space="0" w:color="auto"/>
            </w:tcBorders>
            <w:shd w:val="clear" w:color="auto" w:fill="auto"/>
            <w:noWrap/>
            <w:vAlign w:val="bottom"/>
            <w:hideMark/>
          </w:tcPr>
          <w:p w14:paraId="163109B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DJERABE MOULNANG</w:t>
            </w:r>
          </w:p>
        </w:tc>
        <w:tc>
          <w:tcPr>
            <w:tcW w:w="2126" w:type="dxa"/>
            <w:tcBorders>
              <w:top w:val="nil"/>
              <w:left w:val="nil"/>
              <w:bottom w:val="single" w:sz="4" w:space="0" w:color="auto"/>
              <w:right w:val="single" w:sz="4" w:space="0" w:color="auto"/>
            </w:tcBorders>
            <w:shd w:val="clear" w:color="auto" w:fill="auto"/>
            <w:noWrap/>
            <w:vAlign w:val="bottom"/>
            <w:hideMark/>
          </w:tcPr>
          <w:p w14:paraId="724EF11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CISM Moundou</w:t>
            </w:r>
          </w:p>
        </w:tc>
        <w:tc>
          <w:tcPr>
            <w:tcW w:w="1843" w:type="dxa"/>
            <w:tcBorders>
              <w:top w:val="nil"/>
              <w:left w:val="nil"/>
              <w:bottom w:val="single" w:sz="4" w:space="0" w:color="auto"/>
              <w:right w:val="single" w:sz="4" w:space="0" w:color="auto"/>
            </w:tcBorders>
            <w:shd w:val="clear" w:color="auto" w:fill="auto"/>
            <w:noWrap/>
            <w:vAlign w:val="bottom"/>
            <w:hideMark/>
          </w:tcPr>
          <w:p w14:paraId="59832AD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Responsable du CISM</w:t>
            </w:r>
          </w:p>
        </w:tc>
        <w:tc>
          <w:tcPr>
            <w:tcW w:w="2793" w:type="dxa"/>
            <w:tcBorders>
              <w:top w:val="nil"/>
              <w:left w:val="nil"/>
              <w:bottom w:val="single" w:sz="4" w:space="0" w:color="auto"/>
              <w:right w:val="single" w:sz="4" w:space="0" w:color="auto"/>
            </w:tcBorders>
            <w:shd w:val="clear" w:color="auto" w:fill="auto"/>
            <w:noWrap/>
            <w:vAlign w:val="bottom"/>
            <w:hideMark/>
          </w:tcPr>
          <w:p w14:paraId="180F31C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63 10 57 70 dmouldjera@gmail.com</w:t>
            </w:r>
          </w:p>
        </w:tc>
      </w:tr>
      <w:tr w:rsidR="00E55767" w:rsidRPr="00F95865" w14:paraId="197D7BC2"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8F881B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56</w:t>
            </w:r>
          </w:p>
        </w:tc>
        <w:tc>
          <w:tcPr>
            <w:tcW w:w="1099" w:type="dxa"/>
            <w:tcBorders>
              <w:top w:val="nil"/>
              <w:left w:val="nil"/>
              <w:bottom w:val="single" w:sz="4" w:space="0" w:color="auto"/>
              <w:right w:val="single" w:sz="4" w:space="0" w:color="auto"/>
            </w:tcBorders>
            <w:shd w:val="clear" w:color="auto" w:fill="auto"/>
            <w:noWrap/>
            <w:vAlign w:val="bottom"/>
            <w:hideMark/>
          </w:tcPr>
          <w:p w14:paraId="709612D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18/11/2024</w:t>
            </w:r>
          </w:p>
        </w:tc>
        <w:tc>
          <w:tcPr>
            <w:tcW w:w="1945" w:type="dxa"/>
            <w:tcBorders>
              <w:top w:val="nil"/>
              <w:left w:val="nil"/>
              <w:bottom w:val="single" w:sz="4" w:space="0" w:color="auto"/>
              <w:right w:val="single" w:sz="4" w:space="0" w:color="auto"/>
            </w:tcBorders>
            <w:shd w:val="clear" w:color="auto" w:fill="auto"/>
            <w:noWrap/>
            <w:vAlign w:val="bottom"/>
            <w:hideMark/>
          </w:tcPr>
          <w:p w14:paraId="485E950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AHAMAT ADOUM ABOULFATHI</w:t>
            </w:r>
          </w:p>
        </w:tc>
        <w:tc>
          <w:tcPr>
            <w:tcW w:w="2126" w:type="dxa"/>
            <w:tcBorders>
              <w:top w:val="nil"/>
              <w:left w:val="nil"/>
              <w:bottom w:val="single" w:sz="4" w:space="0" w:color="auto"/>
              <w:right w:val="single" w:sz="4" w:space="0" w:color="auto"/>
            </w:tcBorders>
            <w:shd w:val="clear" w:color="auto" w:fill="auto"/>
            <w:noWrap/>
            <w:vAlign w:val="bottom"/>
            <w:hideMark/>
          </w:tcPr>
          <w:p w14:paraId="6F8736C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COPAFIG_N’Djamena</w:t>
            </w:r>
          </w:p>
        </w:tc>
        <w:tc>
          <w:tcPr>
            <w:tcW w:w="1843" w:type="dxa"/>
            <w:tcBorders>
              <w:top w:val="nil"/>
              <w:left w:val="nil"/>
              <w:bottom w:val="single" w:sz="4" w:space="0" w:color="auto"/>
              <w:right w:val="single" w:sz="4" w:space="0" w:color="auto"/>
            </w:tcBorders>
            <w:shd w:val="clear" w:color="auto" w:fill="auto"/>
            <w:noWrap/>
            <w:vAlign w:val="bottom"/>
            <w:hideMark/>
          </w:tcPr>
          <w:p w14:paraId="314D745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Secrétaire Général</w:t>
            </w:r>
          </w:p>
        </w:tc>
        <w:tc>
          <w:tcPr>
            <w:tcW w:w="2793" w:type="dxa"/>
            <w:tcBorders>
              <w:top w:val="nil"/>
              <w:left w:val="nil"/>
              <w:bottom w:val="single" w:sz="4" w:space="0" w:color="auto"/>
              <w:right w:val="single" w:sz="4" w:space="0" w:color="auto"/>
            </w:tcBorders>
            <w:shd w:val="clear" w:color="auto" w:fill="auto"/>
            <w:noWrap/>
            <w:vAlign w:val="bottom"/>
            <w:hideMark/>
          </w:tcPr>
          <w:p w14:paraId="0374235E"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65387474/ 65077744</w:t>
            </w:r>
          </w:p>
        </w:tc>
      </w:tr>
      <w:tr w:rsidR="00E55767" w:rsidRPr="00F95865" w14:paraId="0CF23288"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7E017433"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57</w:t>
            </w:r>
          </w:p>
        </w:tc>
        <w:tc>
          <w:tcPr>
            <w:tcW w:w="1099" w:type="dxa"/>
            <w:tcBorders>
              <w:top w:val="nil"/>
              <w:left w:val="nil"/>
              <w:bottom w:val="single" w:sz="4" w:space="0" w:color="auto"/>
              <w:right w:val="single" w:sz="4" w:space="0" w:color="auto"/>
            </w:tcBorders>
            <w:shd w:val="clear" w:color="auto" w:fill="auto"/>
            <w:noWrap/>
            <w:vAlign w:val="bottom"/>
            <w:hideMark/>
          </w:tcPr>
          <w:p w14:paraId="18D3C79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0F9D618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ABDELKERIM NGABO</w:t>
            </w:r>
          </w:p>
        </w:tc>
        <w:tc>
          <w:tcPr>
            <w:tcW w:w="2126" w:type="dxa"/>
            <w:tcBorders>
              <w:top w:val="nil"/>
              <w:left w:val="nil"/>
              <w:bottom w:val="single" w:sz="4" w:space="0" w:color="auto"/>
              <w:right w:val="single" w:sz="4" w:space="0" w:color="auto"/>
            </w:tcBorders>
            <w:shd w:val="clear" w:color="auto" w:fill="auto"/>
            <w:noWrap/>
            <w:vAlign w:val="bottom"/>
            <w:hideMark/>
          </w:tcPr>
          <w:p w14:paraId="23B40257"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Autorité traditionnelle</w:t>
            </w:r>
          </w:p>
        </w:tc>
        <w:tc>
          <w:tcPr>
            <w:tcW w:w="1843" w:type="dxa"/>
            <w:tcBorders>
              <w:top w:val="nil"/>
              <w:left w:val="nil"/>
              <w:bottom w:val="single" w:sz="4" w:space="0" w:color="auto"/>
              <w:right w:val="single" w:sz="4" w:space="0" w:color="auto"/>
            </w:tcBorders>
            <w:shd w:val="clear" w:color="auto" w:fill="auto"/>
            <w:noWrap/>
            <w:vAlign w:val="bottom"/>
            <w:hideMark/>
          </w:tcPr>
          <w:p w14:paraId="4BCA8C3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de canton de Sarh urbain</w:t>
            </w:r>
          </w:p>
        </w:tc>
        <w:tc>
          <w:tcPr>
            <w:tcW w:w="2793" w:type="dxa"/>
            <w:tcBorders>
              <w:top w:val="nil"/>
              <w:left w:val="nil"/>
              <w:bottom w:val="single" w:sz="4" w:space="0" w:color="auto"/>
              <w:right w:val="single" w:sz="4" w:space="0" w:color="auto"/>
            </w:tcBorders>
            <w:shd w:val="clear" w:color="auto" w:fill="auto"/>
            <w:noWrap/>
            <w:vAlign w:val="bottom"/>
            <w:hideMark/>
          </w:tcPr>
          <w:p w14:paraId="3471CDD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66273210</w:t>
            </w:r>
          </w:p>
        </w:tc>
      </w:tr>
      <w:tr w:rsidR="00E55767" w:rsidRPr="00F95865" w14:paraId="01753000"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289503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58</w:t>
            </w:r>
          </w:p>
        </w:tc>
        <w:tc>
          <w:tcPr>
            <w:tcW w:w="1099" w:type="dxa"/>
            <w:tcBorders>
              <w:top w:val="nil"/>
              <w:left w:val="nil"/>
              <w:bottom w:val="single" w:sz="4" w:space="0" w:color="auto"/>
              <w:right w:val="single" w:sz="4" w:space="0" w:color="auto"/>
            </w:tcBorders>
            <w:shd w:val="clear" w:color="auto" w:fill="auto"/>
            <w:noWrap/>
            <w:vAlign w:val="bottom"/>
            <w:hideMark/>
          </w:tcPr>
          <w:p w14:paraId="28D637E7"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27/11/2024</w:t>
            </w:r>
          </w:p>
        </w:tc>
        <w:tc>
          <w:tcPr>
            <w:tcW w:w="1945" w:type="dxa"/>
            <w:tcBorders>
              <w:top w:val="nil"/>
              <w:left w:val="nil"/>
              <w:bottom w:val="single" w:sz="4" w:space="0" w:color="auto"/>
              <w:right w:val="single" w:sz="4" w:space="0" w:color="auto"/>
            </w:tcBorders>
            <w:shd w:val="clear" w:color="auto" w:fill="auto"/>
            <w:noWrap/>
            <w:vAlign w:val="bottom"/>
            <w:hideMark/>
          </w:tcPr>
          <w:p w14:paraId="3D2B531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lang w:val="fr-CM"/>
              </w:rPr>
              <w:t>ALLAHORNAN NGARI</w:t>
            </w:r>
          </w:p>
        </w:tc>
        <w:tc>
          <w:tcPr>
            <w:tcW w:w="2126" w:type="dxa"/>
            <w:tcBorders>
              <w:top w:val="nil"/>
              <w:left w:val="nil"/>
              <w:bottom w:val="single" w:sz="4" w:space="0" w:color="auto"/>
              <w:right w:val="single" w:sz="4" w:space="0" w:color="auto"/>
            </w:tcBorders>
            <w:shd w:val="clear" w:color="auto" w:fill="auto"/>
            <w:noWrap/>
            <w:vAlign w:val="bottom"/>
            <w:hideMark/>
          </w:tcPr>
          <w:p w14:paraId="421E64D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Autorité traditionnelle </w:t>
            </w:r>
          </w:p>
        </w:tc>
        <w:tc>
          <w:tcPr>
            <w:tcW w:w="1843" w:type="dxa"/>
            <w:tcBorders>
              <w:top w:val="nil"/>
              <w:left w:val="nil"/>
              <w:bottom w:val="single" w:sz="4" w:space="0" w:color="auto"/>
              <w:right w:val="single" w:sz="4" w:space="0" w:color="auto"/>
            </w:tcBorders>
            <w:shd w:val="clear" w:color="auto" w:fill="auto"/>
            <w:noWrap/>
            <w:vAlign w:val="bottom"/>
            <w:hideMark/>
          </w:tcPr>
          <w:p w14:paraId="230FE97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de village Manda</w:t>
            </w:r>
          </w:p>
        </w:tc>
        <w:tc>
          <w:tcPr>
            <w:tcW w:w="2793" w:type="dxa"/>
            <w:tcBorders>
              <w:top w:val="nil"/>
              <w:left w:val="nil"/>
              <w:bottom w:val="single" w:sz="4" w:space="0" w:color="auto"/>
              <w:right w:val="single" w:sz="4" w:space="0" w:color="auto"/>
            </w:tcBorders>
            <w:shd w:val="clear" w:color="auto" w:fill="auto"/>
            <w:noWrap/>
            <w:vAlign w:val="bottom"/>
            <w:hideMark/>
          </w:tcPr>
          <w:p w14:paraId="347B839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lang w:val="fr-CM"/>
              </w:rPr>
              <w:t>62249411</w:t>
            </w:r>
          </w:p>
        </w:tc>
      </w:tr>
      <w:tr w:rsidR="00E55767" w:rsidRPr="00F95865" w14:paraId="38FADD6E"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7BF1D2F"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59</w:t>
            </w:r>
          </w:p>
        </w:tc>
        <w:tc>
          <w:tcPr>
            <w:tcW w:w="1099" w:type="dxa"/>
            <w:tcBorders>
              <w:top w:val="nil"/>
              <w:left w:val="nil"/>
              <w:bottom w:val="single" w:sz="4" w:space="0" w:color="auto"/>
              <w:right w:val="single" w:sz="4" w:space="0" w:color="auto"/>
            </w:tcBorders>
            <w:shd w:val="clear" w:color="auto" w:fill="auto"/>
            <w:noWrap/>
            <w:vAlign w:val="bottom"/>
            <w:hideMark/>
          </w:tcPr>
          <w:p w14:paraId="49CF5BD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04/12/2024</w:t>
            </w:r>
          </w:p>
        </w:tc>
        <w:tc>
          <w:tcPr>
            <w:tcW w:w="1945" w:type="dxa"/>
            <w:tcBorders>
              <w:top w:val="nil"/>
              <w:left w:val="nil"/>
              <w:bottom w:val="single" w:sz="4" w:space="0" w:color="auto"/>
              <w:right w:val="single" w:sz="4" w:space="0" w:color="auto"/>
            </w:tcBorders>
            <w:shd w:val="clear" w:color="auto" w:fill="auto"/>
            <w:noWrap/>
            <w:vAlign w:val="bottom"/>
            <w:hideMark/>
          </w:tcPr>
          <w:p w14:paraId="3303C65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OUANGBARA WERSING</w:t>
            </w:r>
          </w:p>
        </w:tc>
        <w:tc>
          <w:tcPr>
            <w:tcW w:w="2126" w:type="dxa"/>
            <w:tcBorders>
              <w:top w:val="nil"/>
              <w:left w:val="nil"/>
              <w:bottom w:val="single" w:sz="4" w:space="0" w:color="auto"/>
              <w:right w:val="single" w:sz="4" w:space="0" w:color="auto"/>
            </w:tcBorders>
            <w:shd w:val="clear" w:color="auto" w:fill="auto"/>
            <w:noWrap/>
            <w:vAlign w:val="bottom"/>
            <w:hideMark/>
          </w:tcPr>
          <w:p w14:paraId="32DD282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Autorité traditionnelle</w:t>
            </w:r>
          </w:p>
        </w:tc>
        <w:tc>
          <w:tcPr>
            <w:tcW w:w="1843" w:type="dxa"/>
            <w:tcBorders>
              <w:top w:val="nil"/>
              <w:left w:val="nil"/>
              <w:bottom w:val="single" w:sz="4" w:space="0" w:color="auto"/>
              <w:right w:val="single" w:sz="4" w:space="0" w:color="auto"/>
            </w:tcBorders>
            <w:shd w:val="clear" w:color="auto" w:fill="auto"/>
            <w:noWrap/>
            <w:vAlign w:val="bottom"/>
            <w:hideMark/>
          </w:tcPr>
          <w:p w14:paraId="69599E7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Chef de canton Fianga</w:t>
            </w:r>
          </w:p>
        </w:tc>
        <w:tc>
          <w:tcPr>
            <w:tcW w:w="2793" w:type="dxa"/>
            <w:tcBorders>
              <w:top w:val="nil"/>
              <w:left w:val="nil"/>
              <w:bottom w:val="single" w:sz="4" w:space="0" w:color="auto"/>
              <w:right w:val="single" w:sz="4" w:space="0" w:color="auto"/>
            </w:tcBorders>
            <w:shd w:val="clear" w:color="auto" w:fill="auto"/>
            <w:noWrap/>
            <w:vAlign w:val="bottom"/>
            <w:hideMark/>
          </w:tcPr>
          <w:p w14:paraId="2E20BCE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62417060</w:t>
            </w:r>
          </w:p>
        </w:tc>
      </w:tr>
      <w:tr w:rsidR="00E55767" w:rsidRPr="00F95865" w14:paraId="470C169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B0D88B3"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60</w:t>
            </w:r>
          </w:p>
        </w:tc>
        <w:tc>
          <w:tcPr>
            <w:tcW w:w="1099" w:type="dxa"/>
            <w:tcBorders>
              <w:top w:val="nil"/>
              <w:left w:val="nil"/>
              <w:bottom w:val="single" w:sz="4" w:space="0" w:color="auto"/>
              <w:right w:val="single" w:sz="4" w:space="0" w:color="auto"/>
            </w:tcBorders>
            <w:shd w:val="clear" w:color="auto" w:fill="auto"/>
            <w:noWrap/>
            <w:vAlign w:val="bottom"/>
            <w:hideMark/>
          </w:tcPr>
          <w:p w14:paraId="2141F64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7A928F1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MOUDJIBADON SERGE </w:t>
            </w:r>
          </w:p>
        </w:tc>
        <w:tc>
          <w:tcPr>
            <w:tcW w:w="2126" w:type="dxa"/>
            <w:tcBorders>
              <w:top w:val="nil"/>
              <w:left w:val="nil"/>
              <w:bottom w:val="single" w:sz="4" w:space="0" w:color="auto"/>
              <w:right w:val="single" w:sz="4" w:space="0" w:color="auto"/>
            </w:tcBorders>
            <w:shd w:val="clear" w:color="auto" w:fill="auto"/>
            <w:noWrap/>
            <w:vAlign w:val="bottom"/>
            <w:hideMark/>
          </w:tcPr>
          <w:p w14:paraId="638811C9"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UFEP</w:t>
            </w:r>
          </w:p>
        </w:tc>
        <w:tc>
          <w:tcPr>
            <w:tcW w:w="1843" w:type="dxa"/>
            <w:tcBorders>
              <w:top w:val="nil"/>
              <w:left w:val="nil"/>
              <w:bottom w:val="single" w:sz="4" w:space="0" w:color="auto"/>
              <w:right w:val="single" w:sz="4" w:space="0" w:color="auto"/>
            </w:tcBorders>
            <w:shd w:val="clear" w:color="auto" w:fill="auto"/>
            <w:noWrap/>
            <w:vAlign w:val="bottom"/>
            <w:hideMark/>
          </w:tcPr>
          <w:p w14:paraId="761F414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S G- Doba</w:t>
            </w:r>
          </w:p>
        </w:tc>
        <w:tc>
          <w:tcPr>
            <w:tcW w:w="2793" w:type="dxa"/>
            <w:tcBorders>
              <w:top w:val="nil"/>
              <w:left w:val="nil"/>
              <w:bottom w:val="single" w:sz="4" w:space="0" w:color="auto"/>
              <w:right w:val="single" w:sz="4" w:space="0" w:color="auto"/>
            </w:tcBorders>
            <w:shd w:val="clear" w:color="auto" w:fill="auto"/>
            <w:noWrap/>
            <w:vAlign w:val="bottom"/>
            <w:hideMark/>
          </w:tcPr>
          <w:p w14:paraId="28184B4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90582114</w:t>
            </w:r>
          </w:p>
        </w:tc>
      </w:tr>
      <w:tr w:rsidR="00E55767" w:rsidRPr="00F95865" w14:paraId="1F8686D7"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5CB831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lastRenderedPageBreak/>
              <w:t>61</w:t>
            </w:r>
          </w:p>
        </w:tc>
        <w:tc>
          <w:tcPr>
            <w:tcW w:w="1099" w:type="dxa"/>
            <w:tcBorders>
              <w:top w:val="nil"/>
              <w:left w:val="nil"/>
              <w:bottom w:val="single" w:sz="4" w:space="0" w:color="auto"/>
              <w:right w:val="single" w:sz="4" w:space="0" w:color="auto"/>
            </w:tcBorders>
            <w:shd w:val="clear" w:color="auto" w:fill="auto"/>
            <w:noWrap/>
            <w:vAlign w:val="bottom"/>
            <w:hideMark/>
          </w:tcPr>
          <w:p w14:paraId="5B71A45C"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31BB396F"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NEKAOU CHRISTINE</w:t>
            </w:r>
          </w:p>
        </w:tc>
        <w:tc>
          <w:tcPr>
            <w:tcW w:w="2126" w:type="dxa"/>
            <w:tcBorders>
              <w:top w:val="nil"/>
              <w:left w:val="nil"/>
              <w:bottom w:val="single" w:sz="4" w:space="0" w:color="auto"/>
              <w:right w:val="single" w:sz="4" w:space="0" w:color="auto"/>
            </w:tcBorders>
            <w:shd w:val="clear" w:color="auto" w:fill="auto"/>
            <w:noWrap/>
            <w:vAlign w:val="bottom"/>
            <w:hideMark/>
          </w:tcPr>
          <w:p w14:paraId="7697334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UFEP</w:t>
            </w:r>
          </w:p>
        </w:tc>
        <w:tc>
          <w:tcPr>
            <w:tcW w:w="1843" w:type="dxa"/>
            <w:tcBorders>
              <w:top w:val="nil"/>
              <w:left w:val="nil"/>
              <w:bottom w:val="single" w:sz="4" w:space="0" w:color="auto"/>
              <w:right w:val="single" w:sz="4" w:space="0" w:color="auto"/>
            </w:tcBorders>
            <w:shd w:val="clear" w:color="auto" w:fill="auto"/>
            <w:noWrap/>
            <w:vAlign w:val="bottom"/>
            <w:hideMark/>
          </w:tcPr>
          <w:p w14:paraId="21966650"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Présidente Doba </w:t>
            </w:r>
          </w:p>
        </w:tc>
        <w:tc>
          <w:tcPr>
            <w:tcW w:w="2793" w:type="dxa"/>
            <w:tcBorders>
              <w:top w:val="nil"/>
              <w:left w:val="nil"/>
              <w:bottom w:val="single" w:sz="4" w:space="0" w:color="auto"/>
              <w:right w:val="single" w:sz="4" w:space="0" w:color="auto"/>
            </w:tcBorders>
            <w:shd w:val="clear" w:color="auto" w:fill="auto"/>
            <w:noWrap/>
            <w:vAlign w:val="bottom"/>
            <w:hideMark/>
          </w:tcPr>
          <w:p w14:paraId="21DFBDF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66254744</w:t>
            </w:r>
          </w:p>
        </w:tc>
      </w:tr>
      <w:tr w:rsidR="00E55767" w:rsidRPr="00F95865" w14:paraId="3598DAD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06EFBA1B"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62</w:t>
            </w:r>
          </w:p>
        </w:tc>
        <w:tc>
          <w:tcPr>
            <w:tcW w:w="1099" w:type="dxa"/>
            <w:tcBorders>
              <w:top w:val="nil"/>
              <w:left w:val="nil"/>
              <w:bottom w:val="single" w:sz="4" w:space="0" w:color="auto"/>
              <w:right w:val="single" w:sz="4" w:space="0" w:color="auto"/>
            </w:tcBorders>
            <w:shd w:val="clear" w:color="auto" w:fill="auto"/>
            <w:noWrap/>
            <w:vAlign w:val="bottom"/>
            <w:hideMark/>
          </w:tcPr>
          <w:p w14:paraId="35C342AD"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25/11/2024</w:t>
            </w:r>
          </w:p>
        </w:tc>
        <w:tc>
          <w:tcPr>
            <w:tcW w:w="1945" w:type="dxa"/>
            <w:tcBorders>
              <w:top w:val="nil"/>
              <w:left w:val="nil"/>
              <w:bottom w:val="single" w:sz="4" w:space="0" w:color="auto"/>
              <w:right w:val="single" w:sz="4" w:space="0" w:color="auto"/>
            </w:tcBorders>
            <w:shd w:val="clear" w:color="auto" w:fill="auto"/>
            <w:noWrap/>
            <w:vAlign w:val="bottom"/>
            <w:hideMark/>
          </w:tcPr>
          <w:p w14:paraId="1EE1A86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RONEL VICTORINE</w:t>
            </w:r>
          </w:p>
        </w:tc>
        <w:tc>
          <w:tcPr>
            <w:tcW w:w="2126" w:type="dxa"/>
            <w:tcBorders>
              <w:top w:val="nil"/>
              <w:left w:val="nil"/>
              <w:bottom w:val="single" w:sz="4" w:space="0" w:color="auto"/>
              <w:right w:val="single" w:sz="4" w:space="0" w:color="auto"/>
            </w:tcBorders>
            <w:shd w:val="clear" w:color="auto" w:fill="auto"/>
            <w:noWrap/>
            <w:vAlign w:val="bottom"/>
            <w:hideMark/>
          </w:tcPr>
          <w:p w14:paraId="52069B8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UFEP</w:t>
            </w:r>
          </w:p>
        </w:tc>
        <w:tc>
          <w:tcPr>
            <w:tcW w:w="1843" w:type="dxa"/>
            <w:tcBorders>
              <w:top w:val="nil"/>
              <w:left w:val="nil"/>
              <w:bottom w:val="single" w:sz="4" w:space="0" w:color="auto"/>
              <w:right w:val="single" w:sz="4" w:space="0" w:color="auto"/>
            </w:tcBorders>
            <w:shd w:val="clear" w:color="auto" w:fill="auto"/>
            <w:noWrap/>
            <w:vAlign w:val="bottom"/>
            <w:hideMark/>
          </w:tcPr>
          <w:p w14:paraId="6288C27C"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Membre Doba </w:t>
            </w:r>
          </w:p>
        </w:tc>
        <w:tc>
          <w:tcPr>
            <w:tcW w:w="2793" w:type="dxa"/>
            <w:tcBorders>
              <w:top w:val="nil"/>
              <w:left w:val="nil"/>
              <w:bottom w:val="single" w:sz="4" w:space="0" w:color="auto"/>
              <w:right w:val="single" w:sz="4" w:space="0" w:color="auto"/>
            </w:tcBorders>
            <w:shd w:val="clear" w:color="auto" w:fill="auto"/>
            <w:noWrap/>
            <w:vAlign w:val="bottom"/>
            <w:hideMark/>
          </w:tcPr>
          <w:p w14:paraId="3399FD5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66375315</w:t>
            </w:r>
          </w:p>
        </w:tc>
      </w:tr>
      <w:tr w:rsidR="00E55767" w:rsidRPr="00F95865" w14:paraId="2D51D1FF"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440FEA41"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63</w:t>
            </w:r>
          </w:p>
        </w:tc>
        <w:tc>
          <w:tcPr>
            <w:tcW w:w="1099" w:type="dxa"/>
            <w:tcBorders>
              <w:top w:val="nil"/>
              <w:left w:val="nil"/>
              <w:bottom w:val="single" w:sz="4" w:space="0" w:color="auto"/>
              <w:right w:val="single" w:sz="4" w:space="0" w:color="auto"/>
            </w:tcBorders>
            <w:shd w:val="clear" w:color="auto" w:fill="auto"/>
            <w:noWrap/>
            <w:vAlign w:val="bottom"/>
            <w:hideMark/>
          </w:tcPr>
          <w:p w14:paraId="319AA764"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08/12/2024</w:t>
            </w:r>
          </w:p>
        </w:tc>
        <w:tc>
          <w:tcPr>
            <w:tcW w:w="1945" w:type="dxa"/>
            <w:tcBorders>
              <w:top w:val="nil"/>
              <w:left w:val="nil"/>
              <w:bottom w:val="single" w:sz="4" w:space="0" w:color="auto"/>
              <w:right w:val="single" w:sz="4" w:space="0" w:color="auto"/>
            </w:tcBorders>
            <w:shd w:val="clear" w:color="auto" w:fill="auto"/>
            <w:noWrap/>
            <w:vAlign w:val="bottom"/>
            <w:hideMark/>
          </w:tcPr>
          <w:p w14:paraId="151470C3"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xml:space="preserve">DANDJE NEE ZENA BOURABE </w:t>
            </w:r>
          </w:p>
        </w:tc>
        <w:tc>
          <w:tcPr>
            <w:tcW w:w="2126" w:type="dxa"/>
            <w:tcBorders>
              <w:top w:val="nil"/>
              <w:left w:val="nil"/>
              <w:bottom w:val="single" w:sz="4" w:space="0" w:color="auto"/>
              <w:right w:val="single" w:sz="4" w:space="0" w:color="auto"/>
            </w:tcBorders>
            <w:shd w:val="clear" w:color="auto" w:fill="auto"/>
            <w:noWrap/>
            <w:vAlign w:val="bottom"/>
            <w:hideMark/>
          </w:tcPr>
          <w:p w14:paraId="4C369C9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OSC</w:t>
            </w:r>
          </w:p>
        </w:tc>
        <w:tc>
          <w:tcPr>
            <w:tcW w:w="1843" w:type="dxa"/>
            <w:tcBorders>
              <w:top w:val="nil"/>
              <w:left w:val="nil"/>
              <w:bottom w:val="single" w:sz="4" w:space="0" w:color="auto"/>
              <w:right w:val="single" w:sz="4" w:space="0" w:color="auto"/>
            </w:tcBorders>
            <w:shd w:val="clear" w:color="auto" w:fill="auto"/>
            <w:noWrap/>
            <w:vAlign w:val="bottom"/>
            <w:hideMark/>
          </w:tcPr>
          <w:p w14:paraId="66232094"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Coordinatrice de REELADEG Bongor</w:t>
            </w:r>
          </w:p>
        </w:tc>
        <w:tc>
          <w:tcPr>
            <w:tcW w:w="2793" w:type="dxa"/>
            <w:tcBorders>
              <w:top w:val="nil"/>
              <w:left w:val="nil"/>
              <w:bottom w:val="single" w:sz="4" w:space="0" w:color="auto"/>
              <w:right w:val="single" w:sz="4" w:space="0" w:color="auto"/>
            </w:tcBorders>
            <w:shd w:val="clear" w:color="auto" w:fill="auto"/>
            <w:noWrap/>
            <w:vAlign w:val="bottom"/>
            <w:hideMark/>
          </w:tcPr>
          <w:p w14:paraId="6CA5BD08"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66258355</w:t>
            </w:r>
          </w:p>
        </w:tc>
      </w:tr>
      <w:tr w:rsidR="00E55767" w:rsidRPr="00F95865" w14:paraId="4C9BFF5C"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36F1E14E"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64</w:t>
            </w:r>
          </w:p>
        </w:tc>
        <w:tc>
          <w:tcPr>
            <w:tcW w:w="1099" w:type="dxa"/>
            <w:tcBorders>
              <w:top w:val="nil"/>
              <w:left w:val="nil"/>
              <w:bottom w:val="single" w:sz="4" w:space="0" w:color="auto"/>
              <w:right w:val="single" w:sz="4" w:space="0" w:color="auto"/>
            </w:tcBorders>
            <w:shd w:val="clear" w:color="auto" w:fill="auto"/>
            <w:noWrap/>
            <w:vAlign w:val="bottom"/>
            <w:hideMark/>
          </w:tcPr>
          <w:p w14:paraId="785D339E" w14:textId="77777777" w:rsidR="00E55767" w:rsidRPr="00F95865" w:rsidRDefault="00E55767" w:rsidP="002D7105">
            <w:pPr>
              <w:spacing w:after="0" w:line="240" w:lineRule="auto"/>
              <w:jc w:val="right"/>
              <w:rPr>
                <w:rFonts w:eastAsia="Times New Roman"/>
                <w:color w:val="000000"/>
                <w:sz w:val="18"/>
                <w:szCs w:val="18"/>
              </w:rPr>
            </w:pPr>
            <w:r w:rsidRPr="00F95865">
              <w:rPr>
                <w:rFonts w:eastAsia="Times New Roman"/>
                <w:color w:val="000000"/>
                <w:sz w:val="18"/>
                <w:szCs w:val="18"/>
              </w:rPr>
              <w:t>04/12/2024</w:t>
            </w:r>
          </w:p>
        </w:tc>
        <w:tc>
          <w:tcPr>
            <w:tcW w:w="1945" w:type="dxa"/>
            <w:tcBorders>
              <w:top w:val="nil"/>
              <w:left w:val="nil"/>
              <w:bottom w:val="single" w:sz="4" w:space="0" w:color="auto"/>
              <w:right w:val="single" w:sz="4" w:space="0" w:color="auto"/>
            </w:tcBorders>
            <w:shd w:val="clear" w:color="auto" w:fill="auto"/>
            <w:noWrap/>
            <w:vAlign w:val="bottom"/>
            <w:hideMark/>
          </w:tcPr>
          <w:p w14:paraId="2A921CC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MAHAMAT SALEH</w:t>
            </w:r>
          </w:p>
        </w:tc>
        <w:tc>
          <w:tcPr>
            <w:tcW w:w="2126" w:type="dxa"/>
            <w:tcBorders>
              <w:top w:val="nil"/>
              <w:left w:val="nil"/>
              <w:bottom w:val="single" w:sz="4" w:space="0" w:color="auto"/>
              <w:right w:val="single" w:sz="4" w:space="0" w:color="auto"/>
            </w:tcBorders>
            <w:shd w:val="clear" w:color="auto" w:fill="auto"/>
            <w:noWrap/>
            <w:vAlign w:val="bottom"/>
            <w:hideMark/>
          </w:tcPr>
          <w:p w14:paraId="4266B2D1"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Président</w:t>
            </w:r>
          </w:p>
        </w:tc>
        <w:tc>
          <w:tcPr>
            <w:tcW w:w="1843" w:type="dxa"/>
            <w:tcBorders>
              <w:top w:val="nil"/>
              <w:left w:val="nil"/>
              <w:bottom w:val="single" w:sz="4" w:space="0" w:color="auto"/>
              <w:right w:val="single" w:sz="4" w:space="0" w:color="auto"/>
            </w:tcBorders>
            <w:shd w:val="clear" w:color="auto" w:fill="auto"/>
            <w:noWrap/>
            <w:vAlign w:val="bottom"/>
            <w:hideMark/>
          </w:tcPr>
          <w:p w14:paraId="78E6E26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Poin-Focal Dourbali</w:t>
            </w:r>
          </w:p>
        </w:tc>
        <w:tc>
          <w:tcPr>
            <w:tcW w:w="2793" w:type="dxa"/>
            <w:tcBorders>
              <w:top w:val="nil"/>
              <w:left w:val="nil"/>
              <w:bottom w:val="single" w:sz="4" w:space="0" w:color="auto"/>
              <w:right w:val="single" w:sz="4" w:space="0" w:color="auto"/>
            </w:tcBorders>
            <w:shd w:val="clear" w:color="auto" w:fill="auto"/>
            <w:noWrap/>
            <w:vAlign w:val="bottom"/>
            <w:hideMark/>
          </w:tcPr>
          <w:p w14:paraId="4C895C05"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99150808/62150808</w:t>
            </w:r>
          </w:p>
        </w:tc>
      </w:tr>
      <w:tr w:rsidR="00E55767" w:rsidRPr="00F95865" w14:paraId="6356BEA5" w14:textId="77777777" w:rsidTr="002D7105">
        <w:trPr>
          <w:trHeight w:val="20"/>
        </w:trPr>
        <w:tc>
          <w:tcPr>
            <w:tcW w:w="358" w:type="dxa"/>
            <w:tcBorders>
              <w:top w:val="nil"/>
              <w:left w:val="single" w:sz="4" w:space="0" w:color="auto"/>
              <w:bottom w:val="single" w:sz="4" w:space="0" w:color="auto"/>
              <w:right w:val="single" w:sz="4" w:space="0" w:color="auto"/>
            </w:tcBorders>
            <w:shd w:val="clear" w:color="auto" w:fill="auto"/>
            <w:noWrap/>
            <w:vAlign w:val="bottom"/>
            <w:hideMark/>
          </w:tcPr>
          <w:p w14:paraId="17A05A92"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1099" w:type="dxa"/>
            <w:tcBorders>
              <w:top w:val="nil"/>
              <w:left w:val="nil"/>
              <w:bottom w:val="single" w:sz="4" w:space="0" w:color="auto"/>
              <w:right w:val="single" w:sz="4" w:space="0" w:color="auto"/>
            </w:tcBorders>
            <w:shd w:val="clear" w:color="auto" w:fill="auto"/>
            <w:noWrap/>
            <w:vAlign w:val="bottom"/>
            <w:hideMark/>
          </w:tcPr>
          <w:p w14:paraId="7DBF46F6"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1945" w:type="dxa"/>
            <w:tcBorders>
              <w:top w:val="nil"/>
              <w:left w:val="nil"/>
              <w:bottom w:val="single" w:sz="4" w:space="0" w:color="auto"/>
              <w:right w:val="single" w:sz="4" w:space="0" w:color="auto"/>
            </w:tcBorders>
            <w:shd w:val="clear" w:color="auto" w:fill="auto"/>
            <w:noWrap/>
            <w:vAlign w:val="bottom"/>
            <w:hideMark/>
          </w:tcPr>
          <w:p w14:paraId="2E1246DA"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bottom"/>
            <w:hideMark/>
          </w:tcPr>
          <w:p w14:paraId="0E34D9DD" w14:textId="77777777" w:rsidR="00E55767" w:rsidRPr="00F95865" w:rsidRDefault="00E55767" w:rsidP="002D7105">
            <w:pPr>
              <w:spacing w:after="0" w:line="240" w:lineRule="auto"/>
              <w:rPr>
                <w:rFonts w:eastAsia="Times New Roman"/>
                <w:color w:val="000000"/>
                <w:sz w:val="18"/>
                <w:szCs w:val="18"/>
              </w:rPr>
            </w:pPr>
            <w:r w:rsidRPr="00F95865">
              <w:rPr>
                <w:rFonts w:eastAsia="Times New Roman"/>
                <w:color w:val="000000"/>
                <w:sz w:val="18"/>
                <w:szCs w:val="18"/>
              </w:rPr>
              <w:t> </w:t>
            </w:r>
          </w:p>
        </w:tc>
        <w:tc>
          <w:tcPr>
            <w:tcW w:w="1843" w:type="dxa"/>
            <w:tcBorders>
              <w:top w:val="nil"/>
              <w:left w:val="nil"/>
              <w:bottom w:val="nil"/>
              <w:right w:val="nil"/>
            </w:tcBorders>
            <w:shd w:val="clear" w:color="auto" w:fill="auto"/>
            <w:noWrap/>
            <w:vAlign w:val="bottom"/>
            <w:hideMark/>
          </w:tcPr>
          <w:p w14:paraId="1C969D66" w14:textId="77777777" w:rsidR="00E55767" w:rsidRPr="00F95865" w:rsidRDefault="00E55767" w:rsidP="002D7105">
            <w:pPr>
              <w:spacing w:after="0" w:line="240" w:lineRule="auto"/>
              <w:rPr>
                <w:rFonts w:eastAsia="Times New Roman"/>
                <w:color w:val="000000"/>
                <w:sz w:val="18"/>
                <w:szCs w:val="18"/>
              </w:rPr>
            </w:pPr>
          </w:p>
        </w:tc>
        <w:tc>
          <w:tcPr>
            <w:tcW w:w="2793" w:type="dxa"/>
            <w:tcBorders>
              <w:top w:val="nil"/>
              <w:left w:val="nil"/>
              <w:bottom w:val="nil"/>
              <w:right w:val="nil"/>
            </w:tcBorders>
            <w:shd w:val="clear" w:color="auto" w:fill="auto"/>
            <w:noWrap/>
            <w:vAlign w:val="bottom"/>
            <w:hideMark/>
          </w:tcPr>
          <w:p w14:paraId="592108AD" w14:textId="77777777" w:rsidR="00E55767" w:rsidRPr="00F95865" w:rsidRDefault="00E55767" w:rsidP="002D7105">
            <w:pPr>
              <w:spacing w:after="0" w:line="240" w:lineRule="auto"/>
              <w:rPr>
                <w:rFonts w:eastAsia="Times New Roman"/>
                <w:sz w:val="18"/>
                <w:szCs w:val="18"/>
              </w:rPr>
            </w:pPr>
          </w:p>
        </w:tc>
      </w:tr>
      <w:tr w:rsidR="00E55767" w:rsidRPr="00F95865" w14:paraId="3BFFB277" w14:textId="77777777" w:rsidTr="002D7105">
        <w:trPr>
          <w:trHeight w:val="20"/>
        </w:trPr>
        <w:tc>
          <w:tcPr>
            <w:tcW w:w="358" w:type="dxa"/>
            <w:tcBorders>
              <w:top w:val="nil"/>
              <w:left w:val="nil"/>
              <w:bottom w:val="nil"/>
              <w:right w:val="nil"/>
            </w:tcBorders>
            <w:shd w:val="clear" w:color="auto" w:fill="auto"/>
            <w:noWrap/>
            <w:vAlign w:val="bottom"/>
            <w:hideMark/>
          </w:tcPr>
          <w:p w14:paraId="11DCAC11" w14:textId="77777777" w:rsidR="00E55767" w:rsidRPr="00F95865" w:rsidRDefault="00E55767" w:rsidP="002D7105">
            <w:pPr>
              <w:spacing w:after="0" w:line="240" w:lineRule="auto"/>
              <w:rPr>
                <w:rFonts w:eastAsia="Times New Roman"/>
                <w:sz w:val="18"/>
                <w:szCs w:val="18"/>
              </w:rPr>
            </w:pPr>
          </w:p>
        </w:tc>
        <w:tc>
          <w:tcPr>
            <w:tcW w:w="1099" w:type="dxa"/>
            <w:tcBorders>
              <w:top w:val="nil"/>
              <w:left w:val="nil"/>
              <w:bottom w:val="nil"/>
              <w:right w:val="nil"/>
            </w:tcBorders>
            <w:shd w:val="clear" w:color="auto" w:fill="auto"/>
            <w:noWrap/>
            <w:vAlign w:val="bottom"/>
            <w:hideMark/>
          </w:tcPr>
          <w:p w14:paraId="59C1BFC5" w14:textId="77777777" w:rsidR="00E55767" w:rsidRPr="00F95865" w:rsidRDefault="00E55767" w:rsidP="002D7105">
            <w:pPr>
              <w:spacing w:after="0" w:line="240" w:lineRule="auto"/>
              <w:rPr>
                <w:rFonts w:eastAsia="Times New Roman"/>
                <w:sz w:val="18"/>
                <w:szCs w:val="18"/>
              </w:rPr>
            </w:pPr>
          </w:p>
        </w:tc>
        <w:tc>
          <w:tcPr>
            <w:tcW w:w="1945" w:type="dxa"/>
            <w:tcBorders>
              <w:top w:val="nil"/>
              <w:left w:val="nil"/>
              <w:bottom w:val="nil"/>
              <w:right w:val="nil"/>
            </w:tcBorders>
            <w:shd w:val="clear" w:color="auto" w:fill="auto"/>
            <w:noWrap/>
            <w:vAlign w:val="bottom"/>
            <w:hideMark/>
          </w:tcPr>
          <w:p w14:paraId="78E6E039" w14:textId="77777777" w:rsidR="00E55767" w:rsidRPr="00F95865" w:rsidRDefault="00E55767" w:rsidP="002D7105">
            <w:pPr>
              <w:spacing w:after="0" w:line="240" w:lineRule="auto"/>
              <w:rPr>
                <w:rFonts w:eastAsia="Times New Roman"/>
                <w:sz w:val="18"/>
                <w:szCs w:val="18"/>
              </w:rPr>
            </w:pPr>
          </w:p>
        </w:tc>
        <w:tc>
          <w:tcPr>
            <w:tcW w:w="2126" w:type="dxa"/>
            <w:tcBorders>
              <w:top w:val="nil"/>
              <w:left w:val="nil"/>
              <w:bottom w:val="nil"/>
              <w:right w:val="nil"/>
            </w:tcBorders>
            <w:shd w:val="clear" w:color="auto" w:fill="auto"/>
            <w:noWrap/>
            <w:vAlign w:val="bottom"/>
            <w:hideMark/>
          </w:tcPr>
          <w:p w14:paraId="4C34EDFB" w14:textId="77777777" w:rsidR="00E55767" w:rsidRPr="00F95865" w:rsidRDefault="00E55767" w:rsidP="002D7105">
            <w:pPr>
              <w:spacing w:after="0" w:line="240" w:lineRule="auto"/>
              <w:rPr>
                <w:rFonts w:eastAsia="Times New Roman"/>
                <w:sz w:val="18"/>
                <w:szCs w:val="18"/>
              </w:rPr>
            </w:pPr>
          </w:p>
        </w:tc>
        <w:tc>
          <w:tcPr>
            <w:tcW w:w="1843" w:type="dxa"/>
            <w:tcBorders>
              <w:top w:val="nil"/>
              <w:left w:val="nil"/>
              <w:bottom w:val="nil"/>
              <w:right w:val="nil"/>
            </w:tcBorders>
            <w:shd w:val="clear" w:color="auto" w:fill="auto"/>
            <w:noWrap/>
            <w:vAlign w:val="bottom"/>
            <w:hideMark/>
          </w:tcPr>
          <w:p w14:paraId="259A9904" w14:textId="77777777" w:rsidR="00E55767" w:rsidRPr="00F95865" w:rsidRDefault="00E55767" w:rsidP="002D7105">
            <w:pPr>
              <w:spacing w:after="0" w:line="240" w:lineRule="auto"/>
              <w:rPr>
                <w:rFonts w:eastAsia="Times New Roman"/>
                <w:sz w:val="18"/>
                <w:szCs w:val="18"/>
              </w:rPr>
            </w:pPr>
          </w:p>
        </w:tc>
        <w:tc>
          <w:tcPr>
            <w:tcW w:w="2793" w:type="dxa"/>
            <w:tcBorders>
              <w:top w:val="nil"/>
              <w:left w:val="nil"/>
              <w:bottom w:val="nil"/>
              <w:right w:val="nil"/>
            </w:tcBorders>
            <w:shd w:val="clear" w:color="auto" w:fill="auto"/>
            <w:noWrap/>
            <w:vAlign w:val="bottom"/>
            <w:hideMark/>
          </w:tcPr>
          <w:p w14:paraId="36ECF855" w14:textId="77777777" w:rsidR="00E55767" w:rsidRPr="00F95865" w:rsidRDefault="00E55767" w:rsidP="002D7105">
            <w:pPr>
              <w:spacing w:after="0" w:line="240" w:lineRule="auto"/>
              <w:rPr>
                <w:rFonts w:eastAsia="Times New Roman"/>
                <w:sz w:val="18"/>
                <w:szCs w:val="18"/>
              </w:rPr>
            </w:pPr>
          </w:p>
        </w:tc>
      </w:tr>
    </w:tbl>
    <w:p w14:paraId="738E28DC" w14:textId="00E9CFCE" w:rsidR="00E55767" w:rsidRDefault="00E55767" w:rsidP="00E55767">
      <w:pPr>
        <w:pBdr>
          <w:top w:val="nil"/>
          <w:left w:val="nil"/>
          <w:bottom w:val="nil"/>
          <w:right w:val="nil"/>
          <w:between w:val="nil"/>
        </w:pBdr>
        <w:spacing w:after="0" w:line="360" w:lineRule="auto"/>
        <w:jc w:val="both"/>
        <w:rPr>
          <w:color w:val="000000"/>
        </w:rPr>
      </w:pPr>
    </w:p>
    <w:p w14:paraId="24D5C4DD" w14:textId="4E536E72" w:rsidR="00E55767" w:rsidRDefault="00E55767" w:rsidP="00E55767">
      <w:pPr>
        <w:pBdr>
          <w:top w:val="nil"/>
          <w:left w:val="nil"/>
          <w:bottom w:val="nil"/>
          <w:right w:val="nil"/>
          <w:between w:val="nil"/>
        </w:pBdr>
        <w:spacing w:after="0" w:line="360" w:lineRule="auto"/>
        <w:jc w:val="both"/>
        <w:rPr>
          <w:color w:val="000000"/>
        </w:rPr>
      </w:pPr>
      <w:r>
        <w:rPr>
          <w:color w:val="000000"/>
        </w:rPr>
        <w:t>Participant Focus Group</w:t>
      </w:r>
    </w:p>
    <w:tbl>
      <w:tblPr>
        <w:tblStyle w:val="TableGrid"/>
        <w:tblW w:w="5000" w:type="pct"/>
        <w:tblLook w:val="04A0" w:firstRow="1" w:lastRow="0" w:firstColumn="1" w:lastColumn="0" w:noHBand="0" w:noVBand="1"/>
      </w:tblPr>
      <w:tblGrid>
        <w:gridCol w:w="614"/>
        <w:gridCol w:w="2315"/>
        <w:gridCol w:w="2320"/>
        <w:gridCol w:w="1328"/>
        <w:gridCol w:w="705"/>
        <w:gridCol w:w="795"/>
        <w:gridCol w:w="1317"/>
      </w:tblGrid>
      <w:tr w:rsidR="00E55767" w:rsidRPr="009D1159" w14:paraId="5E670238" w14:textId="77777777" w:rsidTr="002D7105">
        <w:trPr>
          <w:trHeight w:val="20"/>
        </w:trPr>
        <w:tc>
          <w:tcPr>
            <w:tcW w:w="327" w:type="pct"/>
            <w:shd w:val="clear" w:color="auto" w:fill="2E74B5"/>
          </w:tcPr>
          <w:p w14:paraId="6586524C" w14:textId="77777777" w:rsidR="00E55767" w:rsidRPr="009D1159" w:rsidRDefault="00E55767" w:rsidP="002D7105">
            <w:pPr>
              <w:jc w:val="center"/>
              <w:rPr>
                <w:rFonts w:eastAsia="Times New Roman"/>
                <w:b/>
                <w:color w:val="FFFFFF"/>
                <w:sz w:val="18"/>
                <w:szCs w:val="18"/>
              </w:rPr>
            </w:pPr>
          </w:p>
        </w:tc>
        <w:tc>
          <w:tcPr>
            <w:tcW w:w="1232" w:type="pct"/>
            <w:shd w:val="clear" w:color="auto" w:fill="2E74B5"/>
          </w:tcPr>
          <w:p w14:paraId="6D1022CB" w14:textId="77777777" w:rsidR="00E55767" w:rsidRPr="009D1159" w:rsidRDefault="00E55767" w:rsidP="002D7105">
            <w:pPr>
              <w:rPr>
                <w:rFonts w:eastAsia="Times New Roman"/>
                <w:b/>
                <w:color w:val="FFFFFF"/>
                <w:sz w:val="18"/>
                <w:szCs w:val="18"/>
              </w:rPr>
            </w:pPr>
            <w:r w:rsidRPr="009D1159">
              <w:rPr>
                <w:rFonts w:eastAsia="Times New Roman"/>
                <w:b/>
                <w:color w:val="FFFFFF"/>
                <w:sz w:val="18"/>
                <w:szCs w:val="18"/>
              </w:rPr>
              <w:t>DATE</w:t>
            </w:r>
          </w:p>
        </w:tc>
        <w:tc>
          <w:tcPr>
            <w:tcW w:w="1235" w:type="pct"/>
            <w:shd w:val="clear" w:color="auto" w:fill="2E74B5"/>
          </w:tcPr>
          <w:p w14:paraId="1F13C93F" w14:textId="77777777" w:rsidR="00E55767" w:rsidRPr="009D1159" w:rsidRDefault="00E55767" w:rsidP="002D7105">
            <w:pPr>
              <w:rPr>
                <w:rFonts w:eastAsia="Times New Roman"/>
                <w:b/>
                <w:color w:val="FFFFFF"/>
                <w:sz w:val="18"/>
                <w:szCs w:val="18"/>
              </w:rPr>
            </w:pPr>
            <w:r w:rsidRPr="009D1159">
              <w:rPr>
                <w:rFonts w:eastAsia="Times New Roman"/>
                <w:b/>
                <w:color w:val="FFFFFF"/>
                <w:sz w:val="18"/>
                <w:szCs w:val="18"/>
              </w:rPr>
              <w:t>NOM ET PRENOMS</w:t>
            </w:r>
          </w:p>
        </w:tc>
        <w:tc>
          <w:tcPr>
            <w:tcW w:w="707" w:type="pct"/>
            <w:shd w:val="clear" w:color="auto" w:fill="2E74B5"/>
          </w:tcPr>
          <w:p w14:paraId="551C4755" w14:textId="77777777" w:rsidR="00E55767" w:rsidRPr="009D1159" w:rsidRDefault="00E55767" w:rsidP="002D7105">
            <w:pPr>
              <w:rPr>
                <w:rFonts w:eastAsia="Times New Roman"/>
                <w:b/>
                <w:color w:val="FFFFFF"/>
                <w:sz w:val="18"/>
                <w:szCs w:val="18"/>
              </w:rPr>
            </w:pPr>
            <w:r w:rsidRPr="009D1159">
              <w:rPr>
                <w:rFonts w:eastAsia="Times New Roman"/>
                <w:b/>
                <w:color w:val="FFFFFF"/>
                <w:sz w:val="18"/>
                <w:szCs w:val="18"/>
              </w:rPr>
              <w:t>TEL</w:t>
            </w:r>
          </w:p>
        </w:tc>
        <w:tc>
          <w:tcPr>
            <w:tcW w:w="375" w:type="pct"/>
            <w:shd w:val="clear" w:color="auto" w:fill="2E74B5"/>
          </w:tcPr>
          <w:p w14:paraId="38E972BA" w14:textId="77777777" w:rsidR="00E55767" w:rsidRPr="009D1159" w:rsidRDefault="00E55767" w:rsidP="002D7105">
            <w:pPr>
              <w:jc w:val="center"/>
              <w:rPr>
                <w:rFonts w:eastAsia="Times New Roman"/>
                <w:b/>
                <w:color w:val="FFFFFF"/>
                <w:sz w:val="18"/>
                <w:szCs w:val="18"/>
              </w:rPr>
            </w:pPr>
            <w:r w:rsidRPr="009D1159">
              <w:rPr>
                <w:rFonts w:eastAsia="Times New Roman"/>
                <w:b/>
                <w:color w:val="FFFFFF"/>
                <w:sz w:val="18"/>
                <w:szCs w:val="18"/>
              </w:rPr>
              <w:t>AGE</w:t>
            </w:r>
          </w:p>
        </w:tc>
        <w:tc>
          <w:tcPr>
            <w:tcW w:w="423" w:type="pct"/>
            <w:shd w:val="clear" w:color="auto" w:fill="2E74B5"/>
          </w:tcPr>
          <w:p w14:paraId="6EE32428" w14:textId="77777777" w:rsidR="00E55767" w:rsidRPr="009D1159" w:rsidRDefault="00E55767" w:rsidP="002D7105">
            <w:pPr>
              <w:jc w:val="center"/>
              <w:rPr>
                <w:rFonts w:eastAsia="Times New Roman"/>
                <w:b/>
                <w:color w:val="FFFFFF"/>
                <w:sz w:val="18"/>
                <w:szCs w:val="18"/>
              </w:rPr>
            </w:pPr>
            <w:r w:rsidRPr="009D1159">
              <w:rPr>
                <w:rFonts w:eastAsia="Times New Roman"/>
                <w:b/>
                <w:color w:val="FFFFFF"/>
                <w:sz w:val="18"/>
                <w:szCs w:val="18"/>
              </w:rPr>
              <w:t>SEXE</w:t>
            </w:r>
          </w:p>
        </w:tc>
        <w:tc>
          <w:tcPr>
            <w:tcW w:w="701" w:type="pct"/>
            <w:shd w:val="clear" w:color="auto" w:fill="2E74B5"/>
          </w:tcPr>
          <w:p w14:paraId="1AEF0387" w14:textId="77777777" w:rsidR="00E55767" w:rsidRPr="009D1159" w:rsidRDefault="00E55767" w:rsidP="002D7105">
            <w:pPr>
              <w:jc w:val="center"/>
              <w:rPr>
                <w:rFonts w:eastAsia="Times New Roman"/>
                <w:b/>
                <w:color w:val="FFFFFF"/>
                <w:sz w:val="18"/>
                <w:szCs w:val="18"/>
              </w:rPr>
            </w:pPr>
            <w:r w:rsidRPr="009D1159">
              <w:rPr>
                <w:rFonts w:eastAsia="Times New Roman"/>
                <w:b/>
                <w:color w:val="FFFFFF"/>
                <w:sz w:val="18"/>
                <w:szCs w:val="18"/>
              </w:rPr>
              <w:t>VILLE</w:t>
            </w:r>
          </w:p>
        </w:tc>
      </w:tr>
      <w:tr w:rsidR="00E55767" w:rsidRPr="009D1159" w14:paraId="6C52A99D" w14:textId="77777777" w:rsidTr="002D7105">
        <w:trPr>
          <w:trHeight w:val="20"/>
        </w:trPr>
        <w:tc>
          <w:tcPr>
            <w:tcW w:w="327" w:type="pct"/>
          </w:tcPr>
          <w:p w14:paraId="30CD16AE" w14:textId="77777777" w:rsidR="00E55767" w:rsidRPr="009D1159" w:rsidRDefault="00E55767" w:rsidP="002D7105">
            <w:pPr>
              <w:rPr>
                <w:rFonts w:eastAsia="Times New Roman"/>
                <w:sz w:val="18"/>
                <w:szCs w:val="18"/>
              </w:rPr>
            </w:pPr>
            <w:r w:rsidRPr="009D1159">
              <w:rPr>
                <w:rFonts w:eastAsia="Times New Roman"/>
                <w:sz w:val="18"/>
                <w:szCs w:val="18"/>
              </w:rPr>
              <w:t>1</w:t>
            </w:r>
          </w:p>
        </w:tc>
        <w:tc>
          <w:tcPr>
            <w:tcW w:w="1232" w:type="pct"/>
          </w:tcPr>
          <w:p w14:paraId="46EBE01C"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shd w:val="clear" w:color="auto" w:fill="auto"/>
          </w:tcPr>
          <w:p w14:paraId="62017646" w14:textId="77777777" w:rsidR="00E55767" w:rsidRPr="009D1159" w:rsidRDefault="00E55767" w:rsidP="002D7105">
            <w:pPr>
              <w:rPr>
                <w:rFonts w:eastAsia="Times New Roman"/>
                <w:sz w:val="18"/>
                <w:szCs w:val="18"/>
              </w:rPr>
            </w:pPr>
            <w:r w:rsidRPr="009D1159">
              <w:rPr>
                <w:rFonts w:eastAsia="Times New Roman"/>
                <w:sz w:val="18"/>
                <w:szCs w:val="18"/>
              </w:rPr>
              <w:t>Melom Emelie</w:t>
            </w:r>
          </w:p>
        </w:tc>
        <w:tc>
          <w:tcPr>
            <w:tcW w:w="707" w:type="pct"/>
            <w:shd w:val="clear" w:color="auto" w:fill="auto"/>
          </w:tcPr>
          <w:p w14:paraId="6D234F0B" w14:textId="77777777" w:rsidR="00E55767" w:rsidRPr="009D1159" w:rsidRDefault="00E55767" w:rsidP="002D7105">
            <w:pPr>
              <w:rPr>
                <w:rFonts w:eastAsia="Times New Roman"/>
                <w:sz w:val="18"/>
                <w:szCs w:val="18"/>
              </w:rPr>
            </w:pPr>
            <w:r w:rsidRPr="009D1159">
              <w:rPr>
                <w:rFonts w:eastAsia="Times New Roman"/>
                <w:sz w:val="18"/>
                <w:szCs w:val="18"/>
              </w:rPr>
              <w:t>60856355</w:t>
            </w:r>
          </w:p>
        </w:tc>
        <w:tc>
          <w:tcPr>
            <w:tcW w:w="375" w:type="pct"/>
            <w:shd w:val="clear" w:color="auto" w:fill="auto"/>
          </w:tcPr>
          <w:p w14:paraId="7E9C3D3F" w14:textId="77777777" w:rsidR="00E55767" w:rsidRPr="009D1159" w:rsidRDefault="00E55767" w:rsidP="002D7105">
            <w:pPr>
              <w:rPr>
                <w:rFonts w:eastAsia="Times New Roman"/>
                <w:sz w:val="18"/>
                <w:szCs w:val="18"/>
              </w:rPr>
            </w:pPr>
            <w:r w:rsidRPr="009D1159">
              <w:rPr>
                <w:rFonts w:eastAsia="Times New Roman"/>
                <w:sz w:val="18"/>
                <w:szCs w:val="18"/>
              </w:rPr>
              <w:t>37</w:t>
            </w:r>
          </w:p>
        </w:tc>
        <w:tc>
          <w:tcPr>
            <w:tcW w:w="423" w:type="pct"/>
          </w:tcPr>
          <w:p w14:paraId="4AE69B96"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BEBB385"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1717D407" w14:textId="77777777" w:rsidTr="002D7105">
        <w:trPr>
          <w:trHeight w:val="20"/>
        </w:trPr>
        <w:tc>
          <w:tcPr>
            <w:tcW w:w="327" w:type="pct"/>
          </w:tcPr>
          <w:p w14:paraId="3A41E3FF" w14:textId="77777777" w:rsidR="00E55767" w:rsidRPr="009D1159" w:rsidRDefault="00E55767" w:rsidP="002D7105">
            <w:pPr>
              <w:rPr>
                <w:rFonts w:eastAsia="Times New Roman"/>
                <w:sz w:val="18"/>
                <w:szCs w:val="18"/>
              </w:rPr>
            </w:pPr>
            <w:r w:rsidRPr="009D1159">
              <w:rPr>
                <w:rFonts w:eastAsia="Times New Roman"/>
                <w:sz w:val="18"/>
                <w:szCs w:val="18"/>
              </w:rPr>
              <w:t>2</w:t>
            </w:r>
          </w:p>
        </w:tc>
        <w:tc>
          <w:tcPr>
            <w:tcW w:w="1232" w:type="pct"/>
          </w:tcPr>
          <w:p w14:paraId="0CD48023"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shd w:val="clear" w:color="auto" w:fill="auto"/>
          </w:tcPr>
          <w:p w14:paraId="4F4471AA" w14:textId="77777777" w:rsidR="00E55767" w:rsidRPr="009D1159" w:rsidRDefault="00E55767" w:rsidP="002D7105">
            <w:pPr>
              <w:rPr>
                <w:rFonts w:eastAsia="Times New Roman"/>
                <w:sz w:val="18"/>
                <w:szCs w:val="18"/>
              </w:rPr>
            </w:pPr>
            <w:r w:rsidRPr="009D1159">
              <w:rPr>
                <w:rFonts w:eastAsia="Times New Roman"/>
                <w:sz w:val="18"/>
                <w:szCs w:val="18"/>
              </w:rPr>
              <w:t>Tomal Solange</w:t>
            </w:r>
          </w:p>
        </w:tc>
        <w:tc>
          <w:tcPr>
            <w:tcW w:w="707" w:type="pct"/>
            <w:shd w:val="clear" w:color="auto" w:fill="auto"/>
          </w:tcPr>
          <w:p w14:paraId="0FC97462" w14:textId="77777777" w:rsidR="00E55767" w:rsidRPr="009D1159" w:rsidRDefault="00E55767" w:rsidP="002D7105">
            <w:pPr>
              <w:rPr>
                <w:rFonts w:eastAsia="Times New Roman"/>
                <w:sz w:val="18"/>
                <w:szCs w:val="18"/>
              </w:rPr>
            </w:pPr>
            <w:r w:rsidRPr="009D1159">
              <w:rPr>
                <w:rFonts w:eastAsia="Times New Roman"/>
                <w:sz w:val="18"/>
                <w:szCs w:val="18"/>
              </w:rPr>
              <w:t>62658291</w:t>
            </w:r>
          </w:p>
        </w:tc>
        <w:tc>
          <w:tcPr>
            <w:tcW w:w="375" w:type="pct"/>
            <w:shd w:val="clear" w:color="auto" w:fill="auto"/>
          </w:tcPr>
          <w:p w14:paraId="3E827D1D" w14:textId="77777777" w:rsidR="00E55767" w:rsidRPr="009D1159" w:rsidRDefault="00E55767" w:rsidP="002D7105">
            <w:pPr>
              <w:rPr>
                <w:rFonts w:eastAsia="Times New Roman"/>
                <w:sz w:val="18"/>
                <w:szCs w:val="18"/>
              </w:rPr>
            </w:pPr>
            <w:r w:rsidRPr="009D1159">
              <w:rPr>
                <w:rFonts w:eastAsia="Times New Roman"/>
                <w:sz w:val="18"/>
                <w:szCs w:val="18"/>
              </w:rPr>
              <w:t>25</w:t>
            </w:r>
          </w:p>
        </w:tc>
        <w:tc>
          <w:tcPr>
            <w:tcW w:w="423" w:type="pct"/>
          </w:tcPr>
          <w:p w14:paraId="2F068D2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29615C1F"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39BEA266" w14:textId="77777777" w:rsidTr="002D7105">
        <w:trPr>
          <w:trHeight w:val="20"/>
        </w:trPr>
        <w:tc>
          <w:tcPr>
            <w:tcW w:w="327" w:type="pct"/>
          </w:tcPr>
          <w:p w14:paraId="082DBDF4" w14:textId="77777777" w:rsidR="00E55767" w:rsidRPr="009D1159" w:rsidRDefault="00E55767" w:rsidP="002D7105">
            <w:pPr>
              <w:rPr>
                <w:rFonts w:eastAsia="Times New Roman"/>
                <w:sz w:val="18"/>
                <w:szCs w:val="18"/>
              </w:rPr>
            </w:pPr>
            <w:r w:rsidRPr="009D1159">
              <w:rPr>
                <w:rFonts w:eastAsia="Times New Roman"/>
                <w:sz w:val="18"/>
                <w:szCs w:val="18"/>
              </w:rPr>
              <w:t>3</w:t>
            </w:r>
          </w:p>
        </w:tc>
        <w:tc>
          <w:tcPr>
            <w:tcW w:w="1232" w:type="pct"/>
          </w:tcPr>
          <w:p w14:paraId="5DDCEFF6"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shd w:val="clear" w:color="auto" w:fill="auto"/>
          </w:tcPr>
          <w:p w14:paraId="7FEEA4A7" w14:textId="77777777" w:rsidR="00E55767" w:rsidRPr="009D1159" w:rsidRDefault="00E55767" w:rsidP="002D7105">
            <w:pPr>
              <w:rPr>
                <w:rFonts w:eastAsia="Times New Roman"/>
                <w:sz w:val="18"/>
                <w:szCs w:val="18"/>
              </w:rPr>
            </w:pPr>
            <w:r w:rsidRPr="009D1159">
              <w:rPr>
                <w:rFonts w:eastAsia="Times New Roman"/>
                <w:sz w:val="18"/>
                <w:szCs w:val="18"/>
              </w:rPr>
              <w:t>Remadji Kephas</w:t>
            </w:r>
          </w:p>
        </w:tc>
        <w:tc>
          <w:tcPr>
            <w:tcW w:w="707" w:type="pct"/>
            <w:shd w:val="clear" w:color="auto" w:fill="auto"/>
          </w:tcPr>
          <w:p w14:paraId="012F9747" w14:textId="77777777" w:rsidR="00E55767" w:rsidRPr="009D1159" w:rsidRDefault="00E55767" w:rsidP="002D7105">
            <w:pPr>
              <w:rPr>
                <w:rFonts w:eastAsia="Times New Roman"/>
                <w:sz w:val="18"/>
                <w:szCs w:val="18"/>
              </w:rPr>
            </w:pPr>
            <w:r w:rsidRPr="009D1159">
              <w:rPr>
                <w:rFonts w:eastAsia="Times New Roman"/>
                <w:sz w:val="18"/>
                <w:szCs w:val="18"/>
              </w:rPr>
              <w:t>60409608</w:t>
            </w:r>
          </w:p>
        </w:tc>
        <w:tc>
          <w:tcPr>
            <w:tcW w:w="375" w:type="pct"/>
            <w:shd w:val="clear" w:color="auto" w:fill="auto"/>
          </w:tcPr>
          <w:p w14:paraId="19CB34F8" w14:textId="77777777" w:rsidR="00E55767" w:rsidRPr="009D1159" w:rsidRDefault="00E55767" w:rsidP="002D7105">
            <w:pPr>
              <w:rPr>
                <w:rFonts w:eastAsia="Times New Roman"/>
                <w:sz w:val="18"/>
                <w:szCs w:val="18"/>
              </w:rPr>
            </w:pPr>
            <w:r w:rsidRPr="009D1159">
              <w:rPr>
                <w:rFonts w:eastAsia="Times New Roman"/>
                <w:sz w:val="18"/>
                <w:szCs w:val="18"/>
              </w:rPr>
              <w:t>17</w:t>
            </w:r>
          </w:p>
        </w:tc>
        <w:tc>
          <w:tcPr>
            <w:tcW w:w="423" w:type="pct"/>
          </w:tcPr>
          <w:p w14:paraId="23BBCE16"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6DDE59D"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4265472F" w14:textId="77777777" w:rsidTr="002D7105">
        <w:trPr>
          <w:trHeight w:val="20"/>
        </w:trPr>
        <w:tc>
          <w:tcPr>
            <w:tcW w:w="327" w:type="pct"/>
          </w:tcPr>
          <w:p w14:paraId="6168E391" w14:textId="77777777" w:rsidR="00E55767" w:rsidRPr="009D1159" w:rsidRDefault="00E55767" w:rsidP="002D7105">
            <w:pPr>
              <w:rPr>
                <w:rFonts w:eastAsia="Times New Roman"/>
                <w:sz w:val="18"/>
                <w:szCs w:val="18"/>
              </w:rPr>
            </w:pPr>
            <w:r w:rsidRPr="009D1159">
              <w:rPr>
                <w:rFonts w:eastAsia="Times New Roman"/>
                <w:sz w:val="18"/>
                <w:szCs w:val="18"/>
              </w:rPr>
              <w:t>4</w:t>
            </w:r>
          </w:p>
        </w:tc>
        <w:tc>
          <w:tcPr>
            <w:tcW w:w="1232" w:type="pct"/>
          </w:tcPr>
          <w:p w14:paraId="0FEF1A94"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62DB5EA1" w14:textId="77777777" w:rsidR="00E55767" w:rsidRPr="009D1159" w:rsidRDefault="00E55767" w:rsidP="002D7105">
            <w:pPr>
              <w:rPr>
                <w:rFonts w:eastAsia="Times New Roman"/>
                <w:sz w:val="18"/>
                <w:szCs w:val="18"/>
              </w:rPr>
            </w:pPr>
            <w:r w:rsidRPr="009D1159">
              <w:rPr>
                <w:rFonts w:eastAsia="Times New Roman"/>
                <w:sz w:val="18"/>
                <w:szCs w:val="18"/>
              </w:rPr>
              <w:t>Nekarnodji Lembaye</w:t>
            </w:r>
          </w:p>
        </w:tc>
        <w:tc>
          <w:tcPr>
            <w:tcW w:w="707" w:type="pct"/>
          </w:tcPr>
          <w:p w14:paraId="14CA2F8A" w14:textId="77777777" w:rsidR="00E55767" w:rsidRPr="009D1159" w:rsidRDefault="00E55767" w:rsidP="002D7105">
            <w:pPr>
              <w:rPr>
                <w:rFonts w:eastAsia="Times New Roman"/>
                <w:sz w:val="18"/>
                <w:szCs w:val="18"/>
              </w:rPr>
            </w:pPr>
            <w:r w:rsidRPr="009D1159">
              <w:rPr>
                <w:rFonts w:eastAsia="Times New Roman"/>
                <w:sz w:val="18"/>
                <w:szCs w:val="18"/>
              </w:rPr>
              <w:t>68300190</w:t>
            </w:r>
          </w:p>
        </w:tc>
        <w:tc>
          <w:tcPr>
            <w:tcW w:w="375" w:type="pct"/>
          </w:tcPr>
          <w:p w14:paraId="2B8E8DF0" w14:textId="77777777" w:rsidR="00E55767" w:rsidRPr="009D1159" w:rsidRDefault="00E55767" w:rsidP="002D7105">
            <w:pPr>
              <w:rPr>
                <w:rFonts w:eastAsia="Times New Roman"/>
                <w:sz w:val="18"/>
                <w:szCs w:val="18"/>
              </w:rPr>
            </w:pPr>
            <w:r w:rsidRPr="009D1159">
              <w:rPr>
                <w:rFonts w:eastAsia="Times New Roman"/>
                <w:sz w:val="18"/>
                <w:szCs w:val="18"/>
              </w:rPr>
              <w:t>28</w:t>
            </w:r>
          </w:p>
        </w:tc>
        <w:tc>
          <w:tcPr>
            <w:tcW w:w="423" w:type="pct"/>
          </w:tcPr>
          <w:p w14:paraId="16E7EAA2"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A211667"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4F715F22" w14:textId="77777777" w:rsidTr="002D7105">
        <w:trPr>
          <w:trHeight w:val="20"/>
        </w:trPr>
        <w:tc>
          <w:tcPr>
            <w:tcW w:w="327" w:type="pct"/>
          </w:tcPr>
          <w:p w14:paraId="4268A0C7" w14:textId="77777777" w:rsidR="00E55767" w:rsidRPr="009D1159" w:rsidRDefault="00E55767" w:rsidP="002D7105">
            <w:pPr>
              <w:rPr>
                <w:rFonts w:eastAsia="Times New Roman"/>
                <w:sz w:val="18"/>
                <w:szCs w:val="18"/>
              </w:rPr>
            </w:pPr>
            <w:r w:rsidRPr="009D1159">
              <w:rPr>
                <w:rFonts w:eastAsia="Times New Roman"/>
                <w:sz w:val="18"/>
                <w:szCs w:val="18"/>
              </w:rPr>
              <w:t>5</w:t>
            </w:r>
          </w:p>
        </w:tc>
        <w:tc>
          <w:tcPr>
            <w:tcW w:w="1232" w:type="pct"/>
          </w:tcPr>
          <w:p w14:paraId="42ECCFCE"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11ECDFB1" w14:textId="77777777" w:rsidR="00E55767" w:rsidRPr="009D1159" w:rsidRDefault="00E55767" w:rsidP="002D7105">
            <w:pPr>
              <w:rPr>
                <w:rFonts w:eastAsia="Times New Roman"/>
                <w:sz w:val="18"/>
                <w:szCs w:val="18"/>
              </w:rPr>
            </w:pPr>
            <w:r w:rsidRPr="009D1159">
              <w:rPr>
                <w:rFonts w:eastAsia="Times New Roman"/>
                <w:sz w:val="18"/>
                <w:szCs w:val="18"/>
              </w:rPr>
              <w:t>Nemercie Betoudji</w:t>
            </w:r>
          </w:p>
        </w:tc>
        <w:tc>
          <w:tcPr>
            <w:tcW w:w="707" w:type="pct"/>
          </w:tcPr>
          <w:p w14:paraId="474E3236" w14:textId="77777777" w:rsidR="00E55767" w:rsidRPr="009D1159" w:rsidRDefault="00E55767" w:rsidP="002D7105">
            <w:pPr>
              <w:rPr>
                <w:rFonts w:eastAsia="Times New Roman"/>
                <w:sz w:val="18"/>
                <w:szCs w:val="18"/>
              </w:rPr>
            </w:pPr>
          </w:p>
        </w:tc>
        <w:tc>
          <w:tcPr>
            <w:tcW w:w="375" w:type="pct"/>
          </w:tcPr>
          <w:p w14:paraId="1DE92234" w14:textId="77777777" w:rsidR="00E55767" w:rsidRPr="009D1159" w:rsidRDefault="00E55767" w:rsidP="002D7105">
            <w:pPr>
              <w:rPr>
                <w:rFonts w:eastAsia="Times New Roman"/>
                <w:sz w:val="18"/>
                <w:szCs w:val="18"/>
              </w:rPr>
            </w:pPr>
            <w:r w:rsidRPr="009D1159">
              <w:rPr>
                <w:rFonts w:eastAsia="Times New Roman"/>
                <w:sz w:val="18"/>
                <w:szCs w:val="18"/>
              </w:rPr>
              <w:t>19</w:t>
            </w:r>
          </w:p>
        </w:tc>
        <w:tc>
          <w:tcPr>
            <w:tcW w:w="423" w:type="pct"/>
          </w:tcPr>
          <w:p w14:paraId="13D1DD8A"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52CB6E5"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7EDC9AA8" w14:textId="77777777" w:rsidTr="002D7105">
        <w:trPr>
          <w:trHeight w:val="20"/>
        </w:trPr>
        <w:tc>
          <w:tcPr>
            <w:tcW w:w="327" w:type="pct"/>
          </w:tcPr>
          <w:p w14:paraId="4B5B8394" w14:textId="77777777" w:rsidR="00E55767" w:rsidRPr="009D1159" w:rsidRDefault="00E55767" w:rsidP="002D7105">
            <w:pPr>
              <w:rPr>
                <w:rFonts w:eastAsia="Times New Roman"/>
                <w:sz w:val="18"/>
                <w:szCs w:val="18"/>
              </w:rPr>
            </w:pPr>
            <w:r w:rsidRPr="009D1159">
              <w:rPr>
                <w:rFonts w:eastAsia="Times New Roman"/>
                <w:sz w:val="18"/>
                <w:szCs w:val="18"/>
              </w:rPr>
              <w:t>6</w:t>
            </w:r>
          </w:p>
        </w:tc>
        <w:tc>
          <w:tcPr>
            <w:tcW w:w="1232" w:type="pct"/>
          </w:tcPr>
          <w:p w14:paraId="10D391A5"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1F87285B" w14:textId="77777777" w:rsidR="00E55767" w:rsidRPr="009D1159" w:rsidRDefault="00E55767" w:rsidP="002D7105">
            <w:pPr>
              <w:rPr>
                <w:rFonts w:eastAsia="Times New Roman"/>
                <w:sz w:val="18"/>
                <w:szCs w:val="18"/>
              </w:rPr>
            </w:pPr>
            <w:r w:rsidRPr="009D1159">
              <w:rPr>
                <w:rFonts w:eastAsia="Times New Roman"/>
                <w:sz w:val="18"/>
                <w:szCs w:val="18"/>
              </w:rPr>
              <w:t>Djibamta Martine</w:t>
            </w:r>
          </w:p>
        </w:tc>
        <w:tc>
          <w:tcPr>
            <w:tcW w:w="707" w:type="pct"/>
          </w:tcPr>
          <w:p w14:paraId="1F23F47E" w14:textId="77777777" w:rsidR="00E55767" w:rsidRPr="009D1159" w:rsidRDefault="00E55767" w:rsidP="002D7105">
            <w:pPr>
              <w:rPr>
                <w:rFonts w:eastAsia="Times New Roman"/>
                <w:sz w:val="18"/>
                <w:szCs w:val="18"/>
              </w:rPr>
            </w:pPr>
            <w:r w:rsidRPr="009D1159">
              <w:rPr>
                <w:rFonts w:eastAsia="Times New Roman"/>
                <w:sz w:val="18"/>
                <w:szCs w:val="18"/>
              </w:rPr>
              <w:t>64025704</w:t>
            </w:r>
          </w:p>
        </w:tc>
        <w:tc>
          <w:tcPr>
            <w:tcW w:w="375" w:type="pct"/>
          </w:tcPr>
          <w:p w14:paraId="4167398D" w14:textId="77777777" w:rsidR="00E55767" w:rsidRPr="009D1159" w:rsidRDefault="00E55767" w:rsidP="002D7105">
            <w:pPr>
              <w:rPr>
                <w:rFonts w:eastAsia="Times New Roman"/>
                <w:sz w:val="18"/>
                <w:szCs w:val="18"/>
              </w:rPr>
            </w:pPr>
            <w:r w:rsidRPr="009D1159">
              <w:rPr>
                <w:rFonts w:eastAsia="Times New Roman"/>
                <w:sz w:val="18"/>
                <w:szCs w:val="18"/>
              </w:rPr>
              <w:t>33</w:t>
            </w:r>
          </w:p>
        </w:tc>
        <w:tc>
          <w:tcPr>
            <w:tcW w:w="423" w:type="pct"/>
          </w:tcPr>
          <w:p w14:paraId="30179D68"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14FE67B0"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2307502F" w14:textId="77777777" w:rsidTr="002D7105">
        <w:trPr>
          <w:trHeight w:val="20"/>
        </w:trPr>
        <w:tc>
          <w:tcPr>
            <w:tcW w:w="327" w:type="pct"/>
          </w:tcPr>
          <w:p w14:paraId="7026296C" w14:textId="77777777" w:rsidR="00E55767" w:rsidRPr="009D1159" w:rsidRDefault="00E55767" w:rsidP="002D7105">
            <w:pPr>
              <w:rPr>
                <w:rFonts w:eastAsia="Times New Roman"/>
                <w:sz w:val="18"/>
                <w:szCs w:val="18"/>
              </w:rPr>
            </w:pPr>
            <w:r w:rsidRPr="009D1159">
              <w:rPr>
                <w:rFonts w:eastAsia="Times New Roman"/>
                <w:sz w:val="18"/>
                <w:szCs w:val="18"/>
              </w:rPr>
              <w:t>7</w:t>
            </w:r>
          </w:p>
        </w:tc>
        <w:tc>
          <w:tcPr>
            <w:tcW w:w="1232" w:type="pct"/>
          </w:tcPr>
          <w:p w14:paraId="031000F6"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18018010" w14:textId="77777777" w:rsidR="00E55767" w:rsidRPr="009D1159" w:rsidRDefault="00E55767" w:rsidP="002D7105">
            <w:pPr>
              <w:rPr>
                <w:rFonts w:eastAsia="Times New Roman"/>
                <w:sz w:val="18"/>
                <w:szCs w:val="18"/>
              </w:rPr>
            </w:pPr>
            <w:r w:rsidRPr="009D1159">
              <w:rPr>
                <w:rFonts w:eastAsia="Times New Roman"/>
                <w:sz w:val="18"/>
                <w:szCs w:val="18"/>
              </w:rPr>
              <w:t>Dodo Martine</w:t>
            </w:r>
          </w:p>
        </w:tc>
        <w:tc>
          <w:tcPr>
            <w:tcW w:w="707" w:type="pct"/>
          </w:tcPr>
          <w:p w14:paraId="0C9A9D1E" w14:textId="77777777" w:rsidR="00E55767" w:rsidRPr="009D1159" w:rsidRDefault="00E55767" w:rsidP="002D7105">
            <w:pPr>
              <w:rPr>
                <w:rFonts w:eastAsia="Times New Roman"/>
                <w:sz w:val="18"/>
                <w:szCs w:val="18"/>
              </w:rPr>
            </w:pPr>
            <w:r w:rsidRPr="009D1159">
              <w:rPr>
                <w:rFonts w:eastAsia="Times New Roman"/>
                <w:sz w:val="18"/>
                <w:szCs w:val="18"/>
              </w:rPr>
              <w:t>63235218</w:t>
            </w:r>
          </w:p>
        </w:tc>
        <w:tc>
          <w:tcPr>
            <w:tcW w:w="375" w:type="pct"/>
          </w:tcPr>
          <w:p w14:paraId="228A2DF7" w14:textId="77777777" w:rsidR="00E55767" w:rsidRPr="009D1159" w:rsidRDefault="00E55767" w:rsidP="002D7105">
            <w:pPr>
              <w:rPr>
                <w:rFonts w:eastAsia="Times New Roman"/>
                <w:sz w:val="18"/>
                <w:szCs w:val="18"/>
              </w:rPr>
            </w:pPr>
            <w:r w:rsidRPr="009D1159">
              <w:rPr>
                <w:rFonts w:eastAsia="Times New Roman"/>
                <w:sz w:val="18"/>
                <w:szCs w:val="18"/>
              </w:rPr>
              <w:t>31</w:t>
            </w:r>
          </w:p>
        </w:tc>
        <w:tc>
          <w:tcPr>
            <w:tcW w:w="423" w:type="pct"/>
          </w:tcPr>
          <w:p w14:paraId="2A121AB3"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139700D3"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1FC96EF5" w14:textId="77777777" w:rsidTr="002D7105">
        <w:trPr>
          <w:trHeight w:val="20"/>
        </w:trPr>
        <w:tc>
          <w:tcPr>
            <w:tcW w:w="327" w:type="pct"/>
          </w:tcPr>
          <w:p w14:paraId="6A9BD105" w14:textId="77777777" w:rsidR="00E55767" w:rsidRPr="009D1159" w:rsidRDefault="00E55767" w:rsidP="002D7105">
            <w:pPr>
              <w:rPr>
                <w:rFonts w:eastAsia="Times New Roman"/>
                <w:sz w:val="18"/>
                <w:szCs w:val="18"/>
              </w:rPr>
            </w:pPr>
            <w:r w:rsidRPr="009D1159">
              <w:rPr>
                <w:rFonts w:eastAsia="Times New Roman"/>
                <w:sz w:val="18"/>
                <w:szCs w:val="18"/>
              </w:rPr>
              <w:t>8</w:t>
            </w:r>
          </w:p>
        </w:tc>
        <w:tc>
          <w:tcPr>
            <w:tcW w:w="1232" w:type="pct"/>
          </w:tcPr>
          <w:p w14:paraId="76AEA4A0"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24EE78FA" w14:textId="77777777" w:rsidR="00E55767" w:rsidRPr="009D1159" w:rsidRDefault="00E55767" w:rsidP="002D7105">
            <w:pPr>
              <w:rPr>
                <w:rFonts w:eastAsia="Times New Roman"/>
                <w:sz w:val="18"/>
                <w:szCs w:val="18"/>
              </w:rPr>
            </w:pPr>
            <w:r w:rsidRPr="009D1159">
              <w:rPr>
                <w:rFonts w:eastAsia="Times New Roman"/>
                <w:sz w:val="18"/>
                <w:szCs w:val="18"/>
              </w:rPr>
              <w:t>Aline Chantal</w:t>
            </w:r>
          </w:p>
        </w:tc>
        <w:tc>
          <w:tcPr>
            <w:tcW w:w="707" w:type="pct"/>
          </w:tcPr>
          <w:p w14:paraId="6BA3C331" w14:textId="77777777" w:rsidR="00E55767" w:rsidRPr="009D1159" w:rsidRDefault="00E55767" w:rsidP="002D7105">
            <w:pPr>
              <w:rPr>
                <w:rFonts w:eastAsia="Times New Roman"/>
                <w:sz w:val="18"/>
                <w:szCs w:val="18"/>
              </w:rPr>
            </w:pPr>
            <w:r w:rsidRPr="009D1159">
              <w:rPr>
                <w:rFonts w:eastAsia="Times New Roman"/>
                <w:sz w:val="18"/>
                <w:szCs w:val="18"/>
              </w:rPr>
              <w:t>62830411</w:t>
            </w:r>
          </w:p>
        </w:tc>
        <w:tc>
          <w:tcPr>
            <w:tcW w:w="375" w:type="pct"/>
          </w:tcPr>
          <w:p w14:paraId="04842DBC" w14:textId="77777777" w:rsidR="00E55767" w:rsidRPr="009D1159" w:rsidRDefault="00E55767" w:rsidP="002D7105">
            <w:pPr>
              <w:rPr>
                <w:rFonts w:eastAsia="Times New Roman"/>
                <w:sz w:val="18"/>
                <w:szCs w:val="18"/>
              </w:rPr>
            </w:pPr>
            <w:r w:rsidRPr="009D1159">
              <w:rPr>
                <w:rFonts w:eastAsia="Times New Roman"/>
                <w:sz w:val="18"/>
                <w:szCs w:val="18"/>
              </w:rPr>
              <w:t>38</w:t>
            </w:r>
          </w:p>
        </w:tc>
        <w:tc>
          <w:tcPr>
            <w:tcW w:w="423" w:type="pct"/>
          </w:tcPr>
          <w:p w14:paraId="5DDB2D62"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C68E942"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6B84AD1D" w14:textId="77777777" w:rsidTr="002D7105">
        <w:trPr>
          <w:trHeight w:val="20"/>
        </w:trPr>
        <w:tc>
          <w:tcPr>
            <w:tcW w:w="327" w:type="pct"/>
          </w:tcPr>
          <w:p w14:paraId="0DB268A6" w14:textId="77777777" w:rsidR="00E55767" w:rsidRPr="009D1159" w:rsidRDefault="00E55767" w:rsidP="002D7105">
            <w:pPr>
              <w:rPr>
                <w:rFonts w:eastAsia="Times New Roman"/>
                <w:sz w:val="18"/>
                <w:szCs w:val="18"/>
              </w:rPr>
            </w:pPr>
            <w:r w:rsidRPr="009D1159">
              <w:rPr>
                <w:rFonts w:eastAsia="Times New Roman"/>
                <w:sz w:val="18"/>
                <w:szCs w:val="18"/>
              </w:rPr>
              <w:t>9</w:t>
            </w:r>
          </w:p>
        </w:tc>
        <w:tc>
          <w:tcPr>
            <w:tcW w:w="1232" w:type="pct"/>
          </w:tcPr>
          <w:p w14:paraId="10657243"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1EDD3288" w14:textId="77777777" w:rsidR="00E55767" w:rsidRPr="009D1159" w:rsidRDefault="00E55767" w:rsidP="002D7105">
            <w:pPr>
              <w:rPr>
                <w:rFonts w:eastAsia="Times New Roman"/>
                <w:sz w:val="18"/>
                <w:szCs w:val="18"/>
              </w:rPr>
            </w:pPr>
            <w:r w:rsidRPr="009D1159">
              <w:rPr>
                <w:rFonts w:eastAsia="Times New Roman"/>
                <w:sz w:val="18"/>
                <w:szCs w:val="18"/>
              </w:rPr>
              <w:t xml:space="preserve">Denemadji Rose </w:t>
            </w:r>
          </w:p>
        </w:tc>
        <w:tc>
          <w:tcPr>
            <w:tcW w:w="707" w:type="pct"/>
          </w:tcPr>
          <w:p w14:paraId="26E85C1B" w14:textId="77777777" w:rsidR="00E55767" w:rsidRPr="009D1159" w:rsidRDefault="00E55767" w:rsidP="002D7105">
            <w:pPr>
              <w:rPr>
                <w:rFonts w:eastAsia="Times New Roman"/>
                <w:sz w:val="18"/>
                <w:szCs w:val="18"/>
              </w:rPr>
            </w:pPr>
            <w:r w:rsidRPr="009D1159">
              <w:rPr>
                <w:rFonts w:eastAsia="Times New Roman"/>
                <w:sz w:val="18"/>
                <w:szCs w:val="18"/>
              </w:rPr>
              <w:t>66241038</w:t>
            </w:r>
          </w:p>
        </w:tc>
        <w:tc>
          <w:tcPr>
            <w:tcW w:w="375" w:type="pct"/>
          </w:tcPr>
          <w:p w14:paraId="3B224356" w14:textId="77777777" w:rsidR="00E55767" w:rsidRPr="009D1159" w:rsidRDefault="00E55767" w:rsidP="002D7105">
            <w:pPr>
              <w:rPr>
                <w:rFonts w:eastAsia="Times New Roman"/>
                <w:sz w:val="18"/>
                <w:szCs w:val="18"/>
              </w:rPr>
            </w:pPr>
            <w:r w:rsidRPr="009D1159">
              <w:rPr>
                <w:rFonts w:eastAsia="Times New Roman"/>
                <w:sz w:val="18"/>
                <w:szCs w:val="18"/>
              </w:rPr>
              <w:t>23</w:t>
            </w:r>
          </w:p>
        </w:tc>
        <w:tc>
          <w:tcPr>
            <w:tcW w:w="423" w:type="pct"/>
          </w:tcPr>
          <w:p w14:paraId="2C7E17AE"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C5F3517"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58A973B1" w14:textId="77777777" w:rsidTr="002D7105">
        <w:trPr>
          <w:trHeight w:val="20"/>
        </w:trPr>
        <w:tc>
          <w:tcPr>
            <w:tcW w:w="327" w:type="pct"/>
          </w:tcPr>
          <w:p w14:paraId="5BF211D1" w14:textId="77777777" w:rsidR="00E55767" w:rsidRPr="009D1159" w:rsidRDefault="00E55767" w:rsidP="002D7105">
            <w:pPr>
              <w:rPr>
                <w:rFonts w:eastAsia="Times New Roman"/>
                <w:sz w:val="18"/>
                <w:szCs w:val="18"/>
              </w:rPr>
            </w:pPr>
            <w:r w:rsidRPr="009D1159">
              <w:rPr>
                <w:rFonts w:eastAsia="Times New Roman"/>
                <w:sz w:val="18"/>
                <w:szCs w:val="18"/>
              </w:rPr>
              <w:t>10</w:t>
            </w:r>
          </w:p>
        </w:tc>
        <w:tc>
          <w:tcPr>
            <w:tcW w:w="1232" w:type="pct"/>
          </w:tcPr>
          <w:p w14:paraId="70A2687F" w14:textId="77777777" w:rsidR="00E55767" w:rsidRPr="009D1159" w:rsidRDefault="00E55767" w:rsidP="002D7105">
            <w:pPr>
              <w:rPr>
                <w:rFonts w:eastAsia="Times New Roman"/>
                <w:sz w:val="18"/>
                <w:szCs w:val="18"/>
              </w:rPr>
            </w:pPr>
            <w:r w:rsidRPr="009D1159">
              <w:rPr>
                <w:rFonts w:eastAsia="Times New Roman"/>
                <w:sz w:val="18"/>
                <w:szCs w:val="18"/>
              </w:rPr>
              <w:t>25-11-2024</w:t>
            </w:r>
          </w:p>
        </w:tc>
        <w:tc>
          <w:tcPr>
            <w:tcW w:w="1235" w:type="pct"/>
          </w:tcPr>
          <w:p w14:paraId="218FCDB8" w14:textId="77777777" w:rsidR="00E55767" w:rsidRPr="009D1159" w:rsidRDefault="00E55767" w:rsidP="002D7105">
            <w:pPr>
              <w:rPr>
                <w:rFonts w:eastAsia="Times New Roman"/>
                <w:sz w:val="18"/>
                <w:szCs w:val="18"/>
              </w:rPr>
            </w:pPr>
            <w:r w:rsidRPr="009D1159">
              <w:rPr>
                <w:rFonts w:eastAsia="Times New Roman"/>
                <w:sz w:val="18"/>
                <w:szCs w:val="18"/>
              </w:rPr>
              <w:t>Issembe Boris</w:t>
            </w:r>
          </w:p>
        </w:tc>
        <w:tc>
          <w:tcPr>
            <w:tcW w:w="707" w:type="pct"/>
          </w:tcPr>
          <w:p w14:paraId="24D3CFCE" w14:textId="77777777" w:rsidR="00E55767" w:rsidRPr="009D1159" w:rsidRDefault="00E55767" w:rsidP="002D7105">
            <w:pPr>
              <w:rPr>
                <w:rFonts w:eastAsia="Times New Roman"/>
                <w:sz w:val="18"/>
                <w:szCs w:val="18"/>
              </w:rPr>
            </w:pPr>
            <w:r w:rsidRPr="009D1159">
              <w:rPr>
                <w:rFonts w:eastAsia="Times New Roman"/>
                <w:sz w:val="18"/>
                <w:szCs w:val="18"/>
              </w:rPr>
              <w:t>62946488</w:t>
            </w:r>
          </w:p>
        </w:tc>
        <w:tc>
          <w:tcPr>
            <w:tcW w:w="375" w:type="pct"/>
          </w:tcPr>
          <w:p w14:paraId="6CD7E202" w14:textId="77777777" w:rsidR="00E55767" w:rsidRPr="009D1159" w:rsidRDefault="00E55767" w:rsidP="002D7105">
            <w:pPr>
              <w:rPr>
                <w:rFonts w:eastAsia="Times New Roman"/>
                <w:sz w:val="18"/>
                <w:szCs w:val="18"/>
              </w:rPr>
            </w:pPr>
            <w:r w:rsidRPr="009D1159">
              <w:rPr>
                <w:rFonts w:eastAsia="Times New Roman"/>
                <w:sz w:val="18"/>
                <w:szCs w:val="18"/>
              </w:rPr>
              <w:t>42</w:t>
            </w:r>
          </w:p>
        </w:tc>
        <w:tc>
          <w:tcPr>
            <w:tcW w:w="423" w:type="pct"/>
          </w:tcPr>
          <w:p w14:paraId="31064E3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9F2F4E2" w14:textId="77777777" w:rsidR="00E55767" w:rsidRPr="009D1159" w:rsidRDefault="00E55767" w:rsidP="002D7105">
            <w:pPr>
              <w:rPr>
                <w:rFonts w:eastAsia="Times New Roman"/>
                <w:sz w:val="18"/>
                <w:szCs w:val="18"/>
              </w:rPr>
            </w:pPr>
            <w:r w:rsidRPr="009D1159">
              <w:rPr>
                <w:sz w:val="18"/>
                <w:szCs w:val="18"/>
              </w:rPr>
              <w:t>Doba</w:t>
            </w:r>
          </w:p>
        </w:tc>
      </w:tr>
      <w:tr w:rsidR="00E55767" w:rsidRPr="009D1159" w14:paraId="77BF02B6" w14:textId="77777777" w:rsidTr="002D7105">
        <w:trPr>
          <w:trHeight w:val="20"/>
        </w:trPr>
        <w:tc>
          <w:tcPr>
            <w:tcW w:w="327" w:type="pct"/>
          </w:tcPr>
          <w:p w14:paraId="77C83539" w14:textId="77777777" w:rsidR="00E55767" w:rsidRPr="009D1159" w:rsidRDefault="00E55767" w:rsidP="002D7105">
            <w:pPr>
              <w:rPr>
                <w:rFonts w:eastAsia="Times New Roman"/>
                <w:sz w:val="18"/>
                <w:szCs w:val="18"/>
              </w:rPr>
            </w:pPr>
            <w:r w:rsidRPr="009D1159">
              <w:rPr>
                <w:rFonts w:eastAsia="Times New Roman"/>
                <w:sz w:val="18"/>
                <w:szCs w:val="18"/>
              </w:rPr>
              <w:t>11</w:t>
            </w:r>
          </w:p>
        </w:tc>
        <w:tc>
          <w:tcPr>
            <w:tcW w:w="1232" w:type="pct"/>
          </w:tcPr>
          <w:p w14:paraId="56AEC970"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tcPr>
          <w:p w14:paraId="0A729FBD" w14:textId="77777777" w:rsidR="00E55767" w:rsidRPr="009D1159" w:rsidRDefault="00E55767" w:rsidP="002D7105">
            <w:pPr>
              <w:rPr>
                <w:rFonts w:eastAsia="Times New Roman"/>
                <w:sz w:val="18"/>
                <w:szCs w:val="18"/>
              </w:rPr>
            </w:pPr>
            <w:r w:rsidRPr="009D1159">
              <w:rPr>
                <w:rFonts w:eastAsia="Times New Roman"/>
                <w:sz w:val="18"/>
                <w:szCs w:val="18"/>
              </w:rPr>
              <w:t>Ngounmadji Melanie</w:t>
            </w:r>
          </w:p>
        </w:tc>
        <w:tc>
          <w:tcPr>
            <w:tcW w:w="707" w:type="pct"/>
          </w:tcPr>
          <w:p w14:paraId="6A66C52A" w14:textId="77777777" w:rsidR="00E55767" w:rsidRPr="009D1159" w:rsidRDefault="00E55767" w:rsidP="002D7105">
            <w:pPr>
              <w:rPr>
                <w:rFonts w:eastAsia="Times New Roman"/>
                <w:sz w:val="18"/>
                <w:szCs w:val="18"/>
              </w:rPr>
            </w:pPr>
            <w:r w:rsidRPr="009D1159">
              <w:rPr>
                <w:rFonts w:eastAsia="Times New Roman"/>
                <w:sz w:val="18"/>
                <w:szCs w:val="18"/>
              </w:rPr>
              <w:t>63816298</w:t>
            </w:r>
          </w:p>
        </w:tc>
        <w:tc>
          <w:tcPr>
            <w:tcW w:w="375" w:type="pct"/>
          </w:tcPr>
          <w:p w14:paraId="03A6BC3F" w14:textId="77777777" w:rsidR="00E55767" w:rsidRPr="009D1159" w:rsidRDefault="00E55767" w:rsidP="002D7105">
            <w:pPr>
              <w:rPr>
                <w:rFonts w:eastAsia="Times New Roman"/>
                <w:sz w:val="18"/>
                <w:szCs w:val="18"/>
              </w:rPr>
            </w:pPr>
            <w:r w:rsidRPr="009D1159">
              <w:rPr>
                <w:rFonts w:eastAsia="Times New Roman"/>
                <w:sz w:val="18"/>
                <w:szCs w:val="18"/>
              </w:rPr>
              <w:t>19</w:t>
            </w:r>
          </w:p>
        </w:tc>
        <w:tc>
          <w:tcPr>
            <w:tcW w:w="423" w:type="pct"/>
          </w:tcPr>
          <w:p w14:paraId="2E906427"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45EE689"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2D4B3042" w14:textId="77777777" w:rsidTr="002D7105">
        <w:trPr>
          <w:trHeight w:val="20"/>
        </w:trPr>
        <w:tc>
          <w:tcPr>
            <w:tcW w:w="327" w:type="pct"/>
          </w:tcPr>
          <w:p w14:paraId="75D80483" w14:textId="77777777" w:rsidR="00E55767" w:rsidRPr="009D1159" w:rsidRDefault="00E55767" w:rsidP="002D7105">
            <w:pPr>
              <w:rPr>
                <w:rFonts w:eastAsia="Times New Roman"/>
                <w:sz w:val="18"/>
                <w:szCs w:val="18"/>
              </w:rPr>
            </w:pPr>
            <w:r w:rsidRPr="009D1159">
              <w:rPr>
                <w:rFonts w:eastAsia="Times New Roman"/>
                <w:sz w:val="18"/>
                <w:szCs w:val="18"/>
              </w:rPr>
              <w:t>12</w:t>
            </w:r>
          </w:p>
        </w:tc>
        <w:tc>
          <w:tcPr>
            <w:tcW w:w="1232" w:type="pct"/>
          </w:tcPr>
          <w:p w14:paraId="7B32144A"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tcPr>
          <w:p w14:paraId="4B416114" w14:textId="77777777" w:rsidR="00E55767" w:rsidRPr="009D1159" w:rsidRDefault="00E55767" w:rsidP="002D7105">
            <w:pPr>
              <w:rPr>
                <w:rFonts w:eastAsia="Times New Roman"/>
                <w:sz w:val="18"/>
                <w:szCs w:val="18"/>
              </w:rPr>
            </w:pPr>
            <w:r w:rsidRPr="009D1159">
              <w:rPr>
                <w:rFonts w:eastAsia="Times New Roman"/>
                <w:sz w:val="18"/>
                <w:szCs w:val="18"/>
              </w:rPr>
              <w:t>Somtebaye Grace</w:t>
            </w:r>
          </w:p>
        </w:tc>
        <w:tc>
          <w:tcPr>
            <w:tcW w:w="707" w:type="pct"/>
          </w:tcPr>
          <w:p w14:paraId="26362265" w14:textId="77777777" w:rsidR="00E55767" w:rsidRPr="009D1159" w:rsidRDefault="00E55767" w:rsidP="002D7105">
            <w:pPr>
              <w:rPr>
                <w:rFonts w:eastAsia="Times New Roman"/>
                <w:sz w:val="18"/>
                <w:szCs w:val="18"/>
              </w:rPr>
            </w:pPr>
            <w:r w:rsidRPr="009D1159">
              <w:rPr>
                <w:rFonts w:eastAsia="Times New Roman"/>
                <w:sz w:val="18"/>
                <w:szCs w:val="18"/>
              </w:rPr>
              <w:t>62256105</w:t>
            </w:r>
          </w:p>
        </w:tc>
        <w:tc>
          <w:tcPr>
            <w:tcW w:w="375" w:type="pct"/>
          </w:tcPr>
          <w:p w14:paraId="05D24646" w14:textId="77777777" w:rsidR="00E55767" w:rsidRPr="009D1159" w:rsidRDefault="00E55767" w:rsidP="002D7105">
            <w:pPr>
              <w:rPr>
                <w:rFonts w:eastAsia="Times New Roman"/>
                <w:sz w:val="18"/>
                <w:szCs w:val="18"/>
              </w:rPr>
            </w:pPr>
            <w:r w:rsidRPr="009D1159">
              <w:rPr>
                <w:rFonts w:eastAsia="Times New Roman"/>
                <w:sz w:val="18"/>
                <w:szCs w:val="18"/>
              </w:rPr>
              <w:t>23</w:t>
            </w:r>
          </w:p>
        </w:tc>
        <w:tc>
          <w:tcPr>
            <w:tcW w:w="423" w:type="pct"/>
          </w:tcPr>
          <w:p w14:paraId="6EDEAD2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6FA52361"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3BBA2BD3" w14:textId="77777777" w:rsidTr="002D7105">
        <w:trPr>
          <w:trHeight w:val="20"/>
        </w:trPr>
        <w:tc>
          <w:tcPr>
            <w:tcW w:w="327" w:type="pct"/>
          </w:tcPr>
          <w:p w14:paraId="38871CBC" w14:textId="77777777" w:rsidR="00E55767" w:rsidRPr="009D1159" w:rsidRDefault="00E55767" w:rsidP="002D7105">
            <w:pPr>
              <w:rPr>
                <w:rFonts w:eastAsia="Times New Roman"/>
                <w:sz w:val="18"/>
                <w:szCs w:val="18"/>
              </w:rPr>
            </w:pPr>
            <w:r w:rsidRPr="009D1159">
              <w:rPr>
                <w:rFonts w:eastAsia="Times New Roman"/>
                <w:sz w:val="18"/>
                <w:szCs w:val="18"/>
              </w:rPr>
              <w:t>13</w:t>
            </w:r>
          </w:p>
        </w:tc>
        <w:tc>
          <w:tcPr>
            <w:tcW w:w="1232" w:type="pct"/>
          </w:tcPr>
          <w:p w14:paraId="32661A16"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tcPr>
          <w:p w14:paraId="120383E7" w14:textId="77777777" w:rsidR="00E55767" w:rsidRPr="009D1159" w:rsidRDefault="00E55767" w:rsidP="002D7105">
            <w:pPr>
              <w:rPr>
                <w:rFonts w:eastAsia="Times New Roman"/>
                <w:sz w:val="18"/>
                <w:szCs w:val="18"/>
              </w:rPr>
            </w:pPr>
            <w:r w:rsidRPr="009D1159">
              <w:rPr>
                <w:rFonts w:eastAsia="Times New Roman"/>
                <w:sz w:val="18"/>
                <w:szCs w:val="18"/>
              </w:rPr>
              <w:t>Melom Prudence</w:t>
            </w:r>
          </w:p>
        </w:tc>
        <w:tc>
          <w:tcPr>
            <w:tcW w:w="707" w:type="pct"/>
          </w:tcPr>
          <w:p w14:paraId="2BE7FA74" w14:textId="77777777" w:rsidR="00E55767" w:rsidRPr="009D1159" w:rsidRDefault="00E55767" w:rsidP="002D7105">
            <w:pPr>
              <w:rPr>
                <w:rFonts w:eastAsia="Times New Roman"/>
                <w:sz w:val="18"/>
                <w:szCs w:val="18"/>
              </w:rPr>
            </w:pPr>
            <w:r w:rsidRPr="009D1159">
              <w:rPr>
                <w:rFonts w:eastAsia="Times New Roman"/>
                <w:sz w:val="18"/>
                <w:szCs w:val="18"/>
              </w:rPr>
              <w:t>60477086</w:t>
            </w:r>
          </w:p>
        </w:tc>
        <w:tc>
          <w:tcPr>
            <w:tcW w:w="375" w:type="pct"/>
          </w:tcPr>
          <w:p w14:paraId="7D7FFD31" w14:textId="77777777" w:rsidR="00E55767" w:rsidRPr="009D1159" w:rsidRDefault="00E55767" w:rsidP="002D7105">
            <w:pPr>
              <w:rPr>
                <w:rFonts w:eastAsia="Times New Roman"/>
                <w:sz w:val="18"/>
                <w:szCs w:val="18"/>
              </w:rPr>
            </w:pPr>
            <w:r w:rsidRPr="009D1159">
              <w:rPr>
                <w:rFonts w:eastAsia="Times New Roman"/>
                <w:sz w:val="18"/>
                <w:szCs w:val="18"/>
              </w:rPr>
              <w:t>26</w:t>
            </w:r>
          </w:p>
        </w:tc>
        <w:tc>
          <w:tcPr>
            <w:tcW w:w="423" w:type="pct"/>
          </w:tcPr>
          <w:p w14:paraId="322144D3"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415A2E97"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6A2612E1" w14:textId="77777777" w:rsidTr="002D7105">
        <w:trPr>
          <w:trHeight w:val="20"/>
        </w:trPr>
        <w:tc>
          <w:tcPr>
            <w:tcW w:w="327" w:type="pct"/>
          </w:tcPr>
          <w:p w14:paraId="703016BD" w14:textId="77777777" w:rsidR="00E55767" w:rsidRPr="009D1159" w:rsidRDefault="00E55767" w:rsidP="002D7105">
            <w:pPr>
              <w:rPr>
                <w:rFonts w:eastAsia="Times New Roman"/>
                <w:sz w:val="18"/>
                <w:szCs w:val="18"/>
              </w:rPr>
            </w:pPr>
            <w:r w:rsidRPr="009D1159">
              <w:rPr>
                <w:rFonts w:eastAsia="Times New Roman"/>
                <w:sz w:val="18"/>
                <w:szCs w:val="18"/>
              </w:rPr>
              <w:t>14</w:t>
            </w:r>
          </w:p>
        </w:tc>
        <w:tc>
          <w:tcPr>
            <w:tcW w:w="1232" w:type="pct"/>
          </w:tcPr>
          <w:p w14:paraId="7FE54FBC"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tcPr>
          <w:p w14:paraId="1B30E1E6" w14:textId="77777777" w:rsidR="00E55767" w:rsidRPr="009D1159" w:rsidRDefault="00E55767" w:rsidP="002D7105">
            <w:pPr>
              <w:rPr>
                <w:rFonts w:eastAsia="Times New Roman"/>
                <w:sz w:val="18"/>
                <w:szCs w:val="18"/>
              </w:rPr>
            </w:pPr>
            <w:r w:rsidRPr="009D1159">
              <w:rPr>
                <w:rFonts w:eastAsia="Times New Roman"/>
                <w:sz w:val="18"/>
                <w:szCs w:val="18"/>
              </w:rPr>
              <w:t>Bienvenue Guelngar</w:t>
            </w:r>
          </w:p>
        </w:tc>
        <w:tc>
          <w:tcPr>
            <w:tcW w:w="707" w:type="pct"/>
          </w:tcPr>
          <w:p w14:paraId="3D56FF1C" w14:textId="77777777" w:rsidR="00E55767" w:rsidRPr="009D1159" w:rsidRDefault="00E55767" w:rsidP="002D7105">
            <w:pPr>
              <w:rPr>
                <w:rFonts w:eastAsia="Times New Roman"/>
                <w:sz w:val="18"/>
                <w:szCs w:val="18"/>
              </w:rPr>
            </w:pPr>
            <w:r w:rsidRPr="009D1159">
              <w:rPr>
                <w:rFonts w:eastAsia="Times New Roman"/>
                <w:sz w:val="18"/>
                <w:szCs w:val="18"/>
              </w:rPr>
              <w:t>66418668</w:t>
            </w:r>
          </w:p>
        </w:tc>
        <w:tc>
          <w:tcPr>
            <w:tcW w:w="375" w:type="pct"/>
          </w:tcPr>
          <w:p w14:paraId="4D85A4BF" w14:textId="77777777" w:rsidR="00E55767" w:rsidRPr="009D1159" w:rsidRDefault="00E55767" w:rsidP="002D7105">
            <w:pPr>
              <w:rPr>
                <w:rFonts w:eastAsia="Times New Roman"/>
                <w:sz w:val="18"/>
                <w:szCs w:val="18"/>
              </w:rPr>
            </w:pPr>
            <w:r w:rsidRPr="009D1159">
              <w:rPr>
                <w:rFonts w:eastAsia="Times New Roman"/>
                <w:sz w:val="18"/>
                <w:szCs w:val="18"/>
              </w:rPr>
              <w:t>24</w:t>
            </w:r>
          </w:p>
        </w:tc>
        <w:tc>
          <w:tcPr>
            <w:tcW w:w="423" w:type="pct"/>
          </w:tcPr>
          <w:p w14:paraId="1B0E097B"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48E8236"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745D6351" w14:textId="77777777" w:rsidTr="002D7105">
        <w:trPr>
          <w:trHeight w:val="20"/>
        </w:trPr>
        <w:tc>
          <w:tcPr>
            <w:tcW w:w="327" w:type="pct"/>
            <w:shd w:val="clear" w:color="auto" w:fill="auto"/>
          </w:tcPr>
          <w:p w14:paraId="51AF2398" w14:textId="77777777" w:rsidR="00E55767" w:rsidRPr="009D1159" w:rsidRDefault="00E55767" w:rsidP="002D7105">
            <w:pPr>
              <w:rPr>
                <w:rFonts w:eastAsia="Times New Roman"/>
                <w:sz w:val="18"/>
                <w:szCs w:val="18"/>
              </w:rPr>
            </w:pPr>
            <w:r w:rsidRPr="009D1159">
              <w:rPr>
                <w:rFonts w:eastAsia="Times New Roman"/>
                <w:sz w:val="18"/>
                <w:szCs w:val="18"/>
              </w:rPr>
              <w:t>15</w:t>
            </w:r>
          </w:p>
        </w:tc>
        <w:tc>
          <w:tcPr>
            <w:tcW w:w="1232" w:type="pct"/>
          </w:tcPr>
          <w:p w14:paraId="46F56099"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4E87BA61" w14:textId="77777777" w:rsidR="00E55767" w:rsidRPr="009D1159" w:rsidRDefault="00E55767" w:rsidP="002D7105">
            <w:pPr>
              <w:rPr>
                <w:rFonts w:eastAsia="Times New Roman"/>
                <w:sz w:val="18"/>
                <w:szCs w:val="18"/>
              </w:rPr>
            </w:pPr>
            <w:r w:rsidRPr="009D1159">
              <w:rPr>
                <w:rFonts w:eastAsia="Times New Roman"/>
                <w:sz w:val="18"/>
                <w:szCs w:val="18"/>
              </w:rPr>
              <w:t>Kodibaye Pélagie</w:t>
            </w:r>
          </w:p>
        </w:tc>
        <w:tc>
          <w:tcPr>
            <w:tcW w:w="707" w:type="pct"/>
            <w:shd w:val="clear" w:color="auto" w:fill="auto"/>
          </w:tcPr>
          <w:p w14:paraId="4805EB30" w14:textId="77777777" w:rsidR="00E55767" w:rsidRPr="009D1159" w:rsidRDefault="00E55767" w:rsidP="002D7105">
            <w:pPr>
              <w:rPr>
                <w:rFonts w:eastAsia="Times New Roman"/>
                <w:sz w:val="18"/>
                <w:szCs w:val="18"/>
              </w:rPr>
            </w:pPr>
            <w:r w:rsidRPr="009D1159">
              <w:rPr>
                <w:rFonts w:eastAsia="Times New Roman"/>
                <w:sz w:val="18"/>
                <w:szCs w:val="18"/>
              </w:rPr>
              <w:t>69076734</w:t>
            </w:r>
          </w:p>
        </w:tc>
        <w:tc>
          <w:tcPr>
            <w:tcW w:w="375" w:type="pct"/>
            <w:shd w:val="clear" w:color="auto" w:fill="auto"/>
          </w:tcPr>
          <w:p w14:paraId="261C6303" w14:textId="77777777" w:rsidR="00E55767" w:rsidRPr="009D1159" w:rsidRDefault="00E55767" w:rsidP="002D7105">
            <w:pPr>
              <w:rPr>
                <w:rFonts w:eastAsia="Times New Roman"/>
                <w:sz w:val="18"/>
                <w:szCs w:val="18"/>
              </w:rPr>
            </w:pPr>
            <w:r w:rsidRPr="009D1159">
              <w:rPr>
                <w:rFonts w:eastAsia="Times New Roman"/>
                <w:sz w:val="18"/>
                <w:szCs w:val="18"/>
              </w:rPr>
              <w:t>27</w:t>
            </w:r>
          </w:p>
        </w:tc>
        <w:tc>
          <w:tcPr>
            <w:tcW w:w="423" w:type="pct"/>
          </w:tcPr>
          <w:p w14:paraId="2A0F2403"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21E54A3A"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4C687525" w14:textId="77777777" w:rsidTr="002D7105">
        <w:trPr>
          <w:trHeight w:val="20"/>
        </w:trPr>
        <w:tc>
          <w:tcPr>
            <w:tcW w:w="327" w:type="pct"/>
            <w:shd w:val="clear" w:color="auto" w:fill="auto"/>
          </w:tcPr>
          <w:p w14:paraId="3DB808DF" w14:textId="77777777" w:rsidR="00E55767" w:rsidRPr="009D1159" w:rsidRDefault="00E55767" w:rsidP="002D7105">
            <w:pPr>
              <w:rPr>
                <w:rFonts w:eastAsia="Times New Roman"/>
                <w:sz w:val="18"/>
                <w:szCs w:val="18"/>
              </w:rPr>
            </w:pPr>
            <w:r w:rsidRPr="009D1159">
              <w:rPr>
                <w:rFonts w:eastAsia="Times New Roman"/>
                <w:sz w:val="18"/>
                <w:szCs w:val="18"/>
              </w:rPr>
              <w:t>16</w:t>
            </w:r>
          </w:p>
        </w:tc>
        <w:tc>
          <w:tcPr>
            <w:tcW w:w="1232" w:type="pct"/>
          </w:tcPr>
          <w:p w14:paraId="583922F6"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22FF09F1" w14:textId="77777777" w:rsidR="00E55767" w:rsidRPr="009D1159" w:rsidRDefault="00E55767" w:rsidP="002D7105">
            <w:pPr>
              <w:rPr>
                <w:rFonts w:eastAsia="Times New Roman"/>
                <w:sz w:val="18"/>
                <w:szCs w:val="18"/>
              </w:rPr>
            </w:pPr>
            <w:r w:rsidRPr="009D1159">
              <w:rPr>
                <w:rFonts w:eastAsia="Times New Roman"/>
                <w:sz w:val="18"/>
                <w:szCs w:val="18"/>
              </w:rPr>
              <w:t>Oubra Victorine</w:t>
            </w:r>
          </w:p>
        </w:tc>
        <w:tc>
          <w:tcPr>
            <w:tcW w:w="707" w:type="pct"/>
            <w:shd w:val="clear" w:color="auto" w:fill="auto"/>
          </w:tcPr>
          <w:p w14:paraId="2D2D1C79" w14:textId="77777777" w:rsidR="00E55767" w:rsidRPr="009D1159" w:rsidRDefault="00E55767" w:rsidP="002D7105">
            <w:pPr>
              <w:rPr>
                <w:rFonts w:eastAsia="Times New Roman"/>
                <w:sz w:val="18"/>
                <w:szCs w:val="18"/>
              </w:rPr>
            </w:pPr>
            <w:r w:rsidRPr="009D1159">
              <w:rPr>
                <w:rFonts w:eastAsia="Times New Roman"/>
                <w:sz w:val="18"/>
                <w:szCs w:val="18"/>
              </w:rPr>
              <w:t>63249229</w:t>
            </w:r>
          </w:p>
        </w:tc>
        <w:tc>
          <w:tcPr>
            <w:tcW w:w="375" w:type="pct"/>
            <w:shd w:val="clear" w:color="auto" w:fill="auto"/>
          </w:tcPr>
          <w:p w14:paraId="36AA1118" w14:textId="77777777" w:rsidR="00E55767" w:rsidRPr="009D1159" w:rsidRDefault="00E55767" w:rsidP="002D7105">
            <w:pPr>
              <w:rPr>
                <w:rFonts w:eastAsia="Times New Roman"/>
                <w:sz w:val="18"/>
                <w:szCs w:val="18"/>
              </w:rPr>
            </w:pPr>
            <w:r w:rsidRPr="009D1159">
              <w:rPr>
                <w:rFonts w:eastAsia="Times New Roman"/>
                <w:sz w:val="18"/>
                <w:szCs w:val="18"/>
              </w:rPr>
              <w:t>19</w:t>
            </w:r>
          </w:p>
        </w:tc>
        <w:tc>
          <w:tcPr>
            <w:tcW w:w="423" w:type="pct"/>
          </w:tcPr>
          <w:p w14:paraId="355E95F8"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8AC132E"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6E22F8DA" w14:textId="77777777" w:rsidTr="002D7105">
        <w:trPr>
          <w:trHeight w:val="20"/>
        </w:trPr>
        <w:tc>
          <w:tcPr>
            <w:tcW w:w="327" w:type="pct"/>
            <w:shd w:val="clear" w:color="auto" w:fill="auto"/>
          </w:tcPr>
          <w:p w14:paraId="5E62F770" w14:textId="77777777" w:rsidR="00E55767" w:rsidRPr="009D1159" w:rsidRDefault="00E55767" w:rsidP="002D7105">
            <w:pPr>
              <w:rPr>
                <w:rFonts w:eastAsia="Times New Roman"/>
                <w:sz w:val="18"/>
                <w:szCs w:val="18"/>
              </w:rPr>
            </w:pPr>
            <w:r w:rsidRPr="009D1159">
              <w:rPr>
                <w:rFonts w:eastAsia="Times New Roman"/>
                <w:sz w:val="18"/>
                <w:szCs w:val="18"/>
              </w:rPr>
              <w:t>17</w:t>
            </w:r>
          </w:p>
        </w:tc>
        <w:tc>
          <w:tcPr>
            <w:tcW w:w="1232" w:type="pct"/>
          </w:tcPr>
          <w:p w14:paraId="15BB6C37"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52333C5E" w14:textId="77777777" w:rsidR="00E55767" w:rsidRPr="009D1159" w:rsidRDefault="00E55767" w:rsidP="002D7105">
            <w:pPr>
              <w:rPr>
                <w:rFonts w:eastAsia="Times New Roman"/>
                <w:sz w:val="18"/>
                <w:szCs w:val="18"/>
              </w:rPr>
            </w:pPr>
            <w:r w:rsidRPr="009D1159">
              <w:rPr>
                <w:rFonts w:eastAsia="Times New Roman"/>
                <w:sz w:val="18"/>
                <w:szCs w:val="18"/>
              </w:rPr>
              <w:t>Denediguim Brigitte</w:t>
            </w:r>
          </w:p>
        </w:tc>
        <w:tc>
          <w:tcPr>
            <w:tcW w:w="707" w:type="pct"/>
            <w:shd w:val="clear" w:color="auto" w:fill="auto"/>
          </w:tcPr>
          <w:p w14:paraId="129FB971" w14:textId="77777777" w:rsidR="00E55767" w:rsidRPr="009D1159" w:rsidRDefault="00E55767" w:rsidP="002D7105">
            <w:pPr>
              <w:rPr>
                <w:rFonts w:eastAsia="Times New Roman"/>
                <w:sz w:val="18"/>
                <w:szCs w:val="18"/>
              </w:rPr>
            </w:pPr>
            <w:r w:rsidRPr="009D1159">
              <w:rPr>
                <w:rFonts w:eastAsia="Times New Roman"/>
                <w:sz w:val="18"/>
                <w:szCs w:val="18"/>
              </w:rPr>
              <w:t>68652571</w:t>
            </w:r>
          </w:p>
        </w:tc>
        <w:tc>
          <w:tcPr>
            <w:tcW w:w="375" w:type="pct"/>
            <w:shd w:val="clear" w:color="auto" w:fill="auto"/>
          </w:tcPr>
          <w:p w14:paraId="1499EEFB" w14:textId="77777777" w:rsidR="00E55767" w:rsidRPr="009D1159" w:rsidRDefault="00E55767" w:rsidP="002D7105">
            <w:pPr>
              <w:rPr>
                <w:rFonts w:eastAsia="Times New Roman"/>
                <w:sz w:val="18"/>
                <w:szCs w:val="18"/>
              </w:rPr>
            </w:pPr>
            <w:r w:rsidRPr="009D1159">
              <w:rPr>
                <w:rFonts w:eastAsia="Times New Roman"/>
                <w:sz w:val="18"/>
                <w:szCs w:val="18"/>
              </w:rPr>
              <w:t>21</w:t>
            </w:r>
          </w:p>
        </w:tc>
        <w:tc>
          <w:tcPr>
            <w:tcW w:w="423" w:type="pct"/>
          </w:tcPr>
          <w:p w14:paraId="7071DF3C"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B8DE8A5"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1EE58713" w14:textId="77777777" w:rsidTr="002D7105">
        <w:trPr>
          <w:trHeight w:val="20"/>
        </w:trPr>
        <w:tc>
          <w:tcPr>
            <w:tcW w:w="327" w:type="pct"/>
            <w:shd w:val="clear" w:color="auto" w:fill="auto"/>
          </w:tcPr>
          <w:p w14:paraId="4EB1A726" w14:textId="77777777" w:rsidR="00E55767" w:rsidRPr="009D1159" w:rsidRDefault="00E55767" w:rsidP="002D7105">
            <w:pPr>
              <w:rPr>
                <w:rFonts w:eastAsia="Times New Roman"/>
                <w:sz w:val="18"/>
                <w:szCs w:val="18"/>
              </w:rPr>
            </w:pPr>
            <w:r w:rsidRPr="009D1159">
              <w:rPr>
                <w:rFonts w:eastAsia="Times New Roman"/>
                <w:sz w:val="18"/>
                <w:szCs w:val="18"/>
              </w:rPr>
              <w:t>18</w:t>
            </w:r>
          </w:p>
        </w:tc>
        <w:tc>
          <w:tcPr>
            <w:tcW w:w="1232" w:type="pct"/>
          </w:tcPr>
          <w:p w14:paraId="106642A3"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3E1714EC" w14:textId="77777777" w:rsidR="00E55767" w:rsidRPr="009D1159" w:rsidRDefault="00E55767" w:rsidP="002D7105">
            <w:pPr>
              <w:rPr>
                <w:rFonts w:eastAsia="Times New Roman"/>
                <w:sz w:val="18"/>
                <w:szCs w:val="18"/>
              </w:rPr>
            </w:pPr>
            <w:r w:rsidRPr="009D1159">
              <w:rPr>
                <w:rFonts w:eastAsia="Times New Roman"/>
                <w:sz w:val="18"/>
                <w:szCs w:val="18"/>
              </w:rPr>
              <w:t>Madjissem Grace</w:t>
            </w:r>
          </w:p>
        </w:tc>
        <w:tc>
          <w:tcPr>
            <w:tcW w:w="707" w:type="pct"/>
            <w:shd w:val="clear" w:color="auto" w:fill="auto"/>
          </w:tcPr>
          <w:p w14:paraId="168A73EF" w14:textId="77777777" w:rsidR="00E55767" w:rsidRPr="009D1159" w:rsidRDefault="00E55767" w:rsidP="002D7105">
            <w:pPr>
              <w:rPr>
                <w:rFonts w:eastAsia="Times New Roman"/>
                <w:sz w:val="18"/>
                <w:szCs w:val="18"/>
              </w:rPr>
            </w:pPr>
            <w:r w:rsidRPr="009D1159">
              <w:rPr>
                <w:rFonts w:eastAsia="Times New Roman"/>
                <w:sz w:val="18"/>
                <w:szCs w:val="18"/>
              </w:rPr>
              <w:t>63404658</w:t>
            </w:r>
          </w:p>
        </w:tc>
        <w:tc>
          <w:tcPr>
            <w:tcW w:w="375" w:type="pct"/>
            <w:shd w:val="clear" w:color="auto" w:fill="auto"/>
          </w:tcPr>
          <w:p w14:paraId="588E5544" w14:textId="77777777" w:rsidR="00E55767" w:rsidRPr="009D1159" w:rsidRDefault="00E55767" w:rsidP="002D7105">
            <w:pPr>
              <w:rPr>
                <w:rFonts w:eastAsia="Times New Roman"/>
                <w:sz w:val="18"/>
                <w:szCs w:val="18"/>
              </w:rPr>
            </w:pPr>
            <w:r w:rsidRPr="009D1159">
              <w:rPr>
                <w:rFonts w:eastAsia="Times New Roman"/>
                <w:sz w:val="18"/>
                <w:szCs w:val="18"/>
              </w:rPr>
              <w:t>21</w:t>
            </w:r>
          </w:p>
        </w:tc>
        <w:tc>
          <w:tcPr>
            <w:tcW w:w="423" w:type="pct"/>
          </w:tcPr>
          <w:p w14:paraId="6769E971"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652D88CA"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414BE7E4" w14:textId="77777777" w:rsidTr="002D7105">
        <w:trPr>
          <w:trHeight w:val="20"/>
        </w:trPr>
        <w:tc>
          <w:tcPr>
            <w:tcW w:w="327" w:type="pct"/>
            <w:shd w:val="clear" w:color="auto" w:fill="auto"/>
          </w:tcPr>
          <w:p w14:paraId="667BA7A3" w14:textId="77777777" w:rsidR="00E55767" w:rsidRPr="009D1159" w:rsidRDefault="00E55767" w:rsidP="002D7105">
            <w:pPr>
              <w:rPr>
                <w:rFonts w:eastAsia="Times New Roman"/>
                <w:sz w:val="18"/>
                <w:szCs w:val="18"/>
              </w:rPr>
            </w:pPr>
            <w:r w:rsidRPr="009D1159">
              <w:rPr>
                <w:rFonts w:eastAsia="Times New Roman"/>
                <w:sz w:val="18"/>
                <w:szCs w:val="18"/>
              </w:rPr>
              <w:t>19</w:t>
            </w:r>
          </w:p>
        </w:tc>
        <w:tc>
          <w:tcPr>
            <w:tcW w:w="1232" w:type="pct"/>
          </w:tcPr>
          <w:p w14:paraId="30DAF9D9"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5BAFC74E" w14:textId="77777777" w:rsidR="00E55767" w:rsidRPr="009D1159" w:rsidRDefault="00E55767" w:rsidP="002D7105">
            <w:pPr>
              <w:rPr>
                <w:rFonts w:eastAsia="Times New Roman"/>
                <w:sz w:val="18"/>
                <w:szCs w:val="18"/>
              </w:rPr>
            </w:pPr>
            <w:r w:rsidRPr="009D1159">
              <w:rPr>
                <w:rFonts w:eastAsia="Times New Roman"/>
                <w:sz w:val="18"/>
                <w:szCs w:val="18"/>
              </w:rPr>
              <w:t>Devonyom Clarisse</w:t>
            </w:r>
          </w:p>
        </w:tc>
        <w:tc>
          <w:tcPr>
            <w:tcW w:w="707" w:type="pct"/>
            <w:shd w:val="clear" w:color="auto" w:fill="auto"/>
          </w:tcPr>
          <w:p w14:paraId="017DF480" w14:textId="77777777" w:rsidR="00E55767" w:rsidRPr="009D1159" w:rsidRDefault="00E55767" w:rsidP="002D7105">
            <w:pPr>
              <w:rPr>
                <w:rFonts w:eastAsia="Times New Roman"/>
                <w:sz w:val="18"/>
                <w:szCs w:val="18"/>
              </w:rPr>
            </w:pPr>
            <w:r w:rsidRPr="009D1159">
              <w:rPr>
                <w:rFonts w:eastAsia="Times New Roman"/>
                <w:sz w:val="18"/>
                <w:szCs w:val="18"/>
              </w:rPr>
              <w:t>68935540</w:t>
            </w:r>
          </w:p>
        </w:tc>
        <w:tc>
          <w:tcPr>
            <w:tcW w:w="375" w:type="pct"/>
            <w:shd w:val="clear" w:color="auto" w:fill="auto"/>
          </w:tcPr>
          <w:p w14:paraId="58197AF6" w14:textId="77777777" w:rsidR="00E55767" w:rsidRPr="009D1159" w:rsidRDefault="00E55767" w:rsidP="002D7105">
            <w:pPr>
              <w:rPr>
                <w:rFonts w:eastAsia="Times New Roman"/>
                <w:sz w:val="18"/>
                <w:szCs w:val="18"/>
              </w:rPr>
            </w:pPr>
            <w:r w:rsidRPr="009D1159">
              <w:rPr>
                <w:rFonts w:eastAsia="Times New Roman"/>
                <w:sz w:val="18"/>
                <w:szCs w:val="18"/>
              </w:rPr>
              <w:t>35</w:t>
            </w:r>
          </w:p>
        </w:tc>
        <w:tc>
          <w:tcPr>
            <w:tcW w:w="423" w:type="pct"/>
          </w:tcPr>
          <w:p w14:paraId="648F0C81"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EDF8DB3" w14:textId="77777777" w:rsidR="00E55767" w:rsidRPr="009D1159" w:rsidRDefault="00E55767" w:rsidP="002D7105">
            <w:pPr>
              <w:rPr>
                <w:rFonts w:eastAsia="Times New Roman"/>
                <w:sz w:val="18"/>
                <w:szCs w:val="18"/>
              </w:rPr>
            </w:pPr>
            <w:r w:rsidRPr="009D1159">
              <w:rPr>
                <w:rFonts w:eastAsia="Times New Roman"/>
                <w:sz w:val="18"/>
                <w:szCs w:val="18"/>
              </w:rPr>
              <w:t xml:space="preserve">Doba </w:t>
            </w:r>
          </w:p>
        </w:tc>
      </w:tr>
      <w:tr w:rsidR="00E55767" w:rsidRPr="009D1159" w14:paraId="66B3E195" w14:textId="77777777" w:rsidTr="002D7105">
        <w:trPr>
          <w:trHeight w:val="20"/>
        </w:trPr>
        <w:tc>
          <w:tcPr>
            <w:tcW w:w="327" w:type="pct"/>
            <w:shd w:val="clear" w:color="auto" w:fill="auto"/>
          </w:tcPr>
          <w:p w14:paraId="180BE3D5" w14:textId="77777777" w:rsidR="00E55767" w:rsidRPr="009D1159" w:rsidRDefault="00E55767" w:rsidP="002D7105">
            <w:pPr>
              <w:rPr>
                <w:rFonts w:eastAsia="Times New Roman"/>
                <w:sz w:val="18"/>
                <w:szCs w:val="18"/>
              </w:rPr>
            </w:pPr>
            <w:r w:rsidRPr="009D1159">
              <w:rPr>
                <w:rFonts w:eastAsia="Times New Roman"/>
                <w:sz w:val="18"/>
                <w:szCs w:val="18"/>
              </w:rPr>
              <w:t>20</w:t>
            </w:r>
          </w:p>
        </w:tc>
        <w:tc>
          <w:tcPr>
            <w:tcW w:w="1232" w:type="pct"/>
          </w:tcPr>
          <w:p w14:paraId="1B30193B"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1F449E6A" w14:textId="77777777" w:rsidR="00E55767" w:rsidRPr="009D1159" w:rsidRDefault="00E55767" w:rsidP="002D7105">
            <w:pPr>
              <w:rPr>
                <w:rFonts w:eastAsia="Times New Roman"/>
                <w:sz w:val="18"/>
                <w:szCs w:val="18"/>
              </w:rPr>
            </w:pPr>
            <w:r w:rsidRPr="009D1159">
              <w:rPr>
                <w:rFonts w:eastAsia="Times New Roman"/>
                <w:sz w:val="18"/>
                <w:szCs w:val="18"/>
              </w:rPr>
              <w:t>Neloumta Odette</w:t>
            </w:r>
          </w:p>
        </w:tc>
        <w:tc>
          <w:tcPr>
            <w:tcW w:w="707" w:type="pct"/>
            <w:shd w:val="clear" w:color="auto" w:fill="auto"/>
          </w:tcPr>
          <w:p w14:paraId="267E01E8" w14:textId="77777777" w:rsidR="00E55767" w:rsidRPr="009D1159" w:rsidRDefault="00E55767" w:rsidP="002D7105">
            <w:pPr>
              <w:rPr>
                <w:rFonts w:eastAsia="Times New Roman"/>
                <w:sz w:val="18"/>
                <w:szCs w:val="18"/>
              </w:rPr>
            </w:pPr>
            <w:r w:rsidRPr="009D1159">
              <w:rPr>
                <w:rFonts w:eastAsia="Times New Roman"/>
                <w:sz w:val="18"/>
                <w:szCs w:val="18"/>
              </w:rPr>
              <w:t>66113556</w:t>
            </w:r>
          </w:p>
        </w:tc>
        <w:tc>
          <w:tcPr>
            <w:tcW w:w="375" w:type="pct"/>
            <w:shd w:val="clear" w:color="auto" w:fill="auto"/>
          </w:tcPr>
          <w:p w14:paraId="4B1BDA00" w14:textId="77777777" w:rsidR="00E55767" w:rsidRPr="009D1159" w:rsidRDefault="00E55767" w:rsidP="002D7105">
            <w:pPr>
              <w:rPr>
                <w:rFonts w:eastAsia="Times New Roman"/>
                <w:sz w:val="18"/>
                <w:szCs w:val="18"/>
              </w:rPr>
            </w:pPr>
            <w:r w:rsidRPr="009D1159">
              <w:rPr>
                <w:rFonts w:eastAsia="Times New Roman"/>
                <w:sz w:val="18"/>
                <w:szCs w:val="18"/>
              </w:rPr>
              <w:t>23</w:t>
            </w:r>
          </w:p>
        </w:tc>
        <w:tc>
          <w:tcPr>
            <w:tcW w:w="423" w:type="pct"/>
          </w:tcPr>
          <w:p w14:paraId="06871F19"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8C0C78B"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46B4BC88" w14:textId="77777777" w:rsidTr="002D7105">
        <w:trPr>
          <w:trHeight w:val="20"/>
        </w:trPr>
        <w:tc>
          <w:tcPr>
            <w:tcW w:w="327" w:type="pct"/>
            <w:shd w:val="clear" w:color="auto" w:fill="auto"/>
          </w:tcPr>
          <w:p w14:paraId="1DE1F2EA" w14:textId="77777777" w:rsidR="00E55767" w:rsidRPr="009D1159" w:rsidRDefault="00E55767" w:rsidP="002D7105">
            <w:pPr>
              <w:rPr>
                <w:rFonts w:eastAsia="Times New Roman"/>
                <w:sz w:val="18"/>
                <w:szCs w:val="18"/>
              </w:rPr>
            </w:pPr>
            <w:r w:rsidRPr="009D1159">
              <w:rPr>
                <w:rFonts w:eastAsia="Times New Roman"/>
                <w:sz w:val="18"/>
                <w:szCs w:val="18"/>
              </w:rPr>
              <w:t>21</w:t>
            </w:r>
          </w:p>
        </w:tc>
        <w:tc>
          <w:tcPr>
            <w:tcW w:w="1232" w:type="pct"/>
          </w:tcPr>
          <w:p w14:paraId="0030B010"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66DEFA00" w14:textId="77777777" w:rsidR="00E55767" w:rsidRPr="009D1159" w:rsidRDefault="00E55767" w:rsidP="002D7105">
            <w:pPr>
              <w:rPr>
                <w:rFonts w:eastAsia="Times New Roman"/>
                <w:sz w:val="18"/>
                <w:szCs w:val="18"/>
              </w:rPr>
            </w:pPr>
            <w:r w:rsidRPr="009D1159">
              <w:rPr>
                <w:rFonts w:eastAsia="Times New Roman"/>
                <w:sz w:val="18"/>
                <w:szCs w:val="18"/>
              </w:rPr>
              <w:t>Nadine Nelembeye</w:t>
            </w:r>
          </w:p>
        </w:tc>
        <w:tc>
          <w:tcPr>
            <w:tcW w:w="707" w:type="pct"/>
            <w:shd w:val="clear" w:color="auto" w:fill="auto"/>
          </w:tcPr>
          <w:p w14:paraId="1329C7F1" w14:textId="77777777" w:rsidR="00E55767" w:rsidRPr="009D1159" w:rsidRDefault="00E55767" w:rsidP="002D7105">
            <w:pPr>
              <w:tabs>
                <w:tab w:val="left" w:pos="594"/>
              </w:tabs>
              <w:rPr>
                <w:rFonts w:eastAsia="Times New Roman"/>
                <w:sz w:val="18"/>
                <w:szCs w:val="18"/>
              </w:rPr>
            </w:pPr>
            <w:r w:rsidRPr="009D1159">
              <w:rPr>
                <w:rFonts w:eastAsia="Times New Roman"/>
                <w:sz w:val="18"/>
                <w:szCs w:val="18"/>
              </w:rPr>
              <w:t>66113556</w:t>
            </w:r>
          </w:p>
        </w:tc>
        <w:tc>
          <w:tcPr>
            <w:tcW w:w="375" w:type="pct"/>
            <w:shd w:val="clear" w:color="auto" w:fill="auto"/>
          </w:tcPr>
          <w:p w14:paraId="44E826AB" w14:textId="77777777" w:rsidR="00E55767" w:rsidRPr="009D1159" w:rsidRDefault="00E55767" w:rsidP="002D7105">
            <w:pPr>
              <w:rPr>
                <w:rFonts w:eastAsia="Times New Roman"/>
                <w:sz w:val="18"/>
                <w:szCs w:val="18"/>
              </w:rPr>
            </w:pPr>
            <w:r w:rsidRPr="009D1159">
              <w:rPr>
                <w:rFonts w:eastAsia="Times New Roman"/>
                <w:sz w:val="18"/>
                <w:szCs w:val="18"/>
              </w:rPr>
              <w:t>43</w:t>
            </w:r>
          </w:p>
        </w:tc>
        <w:tc>
          <w:tcPr>
            <w:tcW w:w="423" w:type="pct"/>
          </w:tcPr>
          <w:p w14:paraId="192037DA"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40B75D9"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771F9069" w14:textId="77777777" w:rsidTr="002D7105">
        <w:trPr>
          <w:trHeight w:val="20"/>
        </w:trPr>
        <w:tc>
          <w:tcPr>
            <w:tcW w:w="327" w:type="pct"/>
            <w:shd w:val="clear" w:color="auto" w:fill="auto"/>
          </w:tcPr>
          <w:p w14:paraId="1EB177D0" w14:textId="77777777" w:rsidR="00E55767" w:rsidRPr="009D1159" w:rsidRDefault="00E55767" w:rsidP="002D7105">
            <w:pPr>
              <w:rPr>
                <w:rFonts w:eastAsia="Times New Roman"/>
                <w:sz w:val="18"/>
                <w:szCs w:val="18"/>
              </w:rPr>
            </w:pPr>
            <w:r w:rsidRPr="009D1159">
              <w:rPr>
                <w:rFonts w:eastAsia="Times New Roman"/>
                <w:sz w:val="18"/>
                <w:szCs w:val="18"/>
              </w:rPr>
              <w:t>22</w:t>
            </w:r>
          </w:p>
        </w:tc>
        <w:tc>
          <w:tcPr>
            <w:tcW w:w="1232" w:type="pct"/>
          </w:tcPr>
          <w:p w14:paraId="194E2834"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66690ADC" w14:textId="77777777" w:rsidR="00E55767" w:rsidRPr="009D1159" w:rsidRDefault="00E55767" w:rsidP="002D7105">
            <w:pPr>
              <w:rPr>
                <w:rFonts w:eastAsia="Times New Roman"/>
                <w:sz w:val="18"/>
                <w:szCs w:val="18"/>
              </w:rPr>
            </w:pPr>
            <w:r w:rsidRPr="009D1159">
              <w:rPr>
                <w:rFonts w:eastAsia="Times New Roman"/>
                <w:sz w:val="18"/>
                <w:szCs w:val="18"/>
              </w:rPr>
              <w:t>Rokoiltar Prudence</w:t>
            </w:r>
          </w:p>
        </w:tc>
        <w:tc>
          <w:tcPr>
            <w:tcW w:w="707" w:type="pct"/>
            <w:shd w:val="clear" w:color="auto" w:fill="auto"/>
          </w:tcPr>
          <w:p w14:paraId="66D28E0F" w14:textId="77777777" w:rsidR="00E55767" w:rsidRPr="009D1159" w:rsidRDefault="00E55767" w:rsidP="002D7105">
            <w:pPr>
              <w:rPr>
                <w:rFonts w:eastAsia="Times New Roman"/>
                <w:sz w:val="18"/>
                <w:szCs w:val="18"/>
              </w:rPr>
            </w:pPr>
            <w:r w:rsidRPr="009D1159">
              <w:rPr>
                <w:rFonts w:eastAsia="Times New Roman"/>
                <w:sz w:val="18"/>
                <w:szCs w:val="18"/>
              </w:rPr>
              <w:t>66149284</w:t>
            </w:r>
          </w:p>
        </w:tc>
        <w:tc>
          <w:tcPr>
            <w:tcW w:w="375" w:type="pct"/>
            <w:shd w:val="clear" w:color="auto" w:fill="auto"/>
          </w:tcPr>
          <w:p w14:paraId="36A0C41F" w14:textId="77777777" w:rsidR="00E55767" w:rsidRPr="009D1159" w:rsidRDefault="00E55767" w:rsidP="002D7105">
            <w:pPr>
              <w:rPr>
                <w:rFonts w:eastAsia="Times New Roman"/>
                <w:sz w:val="18"/>
                <w:szCs w:val="18"/>
              </w:rPr>
            </w:pPr>
            <w:r w:rsidRPr="009D1159">
              <w:rPr>
                <w:rFonts w:eastAsia="Times New Roman"/>
                <w:sz w:val="18"/>
                <w:szCs w:val="18"/>
              </w:rPr>
              <w:t>30</w:t>
            </w:r>
          </w:p>
        </w:tc>
        <w:tc>
          <w:tcPr>
            <w:tcW w:w="423" w:type="pct"/>
          </w:tcPr>
          <w:p w14:paraId="5090979A"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614CD94"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77E69566" w14:textId="77777777" w:rsidTr="002D7105">
        <w:trPr>
          <w:trHeight w:val="20"/>
        </w:trPr>
        <w:tc>
          <w:tcPr>
            <w:tcW w:w="327" w:type="pct"/>
            <w:shd w:val="clear" w:color="auto" w:fill="auto"/>
          </w:tcPr>
          <w:p w14:paraId="10F410B2" w14:textId="77777777" w:rsidR="00E55767" w:rsidRPr="009D1159" w:rsidRDefault="00E55767" w:rsidP="002D7105">
            <w:pPr>
              <w:rPr>
                <w:rFonts w:eastAsia="Times New Roman"/>
                <w:sz w:val="18"/>
                <w:szCs w:val="18"/>
              </w:rPr>
            </w:pPr>
            <w:r w:rsidRPr="009D1159">
              <w:rPr>
                <w:rFonts w:eastAsia="Times New Roman"/>
                <w:sz w:val="18"/>
                <w:szCs w:val="18"/>
              </w:rPr>
              <w:t>23</w:t>
            </w:r>
          </w:p>
        </w:tc>
        <w:tc>
          <w:tcPr>
            <w:tcW w:w="1232" w:type="pct"/>
          </w:tcPr>
          <w:p w14:paraId="7E313C93"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41EDD148" w14:textId="77777777" w:rsidR="00E55767" w:rsidRPr="009D1159" w:rsidRDefault="00E55767" w:rsidP="002D7105">
            <w:pPr>
              <w:rPr>
                <w:rFonts w:eastAsia="Times New Roman"/>
                <w:sz w:val="18"/>
                <w:szCs w:val="18"/>
              </w:rPr>
            </w:pPr>
            <w:r w:rsidRPr="009D1159">
              <w:rPr>
                <w:rFonts w:eastAsia="Times New Roman"/>
                <w:sz w:val="18"/>
                <w:szCs w:val="18"/>
              </w:rPr>
              <w:t>Rambey Grace</w:t>
            </w:r>
          </w:p>
        </w:tc>
        <w:tc>
          <w:tcPr>
            <w:tcW w:w="707" w:type="pct"/>
            <w:shd w:val="clear" w:color="auto" w:fill="auto"/>
          </w:tcPr>
          <w:p w14:paraId="5B8296FD" w14:textId="77777777" w:rsidR="00E55767" w:rsidRPr="009D1159" w:rsidRDefault="00E55767" w:rsidP="002D7105">
            <w:pPr>
              <w:rPr>
                <w:rFonts w:eastAsia="Times New Roman"/>
                <w:sz w:val="18"/>
                <w:szCs w:val="18"/>
              </w:rPr>
            </w:pPr>
            <w:r w:rsidRPr="009D1159">
              <w:rPr>
                <w:rFonts w:eastAsia="Times New Roman"/>
                <w:sz w:val="18"/>
                <w:szCs w:val="18"/>
              </w:rPr>
              <w:t>68028713</w:t>
            </w:r>
          </w:p>
        </w:tc>
        <w:tc>
          <w:tcPr>
            <w:tcW w:w="375" w:type="pct"/>
            <w:shd w:val="clear" w:color="auto" w:fill="auto"/>
          </w:tcPr>
          <w:p w14:paraId="3BE74DF7" w14:textId="77777777" w:rsidR="00E55767" w:rsidRPr="009D1159" w:rsidRDefault="00E55767" w:rsidP="002D7105">
            <w:pPr>
              <w:rPr>
                <w:rFonts w:eastAsia="Times New Roman"/>
                <w:sz w:val="18"/>
                <w:szCs w:val="18"/>
              </w:rPr>
            </w:pPr>
            <w:r w:rsidRPr="009D1159">
              <w:rPr>
                <w:rFonts w:eastAsia="Times New Roman"/>
                <w:sz w:val="18"/>
                <w:szCs w:val="18"/>
              </w:rPr>
              <w:t>26</w:t>
            </w:r>
          </w:p>
        </w:tc>
        <w:tc>
          <w:tcPr>
            <w:tcW w:w="423" w:type="pct"/>
          </w:tcPr>
          <w:p w14:paraId="33A6BF58"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1F0758CE"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2FB5EB55" w14:textId="77777777" w:rsidTr="002D7105">
        <w:trPr>
          <w:trHeight w:val="20"/>
        </w:trPr>
        <w:tc>
          <w:tcPr>
            <w:tcW w:w="327" w:type="pct"/>
            <w:shd w:val="clear" w:color="auto" w:fill="auto"/>
          </w:tcPr>
          <w:p w14:paraId="63FE5D98" w14:textId="77777777" w:rsidR="00E55767" w:rsidRPr="009D1159" w:rsidRDefault="00E55767" w:rsidP="002D7105">
            <w:pPr>
              <w:rPr>
                <w:rFonts w:eastAsia="Times New Roman"/>
                <w:sz w:val="18"/>
                <w:szCs w:val="18"/>
              </w:rPr>
            </w:pPr>
            <w:r w:rsidRPr="009D1159">
              <w:rPr>
                <w:rFonts w:eastAsia="Times New Roman"/>
                <w:sz w:val="18"/>
                <w:szCs w:val="18"/>
              </w:rPr>
              <w:t>24</w:t>
            </w:r>
          </w:p>
        </w:tc>
        <w:tc>
          <w:tcPr>
            <w:tcW w:w="1232" w:type="pct"/>
          </w:tcPr>
          <w:p w14:paraId="30596DA8"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71D08CE9" w14:textId="77777777" w:rsidR="00E55767" w:rsidRPr="009D1159" w:rsidRDefault="00E55767" w:rsidP="002D7105">
            <w:pPr>
              <w:rPr>
                <w:rFonts w:eastAsia="Times New Roman"/>
                <w:sz w:val="18"/>
                <w:szCs w:val="18"/>
              </w:rPr>
            </w:pPr>
            <w:r w:rsidRPr="009D1159">
              <w:rPr>
                <w:rFonts w:eastAsia="Times New Roman"/>
                <w:sz w:val="18"/>
                <w:szCs w:val="18"/>
              </w:rPr>
              <w:t>Nemadji Viviane</w:t>
            </w:r>
          </w:p>
        </w:tc>
        <w:tc>
          <w:tcPr>
            <w:tcW w:w="707" w:type="pct"/>
            <w:shd w:val="clear" w:color="auto" w:fill="auto"/>
          </w:tcPr>
          <w:p w14:paraId="68BAC067" w14:textId="77777777" w:rsidR="00E55767" w:rsidRPr="009D1159" w:rsidRDefault="00E55767" w:rsidP="002D7105">
            <w:pPr>
              <w:rPr>
                <w:rFonts w:eastAsia="Times New Roman"/>
                <w:sz w:val="18"/>
                <w:szCs w:val="18"/>
              </w:rPr>
            </w:pPr>
            <w:r w:rsidRPr="009D1159">
              <w:rPr>
                <w:rFonts w:eastAsia="Times New Roman"/>
                <w:sz w:val="18"/>
                <w:szCs w:val="18"/>
              </w:rPr>
              <w:t>60847961</w:t>
            </w:r>
          </w:p>
        </w:tc>
        <w:tc>
          <w:tcPr>
            <w:tcW w:w="375" w:type="pct"/>
            <w:shd w:val="clear" w:color="auto" w:fill="auto"/>
          </w:tcPr>
          <w:p w14:paraId="5F740FB3" w14:textId="77777777" w:rsidR="00E55767" w:rsidRPr="009D1159" w:rsidRDefault="00E55767" w:rsidP="002D7105">
            <w:pPr>
              <w:rPr>
                <w:rFonts w:eastAsia="Times New Roman"/>
                <w:sz w:val="18"/>
                <w:szCs w:val="18"/>
              </w:rPr>
            </w:pPr>
            <w:r w:rsidRPr="009D1159">
              <w:rPr>
                <w:rFonts w:eastAsia="Times New Roman"/>
                <w:sz w:val="18"/>
                <w:szCs w:val="18"/>
              </w:rPr>
              <w:t>25</w:t>
            </w:r>
          </w:p>
        </w:tc>
        <w:tc>
          <w:tcPr>
            <w:tcW w:w="423" w:type="pct"/>
          </w:tcPr>
          <w:p w14:paraId="028B2F88"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0AB1E4B"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61E16379" w14:textId="77777777" w:rsidTr="002D7105">
        <w:trPr>
          <w:trHeight w:val="20"/>
        </w:trPr>
        <w:tc>
          <w:tcPr>
            <w:tcW w:w="327" w:type="pct"/>
            <w:shd w:val="clear" w:color="auto" w:fill="auto"/>
          </w:tcPr>
          <w:p w14:paraId="7111DC51" w14:textId="77777777" w:rsidR="00E55767" w:rsidRPr="009D1159" w:rsidRDefault="00E55767" w:rsidP="002D7105">
            <w:pPr>
              <w:rPr>
                <w:rFonts w:eastAsia="Times New Roman"/>
                <w:sz w:val="18"/>
                <w:szCs w:val="18"/>
              </w:rPr>
            </w:pPr>
            <w:r w:rsidRPr="009D1159">
              <w:rPr>
                <w:rFonts w:eastAsia="Times New Roman"/>
                <w:sz w:val="18"/>
                <w:szCs w:val="18"/>
              </w:rPr>
              <w:t>25</w:t>
            </w:r>
          </w:p>
        </w:tc>
        <w:tc>
          <w:tcPr>
            <w:tcW w:w="1232" w:type="pct"/>
          </w:tcPr>
          <w:p w14:paraId="553DF15B"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4461197C" w14:textId="77777777" w:rsidR="00E55767" w:rsidRPr="009D1159" w:rsidRDefault="00E55767" w:rsidP="002D7105">
            <w:pPr>
              <w:rPr>
                <w:rFonts w:eastAsia="Times New Roman"/>
                <w:sz w:val="18"/>
                <w:szCs w:val="18"/>
              </w:rPr>
            </w:pPr>
            <w:r w:rsidRPr="009D1159">
              <w:rPr>
                <w:rFonts w:eastAsia="Times New Roman"/>
                <w:sz w:val="18"/>
                <w:szCs w:val="18"/>
              </w:rPr>
              <w:t>Kemadji Nadine</w:t>
            </w:r>
          </w:p>
        </w:tc>
        <w:tc>
          <w:tcPr>
            <w:tcW w:w="707" w:type="pct"/>
            <w:shd w:val="clear" w:color="auto" w:fill="auto"/>
          </w:tcPr>
          <w:p w14:paraId="5C1B7353" w14:textId="77777777" w:rsidR="00E55767" w:rsidRPr="009D1159" w:rsidRDefault="00E55767" w:rsidP="002D7105">
            <w:pPr>
              <w:rPr>
                <w:rFonts w:eastAsia="Times New Roman"/>
                <w:sz w:val="18"/>
                <w:szCs w:val="18"/>
              </w:rPr>
            </w:pPr>
            <w:r w:rsidRPr="009D1159">
              <w:rPr>
                <w:rFonts w:eastAsia="Times New Roman"/>
                <w:sz w:val="18"/>
                <w:szCs w:val="18"/>
              </w:rPr>
              <w:t>64026627</w:t>
            </w:r>
          </w:p>
        </w:tc>
        <w:tc>
          <w:tcPr>
            <w:tcW w:w="375" w:type="pct"/>
            <w:shd w:val="clear" w:color="auto" w:fill="auto"/>
          </w:tcPr>
          <w:p w14:paraId="242429B8" w14:textId="77777777" w:rsidR="00E55767" w:rsidRPr="009D1159" w:rsidRDefault="00E55767" w:rsidP="002D7105">
            <w:pPr>
              <w:rPr>
                <w:rFonts w:eastAsia="Times New Roman"/>
                <w:sz w:val="18"/>
                <w:szCs w:val="18"/>
              </w:rPr>
            </w:pPr>
            <w:r w:rsidRPr="009D1159">
              <w:rPr>
                <w:rFonts w:eastAsia="Times New Roman"/>
                <w:sz w:val="18"/>
                <w:szCs w:val="18"/>
              </w:rPr>
              <w:t>35</w:t>
            </w:r>
          </w:p>
        </w:tc>
        <w:tc>
          <w:tcPr>
            <w:tcW w:w="423" w:type="pct"/>
          </w:tcPr>
          <w:p w14:paraId="1A614745"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20F7EA39"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5F1D94D5" w14:textId="77777777" w:rsidTr="002D7105">
        <w:trPr>
          <w:trHeight w:val="20"/>
        </w:trPr>
        <w:tc>
          <w:tcPr>
            <w:tcW w:w="327" w:type="pct"/>
            <w:shd w:val="clear" w:color="auto" w:fill="auto"/>
          </w:tcPr>
          <w:p w14:paraId="1EB1FFD6" w14:textId="77777777" w:rsidR="00E55767" w:rsidRPr="009D1159" w:rsidRDefault="00E55767" w:rsidP="002D7105">
            <w:pPr>
              <w:rPr>
                <w:rFonts w:eastAsia="Times New Roman"/>
                <w:sz w:val="18"/>
                <w:szCs w:val="18"/>
              </w:rPr>
            </w:pPr>
            <w:r w:rsidRPr="009D1159">
              <w:rPr>
                <w:rFonts w:eastAsia="Times New Roman"/>
                <w:sz w:val="18"/>
                <w:szCs w:val="18"/>
              </w:rPr>
              <w:t>26</w:t>
            </w:r>
          </w:p>
        </w:tc>
        <w:tc>
          <w:tcPr>
            <w:tcW w:w="1232" w:type="pct"/>
          </w:tcPr>
          <w:p w14:paraId="2DB07748" w14:textId="77777777" w:rsidR="00E55767" w:rsidRPr="009D1159" w:rsidRDefault="00E55767" w:rsidP="002D7105">
            <w:pPr>
              <w:rPr>
                <w:rFonts w:eastAsia="Times New Roman"/>
                <w:sz w:val="18"/>
                <w:szCs w:val="18"/>
              </w:rPr>
            </w:pPr>
            <w:r w:rsidRPr="009D1159">
              <w:rPr>
                <w:rFonts w:eastAsia="Times New Roman"/>
                <w:sz w:val="18"/>
                <w:szCs w:val="18"/>
              </w:rPr>
              <w:t>26-11-2024</w:t>
            </w:r>
          </w:p>
        </w:tc>
        <w:tc>
          <w:tcPr>
            <w:tcW w:w="1235" w:type="pct"/>
            <w:shd w:val="clear" w:color="auto" w:fill="auto"/>
          </w:tcPr>
          <w:p w14:paraId="65DCC405" w14:textId="77777777" w:rsidR="00E55767" w:rsidRPr="009D1159" w:rsidRDefault="00E55767" w:rsidP="002D7105">
            <w:pPr>
              <w:rPr>
                <w:rFonts w:eastAsia="Times New Roman"/>
                <w:sz w:val="18"/>
                <w:szCs w:val="18"/>
              </w:rPr>
            </w:pPr>
            <w:r w:rsidRPr="009D1159">
              <w:rPr>
                <w:rFonts w:eastAsia="Times New Roman"/>
                <w:sz w:val="18"/>
                <w:szCs w:val="18"/>
              </w:rPr>
              <w:t>Adnely Arielle</w:t>
            </w:r>
          </w:p>
        </w:tc>
        <w:tc>
          <w:tcPr>
            <w:tcW w:w="707" w:type="pct"/>
            <w:shd w:val="clear" w:color="auto" w:fill="auto"/>
          </w:tcPr>
          <w:p w14:paraId="6158DCDD" w14:textId="77777777" w:rsidR="00E55767" w:rsidRPr="009D1159" w:rsidRDefault="00E55767" w:rsidP="002D7105">
            <w:pPr>
              <w:rPr>
                <w:rFonts w:eastAsia="Times New Roman"/>
                <w:sz w:val="18"/>
                <w:szCs w:val="18"/>
              </w:rPr>
            </w:pPr>
            <w:r w:rsidRPr="009D1159">
              <w:rPr>
                <w:rFonts w:eastAsia="Times New Roman"/>
                <w:sz w:val="18"/>
                <w:szCs w:val="18"/>
              </w:rPr>
              <w:t>62621424</w:t>
            </w:r>
          </w:p>
        </w:tc>
        <w:tc>
          <w:tcPr>
            <w:tcW w:w="375" w:type="pct"/>
            <w:shd w:val="clear" w:color="auto" w:fill="auto"/>
          </w:tcPr>
          <w:p w14:paraId="291DFD74" w14:textId="77777777" w:rsidR="00E55767" w:rsidRPr="009D1159" w:rsidRDefault="00E55767" w:rsidP="002D7105">
            <w:pPr>
              <w:rPr>
                <w:rFonts w:eastAsia="Times New Roman"/>
                <w:sz w:val="18"/>
                <w:szCs w:val="18"/>
              </w:rPr>
            </w:pPr>
            <w:r w:rsidRPr="009D1159">
              <w:rPr>
                <w:rFonts w:eastAsia="Times New Roman"/>
                <w:sz w:val="18"/>
                <w:szCs w:val="18"/>
              </w:rPr>
              <w:t>19</w:t>
            </w:r>
          </w:p>
        </w:tc>
        <w:tc>
          <w:tcPr>
            <w:tcW w:w="423" w:type="pct"/>
          </w:tcPr>
          <w:p w14:paraId="7E910595"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1C90190C" w14:textId="77777777" w:rsidR="00E55767" w:rsidRPr="009D1159" w:rsidRDefault="00E55767" w:rsidP="002D7105">
            <w:pPr>
              <w:rPr>
                <w:rFonts w:eastAsia="Times New Roman"/>
                <w:sz w:val="18"/>
                <w:szCs w:val="18"/>
              </w:rPr>
            </w:pPr>
            <w:r w:rsidRPr="009D1159">
              <w:rPr>
                <w:rFonts w:eastAsia="Times New Roman"/>
                <w:sz w:val="18"/>
                <w:szCs w:val="18"/>
              </w:rPr>
              <w:t>Doba</w:t>
            </w:r>
          </w:p>
        </w:tc>
      </w:tr>
      <w:tr w:rsidR="00E55767" w:rsidRPr="009D1159" w14:paraId="1C10EB72" w14:textId="77777777" w:rsidTr="002D7105">
        <w:trPr>
          <w:trHeight w:val="20"/>
        </w:trPr>
        <w:tc>
          <w:tcPr>
            <w:tcW w:w="327" w:type="pct"/>
            <w:shd w:val="clear" w:color="auto" w:fill="auto"/>
          </w:tcPr>
          <w:p w14:paraId="0CE3A76B" w14:textId="77777777" w:rsidR="00E55767" w:rsidRPr="009D1159" w:rsidRDefault="00E55767" w:rsidP="002D7105">
            <w:pPr>
              <w:rPr>
                <w:rFonts w:eastAsia="Times New Roman"/>
                <w:sz w:val="18"/>
                <w:szCs w:val="18"/>
              </w:rPr>
            </w:pPr>
            <w:r w:rsidRPr="009D1159">
              <w:rPr>
                <w:rFonts w:eastAsia="Times New Roman"/>
                <w:sz w:val="18"/>
                <w:szCs w:val="18"/>
              </w:rPr>
              <w:t>27</w:t>
            </w:r>
          </w:p>
        </w:tc>
        <w:tc>
          <w:tcPr>
            <w:tcW w:w="1232" w:type="pct"/>
          </w:tcPr>
          <w:p w14:paraId="149A66E6"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026A53C9" w14:textId="77777777" w:rsidR="00E55767" w:rsidRPr="009D1159" w:rsidRDefault="00E55767" w:rsidP="002D7105">
            <w:pPr>
              <w:rPr>
                <w:rFonts w:eastAsia="Times New Roman"/>
                <w:sz w:val="18"/>
                <w:szCs w:val="18"/>
              </w:rPr>
            </w:pPr>
            <w:r w:rsidRPr="009D1159">
              <w:rPr>
                <w:rFonts w:eastAsia="Times New Roman"/>
                <w:sz w:val="18"/>
                <w:szCs w:val="18"/>
              </w:rPr>
              <w:t>Ndilyanouba Viviane</w:t>
            </w:r>
          </w:p>
        </w:tc>
        <w:tc>
          <w:tcPr>
            <w:tcW w:w="707" w:type="pct"/>
            <w:shd w:val="clear" w:color="auto" w:fill="auto"/>
          </w:tcPr>
          <w:p w14:paraId="441CEB69" w14:textId="77777777" w:rsidR="00E55767" w:rsidRPr="009D1159" w:rsidRDefault="00E55767" w:rsidP="002D7105">
            <w:pPr>
              <w:rPr>
                <w:rFonts w:eastAsia="Times New Roman"/>
                <w:sz w:val="18"/>
                <w:szCs w:val="18"/>
              </w:rPr>
            </w:pPr>
            <w:r w:rsidRPr="009D1159">
              <w:rPr>
                <w:rFonts w:eastAsia="Times New Roman"/>
                <w:sz w:val="18"/>
                <w:szCs w:val="18"/>
              </w:rPr>
              <w:t>63128930</w:t>
            </w:r>
          </w:p>
        </w:tc>
        <w:tc>
          <w:tcPr>
            <w:tcW w:w="375" w:type="pct"/>
            <w:shd w:val="clear" w:color="auto" w:fill="auto"/>
          </w:tcPr>
          <w:p w14:paraId="247FE720" w14:textId="77777777" w:rsidR="00E55767" w:rsidRPr="009D1159" w:rsidRDefault="00E55767" w:rsidP="002D7105">
            <w:pPr>
              <w:rPr>
                <w:rFonts w:eastAsia="Times New Roman"/>
                <w:sz w:val="18"/>
                <w:szCs w:val="18"/>
              </w:rPr>
            </w:pPr>
            <w:r w:rsidRPr="009D1159">
              <w:rPr>
                <w:rFonts w:eastAsia="Times New Roman"/>
                <w:sz w:val="18"/>
                <w:szCs w:val="18"/>
              </w:rPr>
              <w:t>33</w:t>
            </w:r>
          </w:p>
        </w:tc>
        <w:tc>
          <w:tcPr>
            <w:tcW w:w="423" w:type="pct"/>
          </w:tcPr>
          <w:p w14:paraId="59D28825"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CBDE541"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01AB028E" w14:textId="77777777" w:rsidTr="002D7105">
        <w:trPr>
          <w:trHeight w:val="20"/>
        </w:trPr>
        <w:tc>
          <w:tcPr>
            <w:tcW w:w="327" w:type="pct"/>
            <w:shd w:val="clear" w:color="auto" w:fill="auto"/>
          </w:tcPr>
          <w:p w14:paraId="50253F91" w14:textId="77777777" w:rsidR="00E55767" w:rsidRPr="009D1159" w:rsidRDefault="00E55767" w:rsidP="002D7105">
            <w:pPr>
              <w:rPr>
                <w:rFonts w:eastAsia="Times New Roman"/>
                <w:sz w:val="18"/>
                <w:szCs w:val="18"/>
              </w:rPr>
            </w:pPr>
            <w:r w:rsidRPr="009D1159">
              <w:rPr>
                <w:rFonts w:eastAsia="Times New Roman"/>
                <w:sz w:val="18"/>
                <w:szCs w:val="18"/>
              </w:rPr>
              <w:t>28</w:t>
            </w:r>
          </w:p>
        </w:tc>
        <w:tc>
          <w:tcPr>
            <w:tcW w:w="1232" w:type="pct"/>
          </w:tcPr>
          <w:p w14:paraId="40047EA2"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077AE858" w14:textId="77777777" w:rsidR="00E55767" w:rsidRPr="009D1159" w:rsidRDefault="00E55767" w:rsidP="002D7105">
            <w:pPr>
              <w:rPr>
                <w:rFonts w:eastAsia="Times New Roman"/>
                <w:sz w:val="18"/>
                <w:szCs w:val="18"/>
              </w:rPr>
            </w:pPr>
            <w:r w:rsidRPr="009D1159">
              <w:rPr>
                <w:rFonts w:eastAsia="Times New Roman"/>
                <w:sz w:val="18"/>
                <w:szCs w:val="18"/>
              </w:rPr>
              <w:t>Amfawic Oumar</w:t>
            </w:r>
          </w:p>
        </w:tc>
        <w:tc>
          <w:tcPr>
            <w:tcW w:w="707" w:type="pct"/>
            <w:shd w:val="clear" w:color="auto" w:fill="auto"/>
          </w:tcPr>
          <w:p w14:paraId="11302321" w14:textId="77777777" w:rsidR="00E55767" w:rsidRPr="009D1159" w:rsidRDefault="00E55767" w:rsidP="002D7105">
            <w:pPr>
              <w:rPr>
                <w:rFonts w:eastAsia="Times New Roman"/>
                <w:sz w:val="18"/>
                <w:szCs w:val="18"/>
              </w:rPr>
            </w:pPr>
            <w:r w:rsidRPr="009D1159">
              <w:rPr>
                <w:rFonts w:eastAsia="Times New Roman"/>
                <w:sz w:val="18"/>
                <w:szCs w:val="18"/>
              </w:rPr>
              <w:t>60940007</w:t>
            </w:r>
          </w:p>
        </w:tc>
        <w:tc>
          <w:tcPr>
            <w:tcW w:w="375" w:type="pct"/>
            <w:shd w:val="clear" w:color="auto" w:fill="auto"/>
          </w:tcPr>
          <w:p w14:paraId="7EC07470" w14:textId="77777777" w:rsidR="00E55767" w:rsidRPr="009D1159" w:rsidRDefault="00E55767" w:rsidP="002D7105">
            <w:pPr>
              <w:rPr>
                <w:rFonts w:eastAsia="Times New Roman"/>
                <w:sz w:val="18"/>
                <w:szCs w:val="18"/>
              </w:rPr>
            </w:pPr>
            <w:r w:rsidRPr="009D1159">
              <w:rPr>
                <w:rFonts w:eastAsia="Times New Roman"/>
                <w:sz w:val="18"/>
                <w:szCs w:val="18"/>
              </w:rPr>
              <w:t>38</w:t>
            </w:r>
          </w:p>
        </w:tc>
        <w:tc>
          <w:tcPr>
            <w:tcW w:w="423" w:type="pct"/>
          </w:tcPr>
          <w:p w14:paraId="383FE985"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6EE5E79"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766B1073" w14:textId="77777777" w:rsidTr="002D7105">
        <w:trPr>
          <w:trHeight w:val="20"/>
        </w:trPr>
        <w:tc>
          <w:tcPr>
            <w:tcW w:w="327" w:type="pct"/>
            <w:shd w:val="clear" w:color="auto" w:fill="auto"/>
          </w:tcPr>
          <w:p w14:paraId="188DB6B6" w14:textId="77777777" w:rsidR="00E55767" w:rsidRPr="009D1159" w:rsidRDefault="00E55767" w:rsidP="002D7105">
            <w:pPr>
              <w:rPr>
                <w:rFonts w:eastAsia="Times New Roman"/>
                <w:sz w:val="18"/>
                <w:szCs w:val="18"/>
              </w:rPr>
            </w:pPr>
            <w:r w:rsidRPr="009D1159">
              <w:rPr>
                <w:rFonts w:eastAsia="Times New Roman"/>
                <w:sz w:val="18"/>
                <w:szCs w:val="18"/>
              </w:rPr>
              <w:t>29</w:t>
            </w:r>
          </w:p>
        </w:tc>
        <w:tc>
          <w:tcPr>
            <w:tcW w:w="1232" w:type="pct"/>
          </w:tcPr>
          <w:p w14:paraId="0FA735A5"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1CC1B709" w14:textId="77777777" w:rsidR="00E55767" w:rsidRPr="009D1159" w:rsidRDefault="00E55767" w:rsidP="002D7105">
            <w:pPr>
              <w:rPr>
                <w:rFonts w:eastAsia="Times New Roman"/>
                <w:sz w:val="18"/>
                <w:szCs w:val="18"/>
              </w:rPr>
            </w:pPr>
            <w:r w:rsidRPr="009D1159">
              <w:rPr>
                <w:rFonts w:eastAsia="Times New Roman"/>
                <w:sz w:val="18"/>
                <w:szCs w:val="18"/>
              </w:rPr>
              <w:t>Miguetague Collecte</w:t>
            </w:r>
          </w:p>
        </w:tc>
        <w:tc>
          <w:tcPr>
            <w:tcW w:w="707" w:type="pct"/>
            <w:shd w:val="clear" w:color="auto" w:fill="auto"/>
          </w:tcPr>
          <w:p w14:paraId="4E97A1AB" w14:textId="77777777" w:rsidR="00E55767" w:rsidRPr="009D1159" w:rsidRDefault="00E55767" w:rsidP="002D7105">
            <w:pPr>
              <w:rPr>
                <w:rFonts w:eastAsia="Times New Roman"/>
                <w:sz w:val="18"/>
                <w:szCs w:val="18"/>
              </w:rPr>
            </w:pPr>
            <w:r w:rsidRPr="009D1159">
              <w:rPr>
                <w:rFonts w:eastAsia="Times New Roman"/>
                <w:sz w:val="18"/>
                <w:szCs w:val="18"/>
              </w:rPr>
              <w:t>62780360</w:t>
            </w:r>
          </w:p>
        </w:tc>
        <w:tc>
          <w:tcPr>
            <w:tcW w:w="375" w:type="pct"/>
            <w:shd w:val="clear" w:color="auto" w:fill="auto"/>
          </w:tcPr>
          <w:p w14:paraId="2A220F50" w14:textId="77777777" w:rsidR="00E55767" w:rsidRPr="009D1159" w:rsidRDefault="00E55767" w:rsidP="002D7105">
            <w:pPr>
              <w:rPr>
                <w:rFonts w:eastAsia="Times New Roman"/>
                <w:sz w:val="18"/>
                <w:szCs w:val="18"/>
              </w:rPr>
            </w:pPr>
            <w:r w:rsidRPr="009D1159">
              <w:rPr>
                <w:rFonts w:eastAsia="Times New Roman"/>
                <w:sz w:val="18"/>
                <w:szCs w:val="18"/>
              </w:rPr>
              <w:t>16</w:t>
            </w:r>
          </w:p>
        </w:tc>
        <w:tc>
          <w:tcPr>
            <w:tcW w:w="423" w:type="pct"/>
          </w:tcPr>
          <w:p w14:paraId="77B24301"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CC1807E"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6CD7F20" w14:textId="77777777" w:rsidTr="002D7105">
        <w:trPr>
          <w:trHeight w:val="20"/>
        </w:trPr>
        <w:tc>
          <w:tcPr>
            <w:tcW w:w="327" w:type="pct"/>
            <w:shd w:val="clear" w:color="auto" w:fill="auto"/>
          </w:tcPr>
          <w:p w14:paraId="04631234" w14:textId="77777777" w:rsidR="00E55767" w:rsidRPr="009D1159" w:rsidRDefault="00E55767" w:rsidP="002D7105">
            <w:pPr>
              <w:rPr>
                <w:rFonts w:eastAsia="Times New Roman"/>
                <w:sz w:val="18"/>
                <w:szCs w:val="18"/>
              </w:rPr>
            </w:pPr>
            <w:r w:rsidRPr="009D1159">
              <w:rPr>
                <w:rFonts w:eastAsia="Times New Roman"/>
                <w:sz w:val="18"/>
                <w:szCs w:val="18"/>
              </w:rPr>
              <w:t>30</w:t>
            </w:r>
          </w:p>
        </w:tc>
        <w:tc>
          <w:tcPr>
            <w:tcW w:w="1232" w:type="pct"/>
          </w:tcPr>
          <w:p w14:paraId="67BE0345"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7F90589C" w14:textId="77777777" w:rsidR="00E55767" w:rsidRPr="009D1159" w:rsidRDefault="00E55767" w:rsidP="002D7105">
            <w:pPr>
              <w:rPr>
                <w:rFonts w:eastAsia="Times New Roman"/>
                <w:sz w:val="18"/>
                <w:szCs w:val="18"/>
              </w:rPr>
            </w:pPr>
            <w:r w:rsidRPr="009D1159">
              <w:rPr>
                <w:rFonts w:eastAsia="Times New Roman"/>
                <w:sz w:val="18"/>
                <w:szCs w:val="18"/>
              </w:rPr>
              <w:t>Maimouna Matbed</w:t>
            </w:r>
          </w:p>
        </w:tc>
        <w:tc>
          <w:tcPr>
            <w:tcW w:w="707" w:type="pct"/>
            <w:shd w:val="clear" w:color="auto" w:fill="auto"/>
          </w:tcPr>
          <w:p w14:paraId="5FA4641D" w14:textId="77777777" w:rsidR="00E55767" w:rsidRPr="009D1159" w:rsidRDefault="00E55767" w:rsidP="002D7105">
            <w:pPr>
              <w:rPr>
                <w:rFonts w:eastAsia="Times New Roman"/>
                <w:sz w:val="18"/>
                <w:szCs w:val="18"/>
              </w:rPr>
            </w:pPr>
            <w:r w:rsidRPr="009D1159">
              <w:rPr>
                <w:rFonts w:eastAsia="Times New Roman"/>
                <w:sz w:val="18"/>
                <w:szCs w:val="18"/>
              </w:rPr>
              <w:t>63497815</w:t>
            </w:r>
          </w:p>
        </w:tc>
        <w:tc>
          <w:tcPr>
            <w:tcW w:w="375" w:type="pct"/>
            <w:shd w:val="clear" w:color="auto" w:fill="auto"/>
          </w:tcPr>
          <w:p w14:paraId="40A187B9" w14:textId="77777777" w:rsidR="00E55767" w:rsidRPr="009D1159" w:rsidRDefault="00E55767" w:rsidP="002D7105">
            <w:pPr>
              <w:rPr>
                <w:rFonts w:eastAsia="Times New Roman"/>
                <w:sz w:val="18"/>
                <w:szCs w:val="18"/>
              </w:rPr>
            </w:pPr>
            <w:r w:rsidRPr="009D1159">
              <w:rPr>
                <w:rFonts w:eastAsia="Times New Roman"/>
                <w:sz w:val="18"/>
                <w:szCs w:val="18"/>
              </w:rPr>
              <w:t>29</w:t>
            </w:r>
          </w:p>
        </w:tc>
        <w:tc>
          <w:tcPr>
            <w:tcW w:w="423" w:type="pct"/>
          </w:tcPr>
          <w:p w14:paraId="0FE0A039"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76F6048"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71BA96EF" w14:textId="77777777" w:rsidTr="002D7105">
        <w:trPr>
          <w:trHeight w:val="20"/>
        </w:trPr>
        <w:tc>
          <w:tcPr>
            <w:tcW w:w="327" w:type="pct"/>
            <w:shd w:val="clear" w:color="auto" w:fill="auto"/>
          </w:tcPr>
          <w:p w14:paraId="5492C7B7" w14:textId="77777777" w:rsidR="00E55767" w:rsidRPr="009D1159" w:rsidRDefault="00E55767" w:rsidP="002D7105">
            <w:pPr>
              <w:rPr>
                <w:rFonts w:eastAsia="Times New Roman"/>
                <w:sz w:val="18"/>
                <w:szCs w:val="18"/>
              </w:rPr>
            </w:pPr>
            <w:r w:rsidRPr="009D1159">
              <w:rPr>
                <w:rFonts w:eastAsia="Times New Roman"/>
                <w:sz w:val="18"/>
                <w:szCs w:val="18"/>
              </w:rPr>
              <w:t>31</w:t>
            </w:r>
          </w:p>
        </w:tc>
        <w:tc>
          <w:tcPr>
            <w:tcW w:w="1232" w:type="pct"/>
          </w:tcPr>
          <w:p w14:paraId="1E049033"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301CAA67" w14:textId="77777777" w:rsidR="00E55767" w:rsidRPr="009D1159" w:rsidRDefault="00E55767" w:rsidP="002D7105">
            <w:pPr>
              <w:rPr>
                <w:rFonts w:eastAsia="Times New Roman"/>
                <w:sz w:val="18"/>
                <w:szCs w:val="18"/>
              </w:rPr>
            </w:pPr>
            <w:r w:rsidRPr="009D1159">
              <w:rPr>
                <w:rFonts w:eastAsia="Times New Roman"/>
                <w:sz w:val="18"/>
                <w:szCs w:val="18"/>
              </w:rPr>
              <w:t>Neiovou</w:t>
            </w:r>
          </w:p>
        </w:tc>
        <w:tc>
          <w:tcPr>
            <w:tcW w:w="707" w:type="pct"/>
            <w:shd w:val="clear" w:color="auto" w:fill="auto"/>
          </w:tcPr>
          <w:p w14:paraId="56C1FBE5" w14:textId="77777777" w:rsidR="00E55767" w:rsidRPr="009D1159" w:rsidRDefault="00E55767" w:rsidP="002D7105">
            <w:pPr>
              <w:rPr>
                <w:rFonts w:eastAsia="Times New Roman"/>
                <w:sz w:val="18"/>
                <w:szCs w:val="18"/>
              </w:rPr>
            </w:pPr>
            <w:r w:rsidRPr="009D1159">
              <w:rPr>
                <w:rFonts w:eastAsia="Times New Roman"/>
                <w:sz w:val="18"/>
                <w:szCs w:val="18"/>
              </w:rPr>
              <w:t>67322306</w:t>
            </w:r>
          </w:p>
        </w:tc>
        <w:tc>
          <w:tcPr>
            <w:tcW w:w="375" w:type="pct"/>
            <w:shd w:val="clear" w:color="auto" w:fill="auto"/>
          </w:tcPr>
          <w:p w14:paraId="6AE96F28" w14:textId="77777777" w:rsidR="00E55767" w:rsidRPr="009D1159" w:rsidRDefault="00E55767" w:rsidP="002D7105">
            <w:pPr>
              <w:rPr>
                <w:rFonts w:eastAsia="Times New Roman"/>
                <w:sz w:val="18"/>
                <w:szCs w:val="18"/>
              </w:rPr>
            </w:pPr>
            <w:r w:rsidRPr="009D1159">
              <w:rPr>
                <w:rFonts w:eastAsia="Times New Roman"/>
                <w:sz w:val="18"/>
                <w:szCs w:val="18"/>
              </w:rPr>
              <w:t>31</w:t>
            </w:r>
          </w:p>
        </w:tc>
        <w:tc>
          <w:tcPr>
            <w:tcW w:w="423" w:type="pct"/>
          </w:tcPr>
          <w:p w14:paraId="185A521C"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C0CCA52"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3461255" w14:textId="77777777" w:rsidTr="002D7105">
        <w:trPr>
          <w:trHeight w:val="20"/>
        </w:trPr>
        <w:tc>
          <w:tcPr>
            <w:tcW w:w="327" w:type="pct"/>
            <w:shd w:val="clear" w:color="auto" w:fill="auto"/>
          </w:tcPr>
          <w:p w14:paraId="1E3D454A" w14:textId="77777777" w:rsidR="00E55767" w:rsidRPr="009D1159" w:rsidRDefault="00E55767" w:rsidP="002D7105">
            <w:pPr>
              <w:rPr>
                <w:rFonts w:eastAsia="Times New Roman"/>
                <w:sz w:val="18"/>
                <w:szCs w:val="18"/>
              </w:rPr>
            </w:pPr>
            <w:r w:rsidRPr="009D1159">
              <w:rPr>
                <w:rFonts w:eastAsia="Times New Roman"/>
                <w:sz w:val="18"/>
                <w:szCs w:val="18"/>
              </w:rPr>
              <w:t>32</w:t>
            </w:r>
          </w:p>
        </w:tc>
        <w:tc>
          <w:tcPr>
            <w:tcW w:w="1232" w:type="pct"/>
          </w:tcPr>
          <w:p w14:paraId="2F97E21A"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70C9DE74" w14:textId="77777777" w:rsidR="00E55767" w:rsidRPr="009D1159" w:rsidRDefault="00E55767" w:rsidP="002D7105">
            <w:pPr>
              <w:rPr>
                <w:rFonts w:eastAsia="Times New Roman"/>
                <w:sz w:val="18"/>
                <w:szCs w:val="18"/>
              </w:rPr>
            </w:pPr>
            <w:r w:rsidRPr="009D1159">
              <w:rPr>
                <w:rFonts w:eastAsia="Times New Roman"/>
                <w:sz w:val="18"/>
                <w:szCs w:val="18"/>
              </w:rPr>
              <w:t>Remadji Chemacen</w:t>
            </w:r>
          </w:p>
        </w:tc>
        <w:tc>
          <w:tcPr>
            <w:tcW w:w="707" w:type="pct"/>
            <w:shd w:val="clear" w:color="auto" w:fill="auto"/>
          </w:tcPr>
          <w:p w14:paraId="0B67EE45" w14:textId="77777777" w:rsidR="00E55767" w:rsidRPr="009D1159" w:rsidRDefault="00E55767" w:rsidP="002D7105">
            <w:pPr>
              <w:rPr>
                <w:rFonts w:eastAsia="Times New Roman"/>
                <w:sz w:val="18"/>
                <w:szCs w:val="18"/>
              </w:rPr>
            </w:pPr>
            <w:r w:rsidRPr="009D1159">
              <w:rPr>
                <w:rFonts w:eastAsia="Times New Roman"/>
                <w:sz w:val="18"/>
                <w:szCs w:val="18"/>
              </w:rPr>
              <w:t>63889855</w:t>
            </w:r>
          </w:p>
        </w:tc>
        <w:tc>
          <w:tcPr>
            <w:tcW w:w="375" w:type="pct"/>
            <w:shd w:val="clear" w:color="auto" w:fill="auto"/>
          </w:tcPr>
          <w:p w14:paraId="2D2C96B9" w14:textId="77777777" w:rsidR="00E55767" w:rsidRPr="009D1159" w:rsidRDefault="00E55767" w:rsidP="002D7105">
            <w:pPr>
              <w:rPr>
                <w:rFonts w:eastAsia="Times New Roman"/>
                <w:sz w:val="18"/>
                <w:szCs w:val="18"/>
              </w:rPr>
            </w:pPr>
            <w:r w:rsidRPr="009D1159">
              <w:rPr>
                <w:rFonts w:eastAsia="Times New Roman"/>
                <w:sz w:val="18"/>
                <w:szCs w:val="18"/>
              </w:rPr>
              <w:t>37</w:t>
            </w:r>
          </w:p>
        </w:tc>
        <w:tc>
          <w:tcPr>
            <w:tcW w:w="423" w:type="pct"/>
          </w:tcPr>
          <w:p w14:paraId="229EFFE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48CB88A6"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00D942A" w14:textId="77777777" w:rsidTr="002D7105">
        <w:trPr>
          <w:trHeight w:val="20"/>
        </w:trPr>
        <w:tc>
          <w:tcPr>
            <w:tcW w:w="327" w:type="pct"/>
            <w:shd w:val="clear" w:color="auto" w:fill="auto"/>
          </w:tcPr>
          <w:p w14:paraId="723A3266" w14:textId="77777777" w:rsidR="00E55767" w:rsidRPr="009D1159" w:rsidRDefault="00E55767" w:rsidP="002D7105">
            <w:pPr>
              <w:rPr>
                <w:rFonts w:eastAsia="Times New Roman"/>
                <w:sz w:val="18"/>
                <w:szCs w:val="18"/>
              </w:rPr>
            </w:pPr>
            <w:r w:rsidRPr="009D1159">
              <w:rPr>
                <w:rFonts w:eastAsia="Times New Roman"/>
                <w:sz w:val="18"/>
                <w:szCs w:val="18"/>
              </w:rPr>
              <w:t>33</w:t>
            </w:r>
          </w:p>
        </w:tc>
        <w:tc>
          <w:tcPr>
            <w:tcW w:w="1232" w:type="pct"/>
          </w:tcPr>
          <w:p w14:paraId="3DAC65FF"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19D1B3B1" w14:textId="77777777" w:rsidR="00E55767" w:rsidRPr="009D1159" w:rsidRDefault="00E55767" w:rsidP="002D7105">
            <w:pPr>
              <w:rPr>
                <w:rFonts w:eastAsia="Times New Roman"/>
                <w:sz w:val="18"/>
                <w:szCs w:val="18"/>
              </w:rPr>
            </w:pPr>
            <w:r w:rsidRPr="009D1159">
              <w:rPr>
                <w:rFonts w:eastAsia="Times New Roman"/>
                <w:sz w:val="18"/>
                <w:szCs w:val="18"/>
              </w:rPr>
              <w:t>Wara Btha</w:t>
            </w:r>
          </w:p>
        </w:tc>
        <w:tc>
          <w:tcPr>
            <w:tcW w:w="707" w:type="pct"/>
            <w:shd w:val="clear" w:color="auto" w:fill="auto"/>
          </w:tcPr>
          <w:p w14:paraId="1CE74ECA" w14:textId="77777777" w:rsidR="00E55767" w:rsidRPr="009D1159" w:rsidRDefault="00E55767" w:rsidP="002D7105">
            <w:pPr>
              <w:rPr>
                <w:rFonts w:eastAsia="Times New Roman"/>
                <w:sz w:val="18"/>
                <w:szCs w:val="18"/>
              </w:rPr>
            </w:pPr>
            <w:r w:rsidRPr="009D1159">
              <w:rPr>
                <w:rFonts w:eastAsia="Times New Roman"/>
                <w:sz w:val="18"/>
                <w:szCs w:val="18"/>
              </w:rPr>
              <w:t>65855931</w:t>
            </w:r>
          </w:p>
        </w:tc>
        <w:tc>
          <w:tcPr>
            <w:tcW w:w="375" w:type="pct"/>
            <w:shd w:val="clear" w:color="auto" w:fill="auto"/>
          </w:tcPr>
          <w:p w14:paraId="70C66BC7" w14:textId="77777777" w:rsidR="00E55767" w:rsidRPr="009D1159" w:rsidRDefault="00E55767" w:rsidP="002D7105">
            <w:pPr>
              <w:rPr>
                <w:rFonts w:eastAsia="Times New Roman"/>
                <w:sz w:val="18"/>
                <w:szCs w:val="18"/>
              </w:rPr>
            </w:pPr>
            <w:r w:rsidRPr="009D1159">
              <w:rPr>
                <w:rFonts w:eastAsia="Times New Roman"/>
                <w:sz w:val="18"/>
                <w:szCs w:val="18"/>
              </w:rPr>
              <w:t>40</w:t>
            </w:r>
          </w:p>
        </w:tc>
        <w:tc>
          <w:tcPr>
            <w:tcW w:w="423" w:type="pct"/>
          </w:tcPr>
          <w:p w14:paraId="0721ADAD"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2108D68"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221DE99E" w14:textId="77777777" w:rsidTr="002D7105">
        <w:trPr>
          <w:trHeight w:val="20"/>
        </w:trPr>
        <w:tc>
          <w:tcPr>
            <w:tcW w:w="327" w:type="pct"/>
            <w:shd w:val="clear" w:color="auto" w:fill="auto"/>
          </w:tcPr>
          <w:p w14:paraId="63F9F0BD" w14:textId="77777777" w:rsidR="00E55767" w:rsidRPr="009D1159" w:rsidRDefault="00E55767" w:rsidP="002D7105">
            <w:pPr>
              <w:rPr>
                <w:rFonts w:eastAsia="Times New Roman"/>
                <w:sz w:val="18"/>
                <w:szCs w:val="18"/>
              </w:rPr>
            </w:pPr>
            <w:r w:rsidRPr="009D1159">
              <w:rPr>
                <w:rFonts w:eastAsia="Times New Roman"/>
                <w:sz w:val="18"/>
                <w:szCs w:val="18"/>
              </w:rPr>
              <w:t>34</w:t>
            </w:r>
          </w:p>
        </w:tc>
        <w:tc>
          <w:tcPr>
            <w:tcW w:w="1232" w:type="pct"/>
          </w:tcPr>
          <w:p w14:paraId="06956891"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2CD9375A" w14:textId="77777777" w:rsidR="00E55767" w:rsidRPr="009D1159" w:rsidRDefault="00E55767" w:rsidP="002D7105">
            <w:pPr>
              <w:rPr>
                <w:rFonts w:eastAsia="Times New Roman"/>
                <w:sz w:val="18"/>
                <w:szCs w:val="18"/>
              </w:rPr>
            </w:pPr>
            <w:r w:rsidRPr="009D1159">
              <w:rPr>
                <w:rFonts w:eastAsia="Times New Roman"/>
                <w:sz w:val="18"/>
                <w:szCs w:val="18"/>
              </w:rPr>
              <w:t>Namadji Ketoune</w:t>
            </w:r>
          </w:p>
        </w:tc>
        <w:tc>
          <w:tcPr>
            <w:tcW w:w="707" w:type="pct"/>
            <w:shd w:val="clear" w:color="auto" w:fill="auto"/>
          </w:tcPr>
          <w:p w14:paraId="242D45C6" w14:textId="77777777" w:rsidR="00E55767" w:rsidRPr="009D1159" w:rsidRDefault="00E55767" w:rsidP="002D7105">
            <w:pPr>
              <w:rPr>
                <w:rFonts w:eastAsia="Times New Roman"/>
                <w:sz w:val="18"/>
                <w:szCs w:val="18"/>
              </w:rPr>
            </w:pPr>
            <w:r w:rsidRPr="009D1159">
              <w:rPr>
                <w:rFonts w:eastAsia="Times New Roman"/>
                <w:sz w:val="18"/>
                <w:szCs w:val="18"/>
              </w:rPr>
              <w:t>62114706</w:t>
            </w:r>
          </w:p>
        </w:tc>
        <w:tc>
          <w:tcPr>
            <w:tcW w:w="375" w:type="pct"/>
            <w:shd w:val="clear" w:color="auto" w:fill="auto"/>
          </w:tcPr>
          <w:p w14:paraId="77DA7ABE" w14:textId="77777777" w:rsidR="00E55767" w:rsidRPr="009D1159" w:rsidRDefault="00E55767" w:rsidP="002D7105">
            <w:pPr>
              <w:rPr>
                <w:rFonts w:eastAsia="Times New Roman"/>
                <w:sz w:val="18"/>
                <w:szCs w:val="18"/>
              </w:rPr>
            </w:pPr>
            <w:r w:rsidRPr="009D1159">
              <w:rPr>
                <w:rFonts w:eastAsia="Times New Roman"/>
                <w:sz w:val="18"/>
                <w:szCs w:val="18"/>
              </w:rPr>
              <w:t>34</w:t>
            </w:r>
          </w:p>
        </w:tc>
        <w:tc>
          <w:tcPr>
            <w:tcW w:w="423" w:type="pct"/>
          </w:tcPr>
          <w:p w14:paraId="13A3C59C"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CE0AB72"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0FBD0051" w14:textId="77777777" w:rsidTr="002D7105">
        <w:trPr>
          <w:trHeight w:val="20"/>
        </w:trPr>
        <w:tc>
          <w:tcPr>
            <w:tcW w:w="327" w:type="pct"/>
            <w:shd w:val="clear" w:color="auto" w:fill="auto"/>
          </w:tcPr>
          <w:p w14:paraId="70980486" w14:textId="77777777" w:rsidR="00E55767" w:rsidRPr="009D1159" w:rsidRDefault="00E55767" w:rsidP="002D7105">
            <w:pPr>
              <w:rPr>
                <w:rFonts w:eastAsia="Times New Roman"/>
                <w:sz w:val="18"/>
                <w:szCs w:val="18"/>
              </w:rPr>
            </w:pPr>
            <w:r w:rsidRPr="009D1159">
              <w:rPr>
                <w:rFonts w:eastAsia="Times New Roman"/>
                <w:sz w:val="18"/>
                <w:szCs w:val="18"/>
              </w:rPr>
              <w:t>35</w:t>
            </w:r>
          </w:p>
        </w:tc>
        <w:tc>
          <w:tcPr>
            <w:tcW w:w="1232" w:type="pct"/>
          </w:tcPr>
          <w:p w14:paraId="12F27661"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7AB417B7" w14:textId="77777777" w:rsidR="00E55767" w:rsidRPr="009D1159" w:rsidRDefault="00E55767" w:rsidP="002D7105">
            <w:pPr>
              <w:rPr>
                <w:rFonts w:eastAsia="Times New Roman"/>
                <w:sz w:val="18"/>
                <w:szCs w:val="18"/>
              </w:rPr>
            </w:pPr>
            <w:r w:rsidRPr="009D1159">
              <w:rPr>
                <w:rFonts w:eastAsia="Times New Roman"/>
                <w:sz w:val="18"/>
                <w:szCs w:val="18"/>
              </w:rPr>
              <w:t>Tarmem Angeline</w:t>
            </w:r>
          </w:p>
        </w:tc>
        <w:tc>
          <w:tcPr>
            <w:tcW w:w="707" w:type="pct"/>
            <w:shd w:val="clear" w:color="auto" w:fill="auto"/>
          </w:tcPr>
          <w:p w14:paraId="69FEB553" w14:textId="77777777" w:rsidR="00E55767" w:rsidRPr="009D1159" w:rsidRDefault="00E55767" w:rsidP="002D7105">
            <w:pPr>
              <w:rPr>
                <w:rFonts w:eastAsia="Times New Roman"/>
                <w:sz w:val="18"/>
                <w:szCs w:val="18"/>
              </w:rPr>
            </w:pPr>
            <w:r w:rsidRPr="009D1159">
              <w:rPr>
                <w:rFonts w:eastAsia="Times New Roman"/>
                <w:sz w:val="18"/>
                <w:szCs w:val="18"/>
              </w:rPr>
              <w:t>65176104</w:t>
            </w:r>
          </w:p>
        </w:tc>
        <w:tc>
          <w:tcPr>
            <w:tcW w:w="375" w:type="pct"/>
            <w:shd w:val="clear" w:color="auto" w:fill="auto"/>
          </w:tcPr>
          <w:p w14:paraId="6B7F1614" w14:textId="77777777" w:rsidR="00E55767" w:rsidRPr="009D1159" w:rsidRDefault="00E55767" w:rsidP="002D7105">
            <w:pPr>
              <w:rPr>
                <w:rFonts w:eastAsia="Times New Roman"/>
                <w:sz w:val="18"/>
                <w:szCs w:val="18"/>
              </w:rPr>
            </w:pPr>
            <w:r w:rsidRPr="009D1159">
              <w:rPr>
                <w:rFonts w:eastAsia="Times New Roman"/>
                <w:sz w:val="18"/>
                <w:szCs w:val="18"/>
              </w:rPr>
              <w:t>27</w:t>
            </w:r>
          </w:p>
        </w:tc>
        <w:tc>
          <w:tcPr>
            <w:tcW w:w="423" w:type="pct"/>
          </w:tcPr>
          <w:p w14:paraId="057EF0CF"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1E8EC45"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6C8359D0" w14:textId="77777777" w:rsidTr="002D7105">
        <w:trPr>
          <w:trHeight w:val="20"/>
        </w:trPr>
        <w:tc>
          <w:tcPr>
            <w:tcW w:w="327" w:type="pct"/>
            <w:shd w:val="clear" w:color="auto" w:fill="auto"/>
          </w:tcPr>
          <w:p w14:paraId="60C1D09B" w14:textId="77777777" w:rsidR="00E55767" w:rsidRPr="009D1159" w:rsidRDefault="00E55767" w:rsidP="002D7105">
            <w:pPr>
              <w:rPr>
                <w:rFonts w:eastAsia="Times New Roman"/>
                <w:sz w:val="18"/>
                <w:szCs w:val="18"/>
              </w:rPr>
            </w:pPr>
            <w:r w:rsidRPr="009D1159">
              <w:rPr>
                <w:rFonts w:eastAsia="Times New Roman"/>
                <w:sz w:val="18"/>
                <w:szCs w:val="18"/>
              </w:rPr>
              <w:t>36</w:t>
            </w:r>
          </w:p>
        </w:tc>
        <w:tc>
          <w:tcPr>
            <w:tcW w:w="1232" w:type="pct"/>
          </w:tcPr>
          <w:p w14:paraId="066CB875"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13ED146F" w14:textId="77777777" w:rsidR="00E55767" w:rsidRPr="009D1159" w:rsidRDefault="00E55767" w:rsidP="002D7105">
            <w:pPr>
              <w:rPr>
                <w:rFonts w:eastAsia="Times New Roman"/>
                <w:sz w:val="18"/>
                <w:szCs w:val="18"/>
              </w:rPr>
            </w:pPr>
            <w:r w:rsidRPr="009D1159">
              <w:rPr>
                <w:rFonts w:eastAsia="Times New Roman"/>
                <w:sz w:val="18"/>
                <w:szCs w:val="18"/>
              </w:rPr>
              <w:t>Mbaidjifia Morkam</w:t>
            </w:r>
          </w:p>
        </w:tc>
        <w:tc>
          <w:tcPr>
            <w:tcW w:w="707" w:type="pct"/>
            <w:shd w:val="clear" w:color="auto" w:fill="auto"/>
          </w:tcPr>
          <w:p w14:paraId="09359515" w14:textId="77777777" w:rsidR="00E55767" w:rsidRPr="009D1159" w:rsidRDefault="00E55767" w:rsidP="002D7105">
            <w:pPr>
              <w:rPr>
                <w:rFonts w:eastAsia="Times New Roman"/>
                <w:sz w:val="18"/>
                <w:szCs w:val="18"/>
              </w:rPr>
            </w:pPr>
            <w:r w:rsidRPr="009D1159">
              <w:rPr>
                <w:rFonts w:eastAsia="Times New Roman"/>
                <w:sz w:val="18"/>
                <w:szCs w:val="18"/>
              </w:rPr>
              <w:t>69198494</w:t>
            </w:r>
          </w:p>
        </w:tc>
        <w:tc>
          <w:tcPr>
            <w:tcW w:w="375" w:type="pct"/>
            <w:shd w:val="clear" w:color="auto" w:fill="auto"/>
          </w:tcPr>
          <w:p w14:paraId="67A5074A" w14:textId="77777777" w:rsidR="00E55767" w:rsidRPr="009D1159" w:rsidRDefault="00E55767" w:rsidP="002D7105">
            <w:pPr>
              <w:rPr>
                <w:rFonts w:eastAsia="Times New Roman"/>
                <w:sz w:val="18"/>
                <w:szCs w:val="18"/>
              </w:rPr>
            </w:pPr>
            <w:r w:rsidRPr="009D1159">
              <w:rPr>
                <w:rFonts w:eastAsia="Times New Roman"/>
                <w:sz w:val="18"/>
                <w:szCs w:val="18"/>
              </w:rPr>
              <w:t>28</w:t>
            </w:r>
          </w:p>
        </w:tc>
        <w:tc>
          <w:tcPr>
            <w:tcW w:w="423" w:type="pct"/>
          </w:tcPr>
          <w:p w14:paraId="411598B8"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7490A7D4"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656FF23F" w14:textId="77777777" w:rsidTr="002D7105">
        <w:trPr>
          <w:trHeight w:val="20"/>
        </w:trPr>
        <w:tc>
          <w:tcPr>
            <w:tcW w:w="327" w:type="pct"/>
            <w:shd w:val="clear" w:color="auto" w:fill="auto"/>
          </w:tcPr>
          <w:p w14:paraId="06196CB0" w14:textId="77777777" w:rsidR="00E55767" w:rsidRPr="009D1159" w:rsidRDefault="00E55767" w:rsidP="002D7105">
            <w:pPr>
              <w:rPr>
                <w:rFonts w:eastAsia="Times New Roman"/>
                <w:sz w:val="18"/>
                <w:szCs w:val="18"/>
              </w:rPr>
            </w:pPr>
            <w:r w:rsidRPr="009D1159">
              <w:rPr>
                <w:rFonts w:eastAsia="Times New Roman"/>
                <w:sz w:val="18"/>
                <w:szCs w:val="18"/>
              </w:rPr>
              <w:t>37</w:t>
            </w:r>
          </w:p>
        </w:tc>
        <w:tc>
          <w:tcPr>
            <w:tcW w:w="1232" w:type="pct"/>
          </w:tcPr>
          <w:p w14:paraId="186B539D"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68735FEF" w14:textId="77777777" w:rsidR="00E55767" w:rsidRPr="009D1159" w:rsidRDefault="00E55767" w:rsidP="002D7105">
            <w:pPr>
              <w:rPr>
                <w:rFonts w:eastAsia="Times New Roman"/>
                <w:sz w:val="18"/>
                <w:szCs w:val="18"/>
              </w:rPr>
            </w:pPr>
            <w:r w:rsidRPr="009D1159">
              <w:rPr>
                <w:rFonts w:eastAsia="Times New Roman"/>
                <w:sz w:val="18"/>
                <w:szCs w:val="18"/>
              </w:rPr>
              <w:t>Kanyal Odile</w:t>
            </w:r>
          </w:p>
        </w:tc>
        <w:tc>
          <w:tcPr>
            <w:tcW w:w="707" w:type="pct"/>
            <w:shd w:val="clear" w:color="auto" w:fill="auto"/>
          </w:tcPr>
          <w:p w14:paraId="2D3452FB" w14:textId="77777777" w:rsidR="00E55767" w:rsidRPr="009D1159" w:rsidRDefault="00E55767" w:rsidP="002D7105">
            <w:pPr>
              <w:tabs>
                <w:tab w:val="left" w:pos="594"/>
              </w:tabs>
              <w:rPr>
                <w:rFonts w:eastAsia="Times New Roman"/>
                <w:sz w:val="18"/>
                <w:szCs w:val="18"/>
              </w:rPr>
            </w:pPr>
            <w:r w:rsidRPr="009D1159">
              <w:rPr>
                <w:rFonts w:eastAsia="Times New Roman"/>
                <w:sz w:val="18"/>
                <w:szCs w:val="18"/>
              </w:rPr>
              <w:t>68676121</w:t>
            </w:r>
          </w:p>
        </w:tc>
        <w:tc>
          <w:tcPr>
            <w:tcW w:w="375" w:type="pct"/>
            <w:shd w:val="clear" w:color="auto" w:fill="auto"/>
          </w:tcPr>
          <w:p w14:paraId="4B602406" w14:textId="77777777" w:rsidR="00E55767" w:rsidRPr="009D1159" w:rsidRDefault="00E55767" w:rsidP="002D7105">
            <w:pPr>
              <w:rPr>
                <w:rFonts w:eastAsia="Times New Roman"/>
                <w:sz w:val="18"/>
                <w:szCs w:val="18"/>
              </w:rPr>
            </w:pPr>
            <w:r w:rsidRPr="009D1159">
              <w:rPr>
                <w:rFonts w:eastAsia="Times New Roman"/>
                <w:sz w:val="18"/>
                <w:szCs w:val="18"/>
              </w:rPr>
              <w:t>29</w:t>
            </w:r>
          </w:p>
        </w:tc>
        <w:tc>
          <w:tcPr>
            <w:tcW w:w="423" w:type="pct"/>
          </w:tcPr>
          <w:p w14:paraId="4252E6E7"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170F4E7"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BC77511" w14:textId="77777777" w:rsidTr="002D7105">
        <w:trPr>
          <w:trHeight w:val="20"/>
        </w:trPr>
        <w:tc>
          <w:tcPr>
            <w:tcW w:w="327" w:type="pct"/>
            <w:shd w:val="clear" w:color="auto" w:fill="auto"/>
          </w:tcPr>
          <w:p w14:paraId="12AD3ACD" w14:textId="77777777" w:rsidR="00E55767" w:rsidRPr="009D1159" w:rsidRDefault="00E55767" w:rsidP="002D7105">
            <w:pPr>
              <w:rPr>
                <w:rFonts w:eastAsia="Times New Roman"/>
                <w:sz w:val="18"/>
                <w:szCs w:val="18"/>
              </w:rPr>
            </w:pPr>
            <w:r w:rsidRPr="009D1159">
              <w:rPr>
                <w:rFonts w:eastAsia="Times New Roman"/>
                <w:sz w:val="18"/>
                <w:szCs w:val="18"/>
              </w:rPr>
              <w:t>38</w:t>
            </w:r>
          </w:p>
        </w:tc>
        <w:tc>
          <w:tcPr>
            <w:tcW w:w="1232" w:type="pct"/>
          </w:tcPr>
          <w:p w14:paraId="1AB5763C"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3E859245" w14:textId="77777777" w:rsidR="00E55767" w:rsidRPr="009D1159" w:rsidRDefault="00E55767" w:rsidP="002D7105">
            <w:pPr>
              <w:rPr>
                <w:rFonts w:eastAsia="Times New Roman"/>
                <w:sz w:val="18"/>
                <w:szCs w:val="18"/>
              </w:rPr>
            </w:pPr>
            <w:r w:rsidRPr="009D1159">
              <w:rPr>
                <w:rFonts w:eastAsia="Times New Roman"/>
                <w:sz w:val="18"/>
                <w:szCs w:val="18"/>
              </w:rPr>
              <w:t>Kade Adele</w:t>
            </w:r>
          </w:p>
        </w:tc>
        <w:tc>
          <w:tcPr>
            <w:tcW w:w="707" w:type="pct"/>
            <w:shd w:val="clear" w:color="auto" w:fill="auto"/>
          </w:tcPr>
          <w:p w14:paraId="25493CEE" w14:textId="77777777" w:rsidR="00E55767" w:rsidRPr="009D1159" w:rsidRDefault="00E55767" w:rsidP="002D7105">
            <w:pPr>
              <w:rPr>
                <w:rFonts w:eastAsia="Times New Roman"/>
                <w:sz w:val="18"/>
                <w:szCs w:val="18"/>
              </w:rPr>
            </w:pPr>
            <w:r w:rsidRPr="009D1159">
              <w:rPr>
                <w:rFonts w:eastAsia="Times New Roman"/>
                <w:sz w:val="18"/>
                <w:szCs w:val="18"/>
              </w:rPr>
              <w:t>66631314</w:t>
            </w:r>
          </w:p>
        </w:tc>
        <w:tc>
          <w:tcPr>
            <w:tcW w:w="375" w:type="pct"/>
            <w:shd w:val="clear" w:color="auto" w:fill="auto"/>
          </w:tcPr>
          <w:p w14:paraId="05B34477" w14:textId="77777777" w:rsidR="00E55767" w:rsidRPr="009D1159" w:rsidRDefault="00E55767" w:rsidP="002D7105">
            <w:pPr>
              <w:rPr>
                <w:rFonts w:eastAsia="Times New Roman"/>
                <w:sz w:val="18"/>
                <w:szCs w:val="18"/>
              </w:rPr>
            </w:pPr>
            <w:r w:rsidRPr="009D1159">
              <w:rPr>
                <w:rFonts w:eastAsia="Times New Roman"/>
                <w:sz w:val="18"/>
                <w:szCs w:val="18"/>
              </w:rPr>
              <w:t>54</w:t>
            </w:r>
          </w:p>
        </w:tc>
        <w:tc>
          <w:tcPr>
            <w:tcW w:w="423" w:type="pct"/>
          </w:tcPr>
          <w:p w14:paraId="4956401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CE5179C"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1F20A55B" w14:textId="77777777" w:rsidTr="002D7105">
        <w:trPr>
          <w:trHeight w:val="20"/>
        </w:trPr>
        <w:tc>
          <w:tcPr>
            <w:tcW w:w="327" w:type="pct"/>
            <w:shd w:val="clear" w:color="auto" w:fill="auto"/>
          </w:tcPr>
          <w:p w14:paraId="3DE2EC43" w14:textId="77777777" w:rsidR="00E55767" w:rsidRPr="009D1159" w:rsidRDefault="00E55767" w:rsidP="002D7105">
            <w:pPr>
              <w:rPr>
                <w:rFonts w:eastAsia="Times New Roman"/>
                <w:sz w:val="18"/>
                <w:szCs w:val="18"/>
              </w:rPr>
            </w:pPr>
            <w:r w:rsidRPr="009D1159">
              <w:rPr>
                <w:rFonts w:eastAsia="Times New Roman"/>
                <w:sz w:val="18"/>
                <w:szCs w:val="18"/>
              </w:rPr>
              <w:t>39</w:t>
            </w:r>
          </w:p>
        </w:tc>
        <w:tc>
          <w:tcPr>
            <w:tcW w:w="1232" w:type="pct"/>
          </w:tcPr>
          <w:p w14:paraId="458E8D12"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08C6D75D" w14:textId="77777777" w:rsidR="00E55767" w:rsidRPr="009D1159" w:rsidRDefault="00E55767" w:rsidP="002D7105">
            <w:pPr>
              <w:rPr>
                <w:rFonts w:eastAsia="Times New Roman"/>
                <w:sz w:val="18"/>
                <w:szCs w:val="18"/>
              </w:rPr>
            </w:pPr>
            <w:r w:rsidRPr="009D1159">
              <w:rPr>
                <w:rFonts w:eastAsia="Times New Roman"/>
                <w:sz w:val="18"/>
                <w:szCs w:val="18"/>
              </w:rPr>
              <w:t>Chanceline Bata</w:t>
            </w:r>
          </w:p>
        </w:tc>
        <w:tc>
          <w:tcPr>
            <w:tcW w:w="707" w:type="pct"/>
            <w:shd w:val="clear" w:color="auto" w:fill="auto"/>
          </w:tcPr>
          <w:p w14:paraId="4F40CCDF" w14:textId="77777777" w:rsidR="00E55767" w:rsidRPr="009D1159" w:rsidRDefault="00E55767" w:rsidP="002D7105">
            <w:pPr>
              <w:rPr>
                <w:rFonts w:eastAsia="Times New Roman"/>
                <w:sz w:val="18"/>
                <w:szCs w:val="18"/>
              </w:rPr>
            </w:pPr>
            <w:r w:rsidRPr="009D1159">
              <w:rPr>
                <w:rFonts w:eastAsia="Times New Roman"/>
                <w:sz w:val="18"/>
                <w:szCs w:val="18"/>
              </w:rPr>
              <w:t>63968057</w:t>
            </w:r>
          </w:p>
        </w:tc>
        <w:tc>
          <w:tcPr>
            <w:tcW w:w="375" w:type="pct"/>
            <w:shd w:val="clear" w:color="auto" w:fill="auto"/>
          </w:tcPr>
          <w:p w14:paraId="040068CC" w14:textId="77777777" w:rsidR="00E55767" w:rsidRPr="009D1159" w:rsidRDefault="00E55767" w:rsidP="002D7105">
            <w:pPr>
              <w:rPr>
                <w:rFonts w:eastAsia="Times New Roman"/>
                <w:sz w:val="18"/>
                <w:szCs w:val="18"/>
              </w:rPr>
            </w:pPr>
            <w:r w:rsidRPr="009D1159">
              <w:rPr>
                <w:rFonts w:eastAsia="Times New Roman"/>
                <w:sz w:val="18"/>
                <w:szCs w:val="18"/>
              </w:rPr>
              <w:t>25</w:t>
            </w:r>
          </w:p>
        </w:tc>
        <w:tc>
          <w:tcPr>
            <w:tcW w:w="423" w:type="pct"/>
          </w:tcPr>
          <w:p w14:paraId="1EC10F29"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6F6F6272"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ABBB53B" w14:textId="77777777" w:rsidTr="002D7105">
        <w:trPr>
          <w:trHeight w:val="20"/>
        </w:trPr>
        <w:tc>
          <w:tcPr>
            <w:tcW w:w="327" w:type="pct"/>
            <w:shd w:val="clear" w:color="auto" w:fill="auto"/>
          </w:tcPr>
          <w:p w14:paraId="427443F0" w14:textId="77777777" w:rsidR="00E55767" w:rsidRPr="009D1159" w:rsidRDefault="00E55767" w:rsidP="002D7105">
            <w:pPr>
              <w:rPr>
                <w:rFonts w:eastAsia="Times New Roman"/>
                <w:sz w:val="18"/>
                <w:szCs w:val="18"/>
              </w:rPr>
            </w:pPr>
            <w:r w:rsidRPr="009D1159">
              <w:rPr>
                <w:rFonts w:eastAsia="Times New Roman"/>
                <w:sz w:val="18"/>
                <w:szCs w:val="18"/>
              </w:rPr>
              <w:t>40</w:t>
            </w:r>
          </w:p>
        </w:tc>
        <w:tc>
          <w:tcPr>
            <w:tcW w:w="1232" w:type="pct"/>
          </w:tcPr>
          <w:p w14:paraId="015F2AA7"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3AF401B0" w14:textId="77777777" w:rsidR="00E55767" w:rsidRPr="009D1159" w:rsidRDefault="00E55767" w:rsidP="002D7105">
            <w:pPr>
              <w:rPr>
                <w:rFonts w:eastAsia="Times New Roman"/>
                <w:sz w:val="18"/>
                <w:szCs w:val="18"/>
              </w:rPr>
            </w:pPr>
            <w:r w:rsidRPr="009D1159">
              <w:rPr>
                <w:rFonts w:eastAsia="Times New Roman"/>
                <w:sz w:val="18"/>
                <w:szCs w:val="18"/>
              </w:rPr>
              <w:t>Tangar Bienvenue</w:t>
            </w:r>
          </w:p>
        </w:tc>
        <w:tc>
          <w:tcPr>
            <w:tcW w:w="707" w:type="pct"/>
            <w:shd w:val="clear" w:color="auto" w:fill="auto"/>
          </w:tcPr>
          <w:p w14:paraId="3DF19F8B" w14:textId="77777777" w:rsidR="00E55767" w:rsidRPr="009D1159" w:rsidRDefault="00E55767" w:rsidP="002D7105">
            <w:pPr>
              <w:rPr>
                <w:rFonts w:eastAsia="Times New Roman"/>
                <w:sz w:val="18"/>
                <w:szCs w:val="18"/>
              </w:rPr>
            </w:pPr>
            <w:r w:rsidRPr="009D1159">
              <w:rPr>
                <w:rFonts w:eastAsia="Times New Roman"/>
                <w:sz w:val="18"/>
                <w:szCs w:val="18"/>
              </w:rPr>
              <w:t>68972573</w:t>
            </w:r>
          </w:p>
        </w:tc>
        <w:tc>
          <w:tcPr>
            <w:tcW w:w="375" w:type="pct"/>
            <w:shd w:val="clear" w:color="auto" w:fill="auto"/>
          </w:tcPr>
          <w:p w14:paraId="79827E4B" w14:textId="77777777" w:rsidR="00E55767" w:rsidRPr="009D1159" w:rsidRDefault="00E55767" w:rsidP="002D7105">
            <w:pPr>
              <w:rPr>
                <w:rFonts w:eastAsia="Times New Roman"/>
                <w:sz w:val="18"/>
                <w:szCs w:val="18"/>
              </w:rPr>
            </w:pPr>
            <w:r w:rsidRPr="009D1159">
              <w:rPr>
                <w:rFonts w:eastAsia="Times New Roman"/>
                <w:sz w:val="18"/>
                <w:szCs w:val="18"/>
              </w:rPr>
              <w:t>30</w:t>
            </w:r>
          </w:p>
        </w:tc>
        <w:tc>
          <w:tcPr>
            <w:tcW w:w="423" w:type="pct"/>
          </w:tcPr>
          <w:p w14:paraId="1E340B8B"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4DAB968E"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14AD0E84" w14:textId="77777777" w:rsidTr="002D7105">
        <w:trPr>
          <w:trHeight w:val="20"/>
        </w:trPr>
        <w:tc>
          <w:tcPr>
            <w:tcW w:w="327" w:type="pct"/>
            <w:shd w:val="clear" w:color="auto" w:fill="auto"/>
          </w:tcPr>
          <w:p w14:paraId="1E2464A3" w14:textId="77777777" w:rsidR="00E55767" w:rsidRPr="009D1159" w:rsidRDefault="00E55767" w:rsidP="002D7105">
            <w:pPr>
              <w:rPr>
                <w:rFonts w:eastAsia="Times New Roman"/>
                <w:sz w:val="18"/>
                <w:szCs w:val="18"/>
              </w:rPr>
            </w:pPr>
            <w:r w:rsidRPr="009D1159">
              <w:rPr>
                <w:rFonts w:eastAsia="Times New Roman"/>
                <w:sz w:val="18"/>
                <w:szCs w:val="18"/>
              </w:rPr>
              <w:t>41</w:t>
            </w:r>
          </w:p>
        </w:tc>
        <w:tc>
          <w:tcPr>
            <w:tcW w:w="1232" w:type="pct"/>
          </w:tcPr>
          <w:p w14:paraId="753590A3" w14:textId="77777777" w:rsidR="00E55767" w:rsidRPr="009D1159" w:rsidRDefault="00E55767" w:rsidP="002D7105">
            <w:pPr>
              <w:rPr>
                <w:rFonts w:eastAsia="Times New Roman"/>
                <w:sz w:val="18"/>
                <w:szCs w:val="18"/>
              </w:rPr>
            </w:pPr>
            <w:r w:rsidRPr="009D1159">
              <w:rPr>
                <w:rFonts w:eastAsia="Times New Roman"/>
                <w:sz w:val="18"/>
                <w:szCs w:val="18"/>
              </w:rPr>
              <w:t>27-11-2024</w:t>
            </w:r>
          </w:p>
        </w:tc>
        <w:tc>
          <w:tcPr>
            <w:tcW w:w="1235" w:type="pct"/>
            <w:shd w:val="clear" w:color="auto" w:fill="auto"/>
          </w:tcPr>
          <w:p w14:paraId="22FAABBC" w14:textId="77777777" w:rsidR="00E55767" w:rsidRPr="009D1159" w:rsidRDefault="00E55767" w:rsidP="002D7105">
            <w:pPr>
              <w:rPr>
                <w:rFonts w:eastAsia="Times New Roman"/>
                <w:sz w:val="18"/>
                <w:szCs w:val="18"/>
              </w:rPr>
            </w:pPr>
            <w:r w:rsidRPr="009D1159">
              <w:rPr>
                <w:rFonts w:eastAsia="Times New Roman"/>
                <w:sz w:val="18"/>
                <w:szCs w:val="18"/>
              </w:rPr>
              <w:t>Kemneloum Rosa</w:t>
            </w:r>
          </w:p>
        </w:tc>
        <w:tc>
          <w:tcPr>
            <w:tcW w:w="707" w:type="pct"/>
            <w:shd w:val="clear" w:color="auto" w:fill="auto"/>
          </w:tcPr>
          <w:p w14:paraId="059B2225" w14:textId="77777777" w:rsidR="00E55767" w:rsidRPr="009D1159" w:rsidRDefault="00E55767" w:rsidP="002D7105">
            <w:pPr>
              <w:rPr>
                <w:rFonts w:eastAsia="Times New Roman"/>
                <w:sz w:val="18"/>
                <w:szCs w:val="18"/>
              </w:rPr>
            </w:pPr>
            <w:r w:rsidRPr="009D1159">
              <w:rPr>
                <w:rFonts w:eastAsia="Times New Roman"/>
                <w:sz w:val="18"/>
                <w:szCs w:val="18"/>
              </w:rPr>
              <w:t>66014656</w:t>
            </w:r>
          </w:p>
        </w:tc>
        <w:tc>
          <w:tcPr>
            <w:tcW w:w="375" w:type="pct"/>
            <w:shd w:val="clear" w:color="auto" w:fill="auto"/>
          </w:tcPr>
          <w:p w14:paraId="2B798690" w14:textId="77777777" w:rsidR="00E55767" w:rsidRPr="009D1159" w:rsidRDefault="00E55767" w:rsidP="002D7105">
            <w:pPr>
              <w:rPr>
                <w:rFonts w:eastAsia="Times New Roman"/>
                <w:sz w:val="18"/>
                <w:szCs w:val="18"/>
              </w:rPr>
            </w:pPr>
            <w:r w:rsidRPr="009D1159">
              <w:rPr>
                <w:rFonts w:eastAsia="Times New Roman"/>
                <w:sz w:val="18"/>
                <w:szCs w:val="18"/>
              </w:rPr>
              <w:t>31</w:t>
            </w:r>
          </w:p>
        </w:tc>
        <w:tc>
          <w:tcPr>
            <w:tcW w:w="423" w:type="pct"/>
          </w:tcPr>
          <w:p w14:paraId="702C00BA"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6324C52C" w14:textId="77777777" w:rsidR="00E55767" w:rsidRPr="009D1159" w:rsidRDefault="00E55767" w:rsidP="002D7105">
            <w:pPr>
              <w:rPr>
                <w:rFonts w:eastAsia="Times New Roman"/>
                <w:sz w:val="18"/>
                <w:szCs w:val="18"/>
              </w:rPr>
            </w:pPr>
            <w:r w:rsidRPr="009D1159">
              <w:rPr>
                <w:rFonts w:eastAsia="Times New Roman"/>
                <w:sz w:val="18"/>
                <w:szCs w:val="18"/>
              </w:rPr>
              <w:t>Sarh</w:t>
            </w:r>
          </w:p>
        </w:tc>
      </w:tr>
      <w:tr w:rsidR="00E55767" w:rsidRPr="009D1159" w14:paraId="4A329B96" w14:textId="77777777" w:rsidTr="002D7105">
        <w:trPr>
          <w:trHeight w:val="20"/>
        </w:trPr>
        <w:tc>
          <w:tcPr>
            <w:tcW w:w="327" w:type="pct"/>
            <w:shd w:val="clear" w:color="auto" w:fill="auto"/>
          </w:tcPr>
          <w:p w14:paraId="4E129626" w14:textId="77777777" w:rsidR="00E55767" w:rsidRPr="009D1159" w:rsidRDefault="00E55767" w:rsidP="002D7105">
            <w:pPr>
              <w:rPr>
                <w:rFonts w:eastAsia="Times New Roman"/>
                <w:sz w:val="18"/>
                <w:szCs w:val="18"/>
              </w:rPr>
            </w:pPr>
            <w:r w:rsidRPr="009D1159">
              <w:rPr>
                <w:rFonts w:eastAsia="Times New Roman"/>
                <w:sz w:val="18"/>
                <w:szCs w:val="18"/>
              </w:rPr>
              <w:t>42</w:t>
            </w:r>
          </w:p>
        </w:tc>
        <w:tc>
          <w:tcPr>
            <w:tcW w:w="1232" w:type="pct"/>
          </w:tcPr>
          <w:p w14:paraId="3A17127C"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222D015B" w14:textId="77777777" w:rsidR="00E55767" w:rsidRPr="009D1159" w:rsidRDefault="00E55767" w:rsidP="002D7105">
            <w:pPr>
              <w:rPr>
                <w:rFonts w:eastAsia="Times New Roman"/>
                <w:sz w:val="18"/>
                <w:szCs w:val="18"/>
              </w:rPr>
            </w:pPr>
            <w:r w:rsidRPr="009D1159">
              <w:rPr>
                <w:rFonts w:eastAsia="Times New Roman"/>
                <w:sz w:val="18"/>
                <w:szCs w:val="18"/>
              </w:rPr>
              <w:t>Denehorbaye Yoassoum</w:t>
            </w:r>
          </w:p>
        </w:tc>
        <w:tc>
          <w:tcPr>
            <w:tcW w:w="707" w:type="pct"/>
            <w:shd w:val="clear" w:color="auto" w:fill="auto"/>
          </w:tcPr>
          <w:p w14:paraId="3399BF86" w14:textId="77777777" w:rsidR="00E55767" w:rsidRPr="009D1159" w:rsidRDefault="00E55767" w:rsidP="002D7105">
            <w:pPr>
              <w:rPr>
                <w:rFonts w:eastAsia="Times New Roman"/>
                <w:sz w:val="18"/>
                <w:szCs w:val="18"/>
              </w:rPr>
            </w:pPr>
            <w:r w:rsidRPr="009D1159">
              <w:rPr>
                <w:rFonts w:eastAsia="Times New Roman"/>
                <w:sz w:val="18"/>
                <w:szCs w:val="18"/>
              </w:rPr>
              <w:t>69878814</w:t>
            </w:r>
          </w:p>
        </w:tc>
        <w:tc>
          <w:tcPr>
            <w:tcW w:w="375" w:type="pct"/>
            <w:shd w:val="clear" w:color="auto" w:fill="auto"/>
          </w:tcPr>
          <w:p w14:paraId="2C554BC0" w14:textId="77777777" w:rsidR="00E55767" w:rsidRPr="009D1159" w:rsidRDefault="00E55767" w:rsidP="002D7105">
            <w:pPr>
              <w:rPr>
                <w:rFonts w:eastAsia="Times New Roman"/>
                <w:sz w:val="18"/>
                <w:szCs w:val="18"/>
              </w:rPr>
            </w:pPr>
            <w:r w:rsidRPr="009D1159">
              <w:rPr>
                <w:rFonts w:eastAsia="Times New Roman"/>
                <w:sz w:val="18"/>
                <w:szCs w:val="18"/>
              </w:rPr>
              <w:t>39</w:t>
            </w:r>
          </w:p>
        </w:tc>
        <w:tc>
          <w:tcPr>
            <w:tcW w:w="423" w:type="pct"/>
          </w:tcPr>
          <w:p w14:paraId="5F47D6F2"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620DE5B7"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259C5517" w14:textId="77777777" w:rsidTr="002D7105">
        <w:trPr>
          <w:trHeight w:val="20"/>
        </w:trPr>
        <w:tc>
          <w:tcPr>
            <w:tcW w:w="327" w:type="pct"/>
            <w:shd w:val="clear" w:color="auto" w:fill="auto"/>
          </w:tcPr>
          <w:p w14:paraId="128797DF" w14:textId="77777777" w:rsidR="00E55767" w:rsidRPr="009D1159" w:rsidRDefault="00E55767" w:rsidP="002D7105">
            <w:pPr>
              <w:rPr>
                <w:rFonts w:eastAsia="Times New Roman"/>
                <w:sz w:val="18"/>
                <w:szCs w:val="18"/>
              </w:rPr>
            </w:pPr>
            <w:r w:rsidRPr="009D1159">
              <w:rPr>
                <w:rFonts w:eastAsia="Times New Roman"/>
                <w:sz w:val="18"/>
                <w:szCs w:val="18"/>
              </w:rPr>
              <w:t>43</w:t>
            </w:r>
          </w:p>
        </w:tc>
        <w:tc>
          <w:tcPr>
            <w:tcW w:w="1232" w:type="pct"/>
          </w:tcPr>
          <w:p w14:paraId="76D9F956"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233F4258" w14:textId="77777777" w:rsidR="00E55767" w:rsidRPr="009D1159" w:rsidRDefault="00E55767" w:rsidP="002D7105">
            <w:pPr>
              <w:rPr>
                <w:rFonts w:eastAsia="Times New Roman"/>
                <w:sz w:val="18"/>
                <w:szCs w:val="18"/>
              </w:rPr>
            </w:pPr>
            <w:r w:rsidRPr="009D1159">
              <w:rPr>
                <w:rFonts w:eastAsia="Times New Roman"/>
                <w:sz w:val="18"/>
                <w:szCs w:val="18"/>
              </w:rPr>
              <w:t>Moremem Zusane</w:t>
            </w:r>
          </w:p>
        </w:tc>
        <w:tc>
          <w:tcPr>
            <w:tcW w:w="707" w:type="pct"/>
            <w:shd w:val="clear" w:color="auto" w:fill="auto"/>
          </w:tcPr>
          <w:p w14:paraId="4CE0E53D" w14:textId="77777777" w:rsidR="00E55767" w:rsidRPr="009D1159" w:rsidRDefault="00E55767" w:rsidP="002D7105">
            <w:pPr>
              <w:rPr>
                <w:rFonts w:eastAsia="Times New Roman"/>
                <w:sz w:val="18"/>
                <w:szCs w:val="18"/>
              </w:rPr>
            </w:pPr>
            <w:r w:rsidRPr="009D1159">
              <w:rPr>
                <w:rFonts w:eastAsia="Times New Roman"/>
                <w:sz w:val="18"/>
                <w:szCs w:val="18"/>
              </w:rPr>
              <w:t>65318182</w:t>
            </w:r>
          </w:p>
        </w:tc>
        <w:tc>
          <w:tcPr>
            <w:tcW w:w="375" w:type="pct"/>
            <w:shd w:val="clear" w:color="auto" w:fill="auto"/>
          </w:tcPr>
          <w:p w14:paraId="6AC722A2" w14:textId="77777777" w:rsidR="00E55767" w:rsidRPr="009D1159" w:rsidRDefault="00E55767" w:rsidP="002D7105">
            <w:pPr>
              <w:rPr>
                <w:rFonts w:eastAsia="Times New Roman"/>
              </w:rPr>
            </w:pPr>
            <w:r w:rsidRPr="009D1159">
              <w:rPr>
                <w:rFonts w:eastAsia="Times New Roman"/>
              </w:rPr>
              <w:t>40</w:t>
            </w:r>
          </w:p>
        </w:tc>
        <w:tc>
          <w:tcPr>
            <w:tcW w:w="423" w:type="pct"/>
          </w:tcPr>
          <w:p w14:paraId="74889A02"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78933FD"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1F17425A" w14:textId="77777777" w:rsidTr="002D7105">
        <w:trPr>
          <w:trHeight w:val="20"/>
        </w:trPr>
        <w:tc>
          <w:tcPr>
            <w:tcW w:w="327" w:type="pct"/>
            <w:shd w:val="clear" w:color="auto" w:fill="auto"/>
          </w:tcPr>
          <w:p w14:paraId="79792792" w14:textId="77777777" w:rsidR="00E55767" w:rsidRPr="009D1159" w:rsidRDefault="00E55767" w:rsidP="002D7105">
            <w:pPr>
              <w:rPr>
                <w:rFonts w:eastAsia="Times New Roman"/>
                <w:sz w:val="18"/>
                <w:szCs w:val="18"/>
              </w:rPr>
            </w:pPr>
            <w:r w:rsidRPr="009D1159">
              <w:rPr>
                <w:rFonts w:eastAsia="Times New Roman"/>
                <w:sz w:val="18"/>
                <w:szCs w:val="18"/>
              </w:rPr>
              <w:t>44</w:t>
            </w:r>
          </w:p>
        </w:tc>
        <w:tc>
          <w:tcPr>
            <w:tcW w:w="1232" w:type="pct"/>
          </w:tcPr>
          <w:p w14:paraId="37F01289"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1003ED69" w14:textId="77777777" w:rsidR="00E55767" w:rsidRPr="009D1159" w:rsidRDefault="00E55767" w:rsidP="002D7105">
            <w:pPr>
              <w:rPr>
                <w:rFonts w:eastAsia="Times New Roman"/>
                <w:sz w:val="18"/>
                <w:szCs w:val="18"/>
              </w:rPr>
            </w:pPr>
            <w:r w:rsidRPr="009D1159">
              <w:rPr>
                <w:rFonts w:eastAsia="Times New Roman"/>
                <w:sz w:val="18"/>
                <w:szCs w:val="18"/>
              </w:rPr>
              <w:t>Nelembaye Roseline</w:t>
            </w:r>
          </w:p>
        </w:tc>
        <w:tc>
          <w:tcPr>
            <w:tcW w:w="707" w:type="pct"/>
            <w:shd w:val="clear" w:color="auto" w:fill="auto"/>
          </w:tcPr>
          <w:p w14:paraId="01B78E3E" w14:textId="77777777" w:rsidR="00E55767" w:rsidRPr="009D1159" w:rsidRDefault="00E55767" w:rsidP="002D7105">
            <w:pPr>
              <w:rPr>
                <w:rFonts w:eastAsia="Times New Roman"/>
                <w:sz w:val="18"/>
                <w:szCs w:val="18"/>
              </w:rPr>
            </w:pPr>
            <w:r w:rsidRPr="009D1159">
              <w:rPr>
                <w:rFonts w:eastAsia="Times New Roman"/>
                <w:sz w:val="18"/>
                <w:szCs w:val="18"/>
              </w:rPr>
              <w:t>62171322</w:t>
            </w:r>
          </w:p>
        </w:tc>
        <w:tc>
          <w:tcPr>
            <w:tcW w:w="375" w:type="pct"/>
            <w:shd w:val="clear" w:color="auto" w:fill="auto"/>
          </w:tcPr>
          <w:p w14:paraId="79D8A3BB" w14:textId="77777777" w:rsidR="00E55767" w:rsidRPr="009D1159" w:rsidRDefault="00E55767" w:rsidP="002D7105">
            <w:pPr>
              <w:rPr>
                <w:rFonts w:eastAsia="Times New Roman"/>
              </w:rPr>
            </w:pPr>
            <w:r w:rsidRPr="009D1159">
              <w:rPr>
                <w:rFonts w:eastAsia="Times New Roman"/>
              </w:rPr>
              <w:t>18</w:t>
            </w:r>
          </w:p>
        </w:tc>
        <w:tc>
          <w:tcPr>
            <w:tcW w:w="423" w:type="pct"/>
          </w:tcPr>
          <w:p w14:paraId="070E3A85"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47E7B4FE"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5FB76E67" w14:textId="77777777" w:rsidTr="002D7105">
        <w:trPr>
          <w:trHeight w:val="20"/>
        </w:trPr>
        <w:tc>
          <w:tcPr>
            <w:tcW w:w="327" w:type="pct"/>
            <w:shd w:val="clear" w:color="auto" w:fill="auto"/>
          </w:tcPr>
          <w:p w14:paraId="5A593483" w14:textId="77777777" w:rsidR="00E55767" w:rsidRPr="009D1159" w:rsidRDefault="00E55767" w:rsidP="002D7105">
            <w:pPr>
              <w:rPr>
                <w:rFonts w:eastAsia="Times New Roman"/>
                <w:sz w:val="18"/>
                <w:szCs w:val="18"/>
              </w:rPr>
            </w:pPr>
            <w:r w:rsidRPr="009D1159">
              <w:rPr>
                <w:rFonts w:eastAsia="Times New Roman"/>
                <w:sz w:val="18"/>
                <w:szCs w:val="18"/>
              </w:rPr>
              <w:t>45</w:t>
            </w:r>
          </w:p>
        </w:tc>
        <w:tc>
          <w:tcPr>
            <w:tcW w:w="1232" w:type="pct"/>
          </w:tcPr>
          <w:p w14:paraId="2B4059D0"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5EC23A55" w14:textId="77777777" w:rsidR="00E55767" w:rsidRPr="009D1159" w:rsidRDefault="00E55767" w:rsidP="002D7105">
            <w:pPr>
              <w:rPr>
                <w:rFonts w:eastAsia="Times New Roman"/>
                <w:sz w:val="18"/>
                <w:szCs w:val="18"/>
              </w:rPr>
            </w:pPr>
            <w:r w:rsidRPr="009D1159">
              <w:rPr>
                <w:rFonts w:eastAsia="Times New Roman"/>
                <w:sz w:val="18"/>
                <w:szCs w:val="18"/>
              </w:rPr>
              <w:t>Yohoudaria Beatrice</w:t>
            </w:r>
          </w:p>
        </w:tc>
        <w:tc>
          <w:tcPr>
            <w:tcW w:w="707" w:type="pct"/>
            <w:shd w:val="clear" w:color="auto" w:fill="auto"/>
          </w:tcPr>
          <w:p w14:paraId="5C44AA71" w14:textId="77777777" w:rsidR="00E55767" w:rsidRPr="009D1159" w:rsidRDefault="00E55767" w:rsidP="002D7105">
            <w:pPr>
              <w:rPr>
                <w:rFonts w:eastAsia="Times New Roman"/>
                <w:sz w:val="18"/>
                <w:szCs w:val="18"/>
              </w:rPr>
            </w:pPr>
            <w:r w:rsidRPr="009D1159">
              <w:rPr>
                <w:rFonts w:eastAsia="Times New Roman"/>
                <w:sz w:val="18"/>
                <w:szCs w:val="18"/>
              </w:rPr>
              <w:t>62715684</w:t>
            </w:r>
          </w:p>
        </w:tc>
        <w:tc>
          <w:tcPr>
            <w:tcW w:w="375" w:type="pct"/>
            <w:shd w:val="clear" w:color="auto" w:fill="auto"/>
          </w:tcPr>
          <w:p w14:paraId="514B898A" w14:textId="77777777" w:rsidR="00E55767" w:rsidRPr="009D1159" w:rsidRDefault="00E55767" w:rsidP="002D7105">
            <w:pPr>
              <w:rPr>
                <w:rFonts w:eastAsia="Times New Roman"/>
              </w:rPr>
            </w:pPr>
            <w:r w:rsidRPr="009D1159">
              <w:rPr>
                <w:rFonts w:eastAsia="Times New Roman"/>
              </w:rPr>
              <w:t>29</w:t>
            </w:r>
          </w:p>
        </w:tc>
        <w:tc>
          <w:tcPr>
            <w:tcW w:w="423" w:type="pct"/>
          </w:tcPr>
          <w:p w14:paraId="59E860D4"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42D77BDC"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04FA5A99" w14:textId="77777777" w:rsidTr="002D7105">
        <w:trPr>
          <w:trHeight w:val="20"/>
        </w:trPr>
        <w:tc>
          <w:tcPr>
            <w:tcW w:w="327" w:type="pct"/>
            <w:shd w:val="clear" w:color="auto" w:fill="auto"/>
          </w:tcPr>
          <w:p w14:paraId="1B134A33" w14:textId="77777777" w:rsidR="00E55767" w:rsidRPr="009D1159" w:rsidRDefault="00E55767" w:rsidP="002D7105">
            <w:pPr>
              <w:rPr>
                <w:rFonts w:eastAsia="Times New Roman"/>
                <w:sz w:val="18"/>
                <w:szCs w:val="18"/>
              </w:rPr>
            </w:pPr>
            <w:r w:rsidRPr="009D1159">
              <w:rPr>
                <w:rFonts w:eastAsia="Times New Roman"/>
                <w:sz w:val="18"/>
                <w:szCs w:val="18"/>
              </w:rPr>
              <w:lastRenderedPageBreak/>
              <w:t>46</w:t>
            </w:r>
          </w:p>
        </w:tc>
        <w:tc>
          <w:tcPr>
            <w:tcW w:w="1232" w:type="pct"/>
          </w:tcPr>
          <w:p w14:paraId="4E1245C4"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2E0B55BB" w14:textId="77777777" w:rsidR="00E55767" w:rsidRPr="009D1159" w:rsidRDefault="00E55767" w:rsidP="002D7105">
            <w:pPr>
              <w:rPr>
                <w:rFonts w:eastAsia="Times New Roman"/>
                <w:sz w:val="18"/>
                <w:szCs w:val="18"/>
              </w:rPr>
            </w:pPr>
            <w:r w:rsidRPr="009D1159">
              <w:rPr>
                <w:rFonts w:eastAsia="Times New Roman"/>
                <w:sz w:val="18"/>
                <w:szCs w:val="18"/>
              </w:rPr>
              <w:t>Achta Annie Issa</w:t>
            </w:r>
          </w:p>
        </w:tc>
        <w:tc>
          <w:tcPr>
            <w:tcW w:w="707" w:type="pct"/>
            <w:shd w:val="clear" w:color="auto" w:fill="auto"/>
          </w:tcPr>
          <w:p w14:paraId="03E4C57F" w14:textId="77777777" w:rsidR="00E55767" w:rsidRPr="009D1159" w:rsidRDefault="00E55767" w:rsidP="002D7105">
            <w:pPr>
              <w:rPr>
                <w:rFonts w:eastAsia="Times New Roman"/>
                <w:sz w:val="18"/>
                <w:szCs w:val="18"/>
              </w:rPr>
            </w:pPr>
            <w:r w:rsidRPr="009D1159">
              <w:rPr>
                <w:rFonts w:eastAsia="Times New Roman"/>
                <w:sz w:val="18"/>
                <w:szCs w:val="18"/>
              </w:rPr>
              <w:t>62430272</w:t>
            </w:r>
          </w:p>
        </w:tc>
        <w:tc>
          <w:tcPr>
            <w:tcW w:w="375" w:type="pct"/>
            <w:shd w:val="clear" w:color="auto" w:fill="auto"/>
          </w:tcPr>
          <w:p w14:paraId="7A795573" w14:textId="77777777" w:rsidR="00E55767" w:rsidRPr="009D1159" w:rsidRDefault="00E55767" w:rsidP="002D7105">
            <w:pPr>
              <w:rPr>
                <w:rFonts w:eastAsia="Times New Roman"/>
              </w:rPr>
            </w:pPr>
            <w:r w:rsidRPr="009D1159">
              <w:rPr>
                <w:rFonts w:eastAsia="Times New Roman"/>
              </w:rPr>
              <w:t>34</w:t>
            </w:r>
          </w:p>
        </w:tc>
        <w:tc>
          <w:tcPr>
            <w:tcW w:w="423" w:type="pct"/>
          </w:tcPr>
          <w:p w14:paraId="1BD02573"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1B396C3F"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4033B87B" w14:textId="77777777" w:rsidTr="002D7105">
        <w:trPr>
          <w:trHeight w:val="20"/>
        </w:trPr>
        <w:tc>
          <w:tcPr>
            <w:tcW w:w="327" w:type="pct"/>
            <w:shd w:val="clear" w:color="auto" w:fill="auto"/>
          </w:tcPr>
          <w:p w14:paraId="13724B6B" w14:textId="77777777" w:rsidR="00E55767" w:rsidRPr="009D1159" w:rsidRDefault="00E55767" w:rsidP="002D7105">
            <w:pPr>
              <w:rPr>
                <w:rFonts w:eastAsia="Times New Roman"/>
                <w:sz w:val="18"/>
                <w:szCs w:val="18"/>
              </w:rPr>
            </w:pPr>
            <w:r w:rsidRPr="009D1159">
              <w:rPr>
                <w:rFonts w:eastAsia="Times New Roman"/>
                <w:sz w:val="18"/>
                <w:szCs w:val="18"/>
              </w:rPr>
              <w:t>47</w:t>
            </w:r>
          </w:p>
        </w:tc>
        <w:tc>
          <w:tcPr>
            <w:tcW w:w="1232" w:type="pct"/>
          </w:tcPr>
          <w:p w14:paraId="22C40550"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550CA5CD" w14:textId="77777777" w:rsidR="00E55767" w:rsidRPr="009D1159" w:rsidRDefault="00E55767" w:rsidP="002D7105">
            <w:pPr>
              <w:rPr>
                <w:rFonts w:eastAsia="Times New Roman"/>
                <w:sz w:val="18"/>
                <w:szCs w:val="18"/>
              </w:rPr>
            </w:pPr>
            <w:r w:rsidRPr="009D1159">
              <w:rPr>
                <w:rFonts w:eastAsia="Times New Roman"/>
                <w:sz w:val="18"/>
                <w:szCs w:val="18"/>
              </w:rPr>
              <w:t>Maidonodji Josiane</w:t>
            </w:r>
          </w:p>
        </w:tc>
        <w:tc>
          <w:tcPr>
            <w:tcW w:w="707" w:type="pct"/>
            <w:shd w:val="clear" w:color="auto" w:fill="auto"/>
          </w:tcPr>
          <w:p w14:paraId="61419E36" w14:textId="77777777" w:rsidR="00E55767" w:rsidRPr="009D1159" w:rsidRDefault="00E55767" w:rsidP="002D7105">
            <w:pPr>
              <w:rPr>
                <w:rFonts w:eastAsia="Times New Roman"/>
                <w:sz w:val="18"/>
                <w:szCs w:val="18"/>
              </w:rPr>
            </w:pPr>
            <w:r w:rsidRPr="009D1159">
              <w:rPr>
                <w:rFonts w:eastAsia="Times New Roman"/>
                <w:sz w:val="18"/>
                <w:szCs w:val="18"/>
              </w:rPr>
              <w:t>64389265</w:t>
            </w:r>
          </w:p>
        </w:tc>
        <w:tc>
          <w:tcPr>
            <w:tcW w:w="375" w:type="pct"/>
            <w:shd w:val="clear" w:color="auto" w:fill="auto"/>
          </w:tcPr>
          <w:p w14:paraId="2D5F574F" w14:textId="77777777" w:rsidR="00E55767" w:rsidRPr="009D1159" w:rsidRDefault="00E55767" w:rsidP="002D7105">
            <w:pPr>
              <w:rPr>
                <w:rFonts w:eastAsia="Times New Roman"/>
              </w:rPr>
            </w:pPr>
            <w:r w:rsidRPr="009D1159">
              <w:rPr>
                <w:rFonts w:eastAsia="Times New Roman"/>
              </w:rPr>
              <w:t>25</w:t>
            </w:r>
          </w:p>
        </w:tc>
        <w:tc>
          <w:tcPr>
            <w:tcW w:w="423" w:type="pct"/>
          </w:tcPr>
          <w:p w14:paraId="3DA5356F"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05FFC4F6"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66888AFE" w14:textId="77777777" w:rsidTr="002D7105">
        <w:trPr>
          <w:trHeight w:val="20"/>
        </w:trPr>
        <w:tc>
          <w:tcPr>
            <w:tcW w:w="327" w:type="pct"/>
            <w:shd w:val="clear" w:color="auto" w:fill="auto"/>
          </w:tcPr>
          <w:p w14:paraId="1B39197B" w14:textId="77777777" w:rsidR="00E55767" w:rsidRPr="009D1159" w:rsidRDefault="00E55767" w:rsidP="002D7105">
            <w:pPr>
              <w:rPr>
                <w:rFonts w:eastAsia="Times New Roman"/>
                <w:sz w:val="18"/>
                <w:szCs w:val="18"/>
              </w:rPr>
            </w:pPr>
            <w:r w:rsidRPr="009D1159">
              <w:rPr>
                <w:rFonts w:eastAsia="Times New Roman"/>
                <w:sz w:val="18"/>
                <w:szCs w:val="18"/>
              </w:rPr>
              <w:t>48</w:t>
            </w:r>
          </w:p>
        </w:tc>
        <w:tc>
          <w:tcPr>
            <w:tcW w:w="1232" w:type="pct"/>
          </w:tcPr>
          <w:p w14:paraId="78935281"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46D1225D" w14:textId="77777777" w:rsidR="00E55767" w:rsidRPr="009D1159" w:rsidRDefault="00E55767" w:rsidP="002D7105">
            <w:pPr>
              <w:rPr>
                <w:rFonts w:eastAsia="Times New Roman"/>
                <w:sz w:val="18"/>
                <w:szCs w:val="18"/>
              </w:rPr>
            </w:pPr>
            <w:r w:rsidRPr="009D1159">
              <w:rPr>
                <w:rFonts w:eastAsia="Times New Roman"/>
                <w:sz w:val="18"/>
                <w:szCs w:val="18"/>
              </w:rPr>
              <w:t>Nemadji Clamadji</w:t>
            </w:r>
          </w:p>
        </w:tc>
        <w:tc>
          <w:tcPr>
            <w:tcW w:w="707" w:type="pct"/>
            <w:shd w:val="clear" w:color="auto" w:fill="auto"/>
          </w:tcPr>
          <w:p w14:paraId="60201B3B" w14:textId="77777777" w:rsidR="00E55767" w:rsidRPr="009D1159" w:rsidRDefault="00E55767" w:rsidP="002D7105">
            <w:pPr>
              <w:rPr>
                <w:rFonts w:eastAsia="Times New Roman"/>
                <w:sz w:val="18"/>
                <w:szCs w:val="18"/>
              </w:rPr>
            </w:pPr>
            <w:r w:rsidRPr="009D1159">
              <w:rPr>
                <w:rFonts w:eastAsia="Times New Roman"/>
                <w:sz w:val="18"/>
                <w:szCs w:val="18"/>
              </w:rPr>
              <w:t>63883355</w:t>
            </w:r>
          </w:p>
        </w:tc>
        <w:tc>
          <w:tcPr>
            <w:tcW w:w="375" w:type="pct"/>
            <w:shd w:val="clear" w:color="auto" w:fill="auto"/>
          </w:tcPr>
          <w:p w14:paraId="4AC19148" w14:textId="77777777" w:rsidR="00E55767" w:rsidRPr="009D1159" w:rsidRDefault="00E55767" w:rsidP="002D7105">
            <w:pPr>
              <w:rPr>
                <w:rFonts w:eastAsia="Times New Roman"/>
              </w:rPr>
            </w:pPr>
            <w:r w:rsidRPr="009D1159">
              <w:rPr>
                <w:rFonts w:eastAsia="Times New Roman"/>
              </w:rPr>
              <w:t>35</w:t>
            </w:r>
          </w:p>
        </w:tc>
        <w:tc>
          <w:tcPr>
            <w:tcW w:w="423" w:type="pct"/>
          </w:tcPr>
          <w:p w14:paraId="7EEF51BE"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3E1FD704"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7F170A7C" w14:textId="77777777" w:rsidTr="002D7105">
        <w:trPr>
          <w:trHeight w:val="20"/>
        </w:trPr>
        <w:tc>
          <w:tcPr>
            <w:tcW w:w="327" w:type="pct"/>
            <w:shd w:val="clear" w:color="auto" w:fill="auto"/>
          </w:tcPr>
          <w:p w14:paraId="1F492A9C" w14:textId="77777777" w:rsidR="00E55767" w:rsidRPr="009D1159" w:rsidRDefault="00E55767" w:rsidP="002D7105">
            <w:pPr>
              <w:rPr>
                <w:rFonts w:eastAsia="Times New Roman"/>
                <w:sz w:val="18"/>
                <w:szCs w:val="18"/>
              </w:rPr>
            </w:pPr>
            <w:r w:rsidRPr="009D1159">
              <w:rPr>
                <w:rFonts w:eastAsia="Times New Roman"/>
                <w:sz w:val="18"/>
                <w:szCs w:val="18"/>
              </w:rPr>
              <w:t>49</w:t>
            </w:r>
          </w:p>
        </w:tc>
        <w:tc>
          <w:tcPr>
            <w:tcW w:w="1232" w:type="pct"/>
          </w:tcPr>
          <w:p w14:paraId="54F47192"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40B5D225" w14:textId="77777777" w:rsidR="00E55767" w:rsidRPr="009D1159" w:rsidRDefault="00E55767" w:rsidP="002D7105">
            <w:pPr>
              <w:rPr>
                <w:rFonts w:eastAsia="Times New Roman"/>
                <w:sz w:val="18"/>
                <w:szCs w:val="18"/>
              </w:rPr>
            </w:pPr>
            <w:r w:rsidRPr="009D1159">
              <w:rPr>
                <w:rFonts w:eastAsia="Times New Roman"/>
                <w:sz w:val="18"/>
                <w:szCs w:val="18"/>
              </w:rPr>
              <w:t>Menodjilembaye MELODIE</w:t>
            </w:r>
          </w:p>
        </w:tc>
        <w:tc>
          <w:tcPr>
            <w:tcW w:w="707" w:type="pct"/>
            <w:shd w:val="clear" w:color="auto" w:fill="auto"/>
          </w:tcPr>
          <w:p w14:paraId="1A4BA2B2" w14:textId="77777777" w:rsidR="00E55767" w:rsidRPr="009D1159" w:rsidRDefault="00E55767" w:rsidP="002D7105">
            <w:pPr>
              <w:rPr>
                <w:rFonts w:eastAsia="Times New Roman"/>
                <w:sz w:val="18"/>
                <w:szCs w:val="18"/>
              </w:rPr>
            </w:pPr>
            <w:r w:rsidRPr="009D1159">
              <w:rPr>
                <w:rFonts w:eastAsia="Times New Roman"/>
                <w:sz w:val="18"/>
                <w:szCs w:val="18"/>
              </w:rPr>
              <w:t>63257020</w:t>
            </w:r>
          </w:p>
        </w:tc>
        <w:tc>
          <w:tcPr>
            <w:tcW w:w="375" w:type="pct"/>
            <w:shd w:val="clear" w:color="auto" w:fill="auto"/>
          </w:tcPr>
          <w:p w14:paraId="62AD448E" w14:textId="77777777" w:rsidR="00E55767" w:rsidRPr="009D1159" w:rsidRDefault="00E55767" w:rsidP="002D7105">
            <w:pPr>
              <w:rPr>
                <w:rFonts w:eastAsia="Times New Roman"/>
              </w:rPr>
            </w:pPr>
            <w:r w:rsidRPr="009D1159">
              <w:rPr>
                <w:rFonts w:eastAsia="Times New Roman"/>
              </w:rPr>
              <w:t>18</w:t>
            </w:r>
          </w:p>
        </w:tc>
        <w:tc>
          <w:tcPr>
            <w:tcW w:w="423" w:type="pct"/>
          </w:tcPr>
          <w:p w14:paraId="2C2BD6C6"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28DB45F2"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r w:rsidR="00E55767" w:rsidRPr="009D1159" w14:paraId="71B4EDD5" w14:textId="77777777" w:rsidTr="002D7105">
        <w:trPr>
          <w:trHeight w:val="20"/>
        </w:trPr>
        <w:tc>
          <w:tcPr>
            <w:tcW w:w="327" w:type="pct"/>
            <w:shd w:val="clear" w:color="auto" w:fill="auto"/>
          </w:tcPr>
          <w:p w14:paraId="31FA3261" w14:textId="77777777" w:rsidR="00E55767" w:rsidRPr="009D1159" w:rsidRDefault="00E55767" w:rsidP="002D7105">
            <w:pPr>
              <w:rPr>
                <w:rFonts w:eastAsia="Times New Roman"/>
                <w:sz w:val="18"/>
                <w:szCs w:val="18"/>
              </w:rPr>
            </w:pPr>
            <w:r>
              <w:rPr>
                <w:rFonts w:eastAsia="Times New Roman"/>
                <w:sz w:val="18"/>
                <w:szCs w:val="18"/>
              </w:rPr>
              <w:t>50</w:t>
            </w:r>
          </w:p>
        </w:tc>
        <w:tc>
          <w:tcPr>
            <w:tcW w:w="1232" w:type="pct"/>
          </w:tcPr>
          <w:p w14:paraId="666B8C7A" w14:textId="77777777" w:rsidR="00E55767" w:rsidRPr="009D1159" w:rsidRDefault="00E55767" w:rsidP="002D7105">
            <w:pPr>
              <w:rPr>
                <w:rFonts w:eastAsia="Times New Roman"/>
                <w:sz w:val="18"/>
                <w:szCs w:val="18"/>
              </w:rPr>
            </w:pPr>
            <w:r w:rsidRPr="009D1159">
              <w:rPr>
                <w:rFonts w:eastAsia="Times New Roman"/>
                <w:sz w:val="18"/>
                <w:szCs w:val="18"/>
              </w:rPr>
              <w:t>29-11-2024</w:t>
            </w:r>
          </w:p>
        </w:tc>
        <w:tc>
          <w:tcPr>
            <w:tcW w:w="1235" w:type="pct"/>
            <w:shd w:val="clear" w:color="auto" w:fill="auto"/>
          </w:tcPr>
          <w:p w14:paraId="46F90AF9" w14:textId="77777777" w:rsidR="00E55767" w:rsidRPr="009D1159" w:rsidRDefault="00E55767" w:rsidP="002D7105">
            <w:pPr>
              <w:rPr>
                <w:rFonts w:eastAsia="Times New Roman"/>
                <w:sz w:val="18"/>
                <w:szCs w:val="18"/>
              </w:rPr>
            </w:pPr>
            <w:r w:rsidRPr="009D1159">
              <w:rPr>
                <w:rFonts w:eastAsia="Times New Roman"/>
                <w:sz w:val="18"/>
                <w:szCs w:val="18"/>
              </w:rPr>
              <w:t>Nelemang Adeline</w:t>
            </w:r>
          </w:p>
        </w:tc>
        <w:tc>
          <w:tcPr>
            <w:tcW w:w="707" w:type="pct"/>
            <w:shd w:val="clear" w:color="auto" w:fill="auto"/>
          </w:tcPr>
          <w:p w14:paraId="5B26C673" w14:textId="77777777" w:rsidR="00E55767" w:rsidRPr="009D1159" w:rsidRDefault="00E55767" w:rsidP="002D7105">
            <w:pPr>
              <w:rPr>
                <w:rFonts w:eastAsia="Times New Roman"/>
                <w:sz w:val="18"/>
                <w:szCs w:val="18"/>
              </w:rPr>
            </w:pPr>
            <w:r w:rsidRPr="009D1159">
              <w:rPr>
                <w:rFonts w:eastAsia="Times New Roman"/>
                <w:sz w:val="18"/>
                <w:szCs w:val="18"/>
              </w:rPr>
              <w:t>64407318</w:t>
            </w:r>
          </w:p>
        </w:tc>
        <w:tc>
          <w:tcPr>
            <w:tcW w:w="375" w:type="pct"/>
            <w:shd w:val="clear" w:color="auto" w:fill="auto"/>
          </w:tcPr>
          <w:p w14:paraId="79981B5E" w14:textId="77777777" w:rsidR="00E55767" w:rsidRPr="009D1159" w:rsidRDefault="00E55767" w:rsidP="002D7105">
            <w:pPr>
              <w:rPr>
                <w:rFonts w:eastAsia="Times New Roman"/>
              </w:rPr>
            </w:pPr>
            <w:r w:rsidRPr="009D1159">
              <w:rPr>
                <w:rFonts w:eastAsia="Times New Roman"/>
              </w:rPr>
              <w:t>35</w:t>
            </w:r>
          </w:p>
        </w:tc>
        <w:tc>
          <w:tcPr>
            <w:tcW w:w="423" w:type="pct"/>
          </w:tcPr>
          <w:p w14:paraId="5B5ECD13" w14:textId="77777777" w:rsidR="00E55767" w:rsidRPr="009D1159" w:rsidRDefault="00E55767" w:rsidP="002D7105">
            <w:pPr>
              <w:rPr>
                <w:rFonts w:eastAsia="Times New Roman"/>
                <w:sz w:val="18"/>
                <w:szCs w:val="18"/>
              </w:rPr>
            </w:pPr>
            <w:r w:rsidRPr="009D1159">
              <w:rPr>
                <w:rFonts w:eastAsia="Times New Roman"/>
                <w:sz w:val="18"/>
                <w:szCs w:val="18"/>
              </w:rPr>
              <w:t>F</w:t>
            </w:r>
          </w:p>
        </w:tc>
        <w:tc>
          <w:tcPr>
            <w:tcW w:w="701" w:type="pct"/>
          </w:tcPr>
          <w:p w14:paraId="5EEE2958" w14:textId="77777777" w:rsidR="00E55767" w:rsidRPr="009D1159" w:rsidRDefault="00E55767" w:rsidP="002D7105">
            <w:pPr>
              <w:rPr>
                <w:rFonts w:eastAsia="Times New Roman"/>
                <w:sz w:val="18"/>
                <w:szCs w:val="18"/>
              </w:rPr>
            </w:pPr>
            <w:r w:rsidRPr="009D1159">
              <w:rPr>
                <w:rFonts w:eastAsia="Times New Roman"/>
                <w:sz w:val="18"/>
                <w:szCs w:val="18"/>
              </w:rPr>
              <w:t>Moundou</w:t>
            </w:r>
          </w:p>
        </w:tc>
      </w:tr>
    </w:tbl>
    <w:p w14:paraId="71C0E088" w14:textId="77777777" w:rsidR="00E55767" w:rsidRDefault="00E55767" w:rsidP="002D7105">
      <w:pPr>
        <w:pBdr>
          <w:top w:val="nil"/>
          <w:left w:val="nil"/>
          <w:bottom w:val="nil"/>
          <w:right w:val="nil"/>
          <w:between w:val="nil"/>
        </w:pBdr>
        <w:spacing w:after="0" w:line="360" w:lineRule="auto"/>
        <w:jc w:val="both"/>
        <w:rPr>
          <w:color w:val="000000"/>
        </w:rPr>
      </w:pPr>
    </w:p>
    <w:p w14:paraId="000009F2" w14:textId="77777777" w:rsidR="00460AB0" w:rsidRDefault="00460AB0"/>
    <w:sectPr w:rsidR="00460AB0">
      <w:pgSz w:w="12240" w:h="15840"/>
      <w:pgMar w:top="1418" w:right="1418" w:bottom="1418" w:left="1418" w:header="709" w:footer="709" w:gutter="0"/>
      <w:pgNumType w:start="3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9A28" w14:textId="77777777" w:rsidR="006D323E" w:rsidRDefault="006D323E">
      <w:pPr>
        <w:spacing w:after="0" w:line="240" w:lineRule="auto"/>
      </w:pPr>
      <w:r>
        <w:separator/>
      </w:r>
    </w:p>
  </w:endnote>
  <w:endnote w:type="continuationSeparator" w:id="0">
    <w:p w14:paraId="2190A407" w14:textId="77777777" w:rsidR="006D323E" w:rsidRDefault="006D3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90A0B81-119A-4A77-93BB-5E91BC9B7681}"/>
    <w:embedBold r:id="rId2" w:fontKey="{19D6A029-2358-4701-8D2C-3A065C2180F1}"/>
    <w:embedItalic r:id="rId3" w:fontKey="{70754729-1A52-430B-9303-876E744406D7}"/>
    <w:embedBoldItalic r:id="rId4" w:fontKey="{AD3776C4-6E3C-4381-8C23-A103F1C8B85F}"/>
  </w:font>
  <w:font w:name="Quattrocento Sans">
    <w:altName w:val="Calibri"/>
    <w:charset w:val="00"/>
    <w:family w:val="swiss"/>
    <w:pitch w:val="variable"/>
    <w:sig w:usb0="800000BF" w:usb1="4000005B" w:usb2="00000000" w:usb3="00000000" w:csb0="00000001" w:csb1="00000000"/>
    <w:embedRegular r:id="rId5" w:fontKey="{9522F551-095F-4925-B387-C1AF0B8B21C1}"/>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36C8AF55-FDEB-4EFE-AC51-4E05EDD70415}"/>
    <w:embedBold r:id="rId7" w:fontKey="{99047F7A-282F-4CBA-8E42-E1F0DACA23AF}"/>
    <w:embedItalic r:id="rId8" w:fontKey="{70204B20-7ABE-495E-98C9-A04821E55AC6}"/>
  </w:font>
  <w:font w:name="Optima">
    <w:altName w:val="﷽﷽﷽﷽﷽﷽﷽﷽"/>
    <w:panose1 w:val="00000000000000000000"/>
    <w:charset w:val="00"/>
    <w:family w:val="auto"/>
    <w:notTrueType/>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34AE25A2-B75D-48C5-807B-D210E7086095}"/>
  </w:font>
  <w:font w:name="Georgia">
    <w:panose1 w:val="02040502050405020303"/>
    <w:charset w:val="00"/>
    <w:family w:val="roman"/>
    <w:pitch w:val="variable"/>
    <w:sig w:usb0="00000287" w:usb1="00000000" w:usb2="00000000" w:usb3="00000000" w:csb0="0000009F" w:csb1="00000000"/>
    <w:embedRegular r:id="rId10" w:fontKey="{20E845A6-9CD2-49D4-921D-CAE36B60927F}"/>
    <w:embedItalic r:id="rId11" w:fontKey="{6B4655A8-D653-48D0-9948-2983737E7B53}"/>
  </w:font>
  <w:font w:name="Arial Narrow">
    <w:panose1 w:val="020B0606020202030204"/>
    <w:charset w:val="00"/>
    <w:family w:val="swiss"/>
    <w:pitch w:val="variable"/>
    <w:sig w:usb0="00000287" w:usb1="00000800" w:usb2="00000000" w:usb3="00000000" w:csb0="0000009F" w:csb1="00000000"/>
    <w:embedRegular r:id="rId12" w:fontKey="{3EFBEB60-FD88-458E-BFE3-37B1E06C46F7}"/>
  </w:font>
  <w:font w:name="BookmanOldStyle-Bold">
    <w:altName w:val="Cambria"/>
    <w:charset w:val="00"/>
    <w:family w:val="roman"/>
    <w:pitch w:val="default"/>
    <w:sig w:usb0="00000003" w:usb1="00000000" w:usb2="00000000" w:usb3="00000000" w:csb0="00000001" w:csb1="00000000"/>
  </w:font>
  <w:font w:name="Calibri-BoldItalic">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8" w14:textId="77777777"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A19" w14:textId="77777777" w:rsidR="004829F9" w:rsidRDefault="004829F9">
    <w:pPr>
      <w:pBdr>
        <w:top w:val="nil"/>
        <w:left w:val="nil"/>
        <w:bottom w:val="nil"/>
        <w:right w:val="nil"/>
        <w:between w:val="nil"/>
      </w:pBdr>
      <w:tabs>
        <w:tab w:val="center" w:pos="4703"/>
        <w:tab w:val="right" w:pos="940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A" w14:textId="69F8F625"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A1B" w14:textId="77777777" w:rsidR="004829F9" w:rsidRDefault="004829F9">
    <w:pPr>
      <w:pBdr>
        <w:top w:val="nil"/>
        <w:left w:val="nil"/>
        <w:bottom w:val="nil"/>
        <w:right w:val="nil"/>
        <w:between w:val="nil"/>
      </w:pBdr>
      <w:tabs>
        <w:tab w:val="center" w:pos="4703"/>
        <w:tab w:val="right" w:pos="9406"/>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C" w14:textId="1042B3D0"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14:paraId="00000A1D" w14:textId="77777777" w:rsidR="004829F9" w:rsidRDefault="004829F9">
    <w:pPr>
      <w:pBdr>
        <w:top w:val="nil"/>
        <w:left w:val="nil"/>
        <w:bottom w:val="nil"/>
        <w:right w:val="nil"/>
        <w:between w:val="nil"/>
      </w:pBdr>
      <w:tabs>
        <w:tab w:val="center" w:pos="4703"/>
        <w:tab w:val="right" w:pos="940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E" w14:textId="77777777"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A1F" w14:textId="77777777" w:rsidR="004829F9" w:rsidRDefault="004829F9">
    <w:pPr>
      <w:pBdr>
        <w:top w:val="nil"/>
        <w:left w:val="nil"/>
        <w:bottom w:val="nil"/>
        <w:right w:val="nil"/>
        <w:between w:val="nil"/>
      </w:pBdr>
      <w:tabs>
        <w:tab w:val="center" w:pos="4703"/>
        <w:tab w:val="right" w:pos="9406"/>
      </w:tabs>
      <w:spacing w:after="0" w:line="240" w:lineRule="auto"/>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0" w14:textId="641F804A"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15</w:t>
    </w:r>
    <w:r>
      <w:rPr>
        <w:color w:val="000000"/>
      </w:rPr>
      <w:fldChar w:fldCharType="end"/>
    </w:r>
  </w:p>
  <w:p w14:paraId="00000A21" w14:textId="77777777" w:rsidR="004829F9" w:rsidRDefault="004829F9">
    <w:pPr>
      <w:pBdr>
        <w:top w:val="nil"/>
        <w:left w:val="nil"/>
        <w:bottom w:val="nil"/>
        <w:right w:val="nil"/>
        <w:between w:val="nil"/>
      </w:pBdr>
      <w:tabs>
        <w:tab w:val="center" w:pos="4703"/>
        <w:tab w:val="right" w:pos="940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2" w14:textId="79089A4E"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14:paraId="00000A23" w14:textId="77777777" w:rsidR="004829F9" w:rsidRDefault="004829F9">
    <w:pPr>
      <w:pBdr>
        <w:top w:val="nil"/>
        <w:left w:val="nil"/>
        <w:bottom w:val="nil"/>
        <w:right w:val="nil"/>
        <w:between w:val="nil"/>
      </w:pBdr>
      <w:tabs>
        <w:tab w:val="center" w:pos="4703"/>
        <w:tab w:val="right" w:pos="9406"/>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4" w14:textId="5A149EDE"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14</w:t>
    </w:r>
    <w:r>
      <w:rPr>
        <w:color w:val="000000"/>
      </w:rPr>
      <w:fldChar w:fldCharType="end"/>
    </w:r>
  </w:p>
  <w:p w14:paraId="00000A25" w14:textId="77777777" w:rsidR="004829F9" w:rsidRDefault="004829F9">
    <w:pPr>
      <w:pBdr>
        <w:top w:val="nil"/>
        <w:left w:val="nil"/>
        <w:bottom w:val="nil"/>
        <w:right w:val="nil"/>
        <w:between w:val="nil"/>
      </w:pBdr>
      <w:tabs>
        <w:tab w:val="center" w:pos="4703"/>
        <w:tab w:val="right" w:pos="9406"/>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6" w14:textId="77777777" w:rsidR="004829F9" w:rsidRDefault="004829F9">
    <w:pPr>
      <w:pBdr>
        <w:top w:val="nil"/>
        <w:left w:val="nil"/>
        <w:bottom w:val="nil"/>
        <w:right w:val="nil"/>
        <w:between w:val="nil"/>
      </w:pBdr>
      <w:spacing w:after="120" w:line="14" w:lineRule="auto"/>
      <w:ind w:right="360"/>
      <w:rPr>
        <w:color w:val="000000"/>
        <w:sz w:val="20"/>
        <w:szCs w:val="20"/>
      </w:rPr>
    </w:pPr>
    <w:r>
      <w:rPr>
        <w:noProof/>
      </w:rPr>
      <mc:AlternateContent>
        <mc:Choice Requires="wps">
          <w:drawing>
            <wp:anchor distT="0" distB="0" distL="0" distR="0" simplePos="0" relativeHeight="251658240" behindDoc="1" locked="0" layoutInCell="1" hidden="0" allowOverlap="1" wp14:anchorId="6A62BD1C" wp14:editId="68FDBD7A">
              <wp:simplePos x="0" y="0"/>
              <wp:positionH relativeFrom="column">
                <wp:posOffset>5651500</wp:posOffset>
              </wp:positionH>
              <wp:positionV relativeFrom="paragraph">
                <wp:posOffset>10045700</wp:posOffset>
              </wp:positionV>
              <wp:extent cx="250825" cy="203835"/>
              <wp:effectExtent l="0" t="0" r="0" b="0"/>
              <wp:wrapNone/>
              <wp:docPr id="2018736731" name="Rectangle 2018736731"/>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39B5A5F7" w14:textId="77777777" w:rsidR="004829F9" w:rsidRDefault="004829F9">
                          <w:pPr>
                            <w:spacing w:before="10" w:after="120" w:line="240" w:lineRule="auto"/>
                            <w:textDirection w:val="btLr"/>
                          </w:pPr>
                          <w:r>
                            <w:rPr>
                              <w:rFonts w:ascii="Arial" w:eastAsia="Arial" w:hAnsi="Arial" w:cs="Arial"/>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6A62BD1C" id="Rectangle 2018736731" o:spid="_x0000_s1061" style="position:absolute;margin-left:445pt;margin-top:791pt;width:19.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" filled="f" stroked="f">
              <v:textbox inset="0,0,0,0">
                <w:txbxContent>
                  <w:p w14:paraId="39B5A5F7" w14:textId="77777777" w:rsidR="004829F9" w:rsidRDefault="004829F9">
                    <w:pPr>
                      <w:spacing w:before="10" w:after="120" w:line="240" w:lineRule="auto"/>
                      <w:textDirection w:val="btLr"/>
                    </w:pPr>
                    <w:r>
                      <w:rPr>
                        <w:rFonts w:ascii="Arial" w:eastAsia="Arial" w:hAnsi="Arial" w:cs="Arial"/>
                        <w:color w:val="000000"/>
                        <w:sz w:val="28"/>
                      </w:rPr>
                      <w:t xml:space="preserve"> PAGE 10</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27" w14:textId="27898853" w:rsidR="004829F9" w:rsidRDefault="004829F9">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p w14:paraId="00000A28" w14:textId="77777777" w:rsidR="004829F9" w:rsidRDefault="004829F9">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AC523" w14:textId="77777777" w:rsidR="006D323E" w:rsidRDefault="006D323E">
      <w:pPr>
        <w:spacing w:after="0" w:line="240" w:lineRule="auto"/>
      </w:pPr>
      <w:r>
        <w:separator/>
      </w:r>
    </w:p>
  </w:footnote>
  <w:footnote w:type="continuationSeparator" w:id="0">
    <w:p w14:paraId="54493F08" w14:textId="77777777" w:rsidR="006D323E" w:rsidRDefault="006D323E">
      <w:pPr>
        <w:spacing w:after="0" w:line="240" w:lineRule="auto"/>
      </w:pPr>
      <w:r>
        <w:continuationSeparator/>
      </w:r>
    </w:p>
  </w:footnote>
  <w:footnote w:id="1">
    <w:p w14:paraId="77009E06" w14:textId="77777777" w:rsidR="004829F9" w:rsidRPr="00A07087" w:rsidRDefault="004829F9" w:rsidP="00F83DDB">
      <w:pPr>
        <w:pStyle w:val="FootnoteText"/>
      </w:pPr>
      <w:r>
        <w:rPr>
          <w:rStyle w:val="FootnoteReference"/>
        </w:rPr>
        <w:footnoteRef/>
      </w:r>
      <w:r>
        <w:t xml:space="preserve"> Groupe des nations Unies pour l’Évaluation</w:t>
      </w:r>
    </w:p>
  </w:footnote>
  <w:footnote w:id="2">
    <w:p w14:paraId="000009F3"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2</w:t>
      </w:r>
      <w:r>
        <w:rPr>
          <w:color w:val="000000"/>
          <w:sz w:val="18"/>
          <w:szCs w:val="18"/>
          <w:vertAlign w:val="superscript"/>
        </w:rPr>
        <w:t>ème</w:t>
      </w:r>
      <w:r>
        <w:rPr>
          <w:color w:val="000000"/>
          <w:sz w:val="18"/>
          <w:szCs w:val="18"/>
        </w:rPr>
        <w:t>RecensementGénéral de la Population et de l’Habitat</w:t>
      </w:r>
    </w:p>
  </w:footnote>
  <w:footnote w:id="3">
    <w:p w14:paraId="000009F4"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ECOSIT 4, Page 3 sur la base des projections de l’INSEDD</w:t>
      </w:r>
    </w:p>
  </w:footnote>
  <w:footnote w:id="4">
    <w:p w14:paraId="000009F5"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Analyse Commune Pays Tchad, Nation Unies Décembre 2020</w:t>
      </w:r>
    </w:p>
  </w:footnote>
  <w:footnote w:id="5">
    <w:p w14:paraId="000009F6"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ECOSIT 4, Chapitre3 : caractéristique de la population et des ménages page 54 </w:t>
      </w:r>
    </w:p>
  </w:footnote>
  <w:footnote w:id="6">
    <w:p w14:paraId="000009F7"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INSEED 2008</w:t>
      </w:r>
    </w:p>
  </w:footnote>
  <w:footnote w:id="7">
    <w:p w14:paraId="000009F8"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Résolution 1325 et 2250 des Nations Unies </w:t>
      </w:r>
    </w:p>
  </w:footnote>
  <w:footnote w:id="8">
    <w:p w14:paraId="000009F9"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Prodoc du projet page 11</w:t>
      </w:r>
    </w:p>
  </w:footnote>
  <w:footnote w:id="9">
    <w:p w14:paraId="000009FA"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http://unevaluation.org/document/detail/22</w:t>
      </w:r>
    </w:p>
  </w:footnote>
  <w:footnote w:id="10">
    <w:p w14:paraId="000009FB"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hyperlink r:id="rId1">
        <w:r>
          <w:rPr>
            <w:color w:val="000000"/>
            <w:sz w:val="18"/>
            <w:szCs w:val="18"/>
          </w:rPr>
          <w:t>Pierre-Nicolas Schwab</w:t>
        </w:r>
      </w:hyperlink>
      <w:r>
        <w:rPr>
          <w:color w:val="000000"/>
          <w:sz w:val="18"/>
          <w:szCs w:val="18"/>
        </w:rPr>
        <w:t> on 5 Mar, 2021 : concept de saturation en recherche qualitative</w:t>
      </w:r>
    </w:p>
  </w:footnote>
  <w:footnote w:id="11">
    <w:p w14:paraId="000009FD"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GNUE 2011. Document d’orientation. Intégrer les droits de l’homme et l’égalité des sexes aux évaluations – Vers un document d’orientation du GNUE</w:t>
      </w:r>
    </w:p>
  </w:footnote>
  <w:footnote w:id="12">
    <w:p w14:paraId="000009FE"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Tiré de UNEG Ethical Guidelines for Evaluation, March 2008</w:t>
      </w:r>
    </w:p>
  </w:footnote>
  <w:footnote w:id="13">
    <w:p w14:paraId="000009FF" w14:textId="77777777" w:rsidR="004829F9" w:rsidRDefault="004829F9">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Tiré de UNEG Ethical Guidelines for Evaluation, March 2008</w:t>
      </w:r>
    </w:p>
  </w:footnote>
  <w:footnote w:id="14">
    <w:p w14:paraId="00000A00" w14:textId="77777777" w:rsidR="004829F9" w:rsidRDefault="004829F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18"/>
          <w:szCs w:val="18"/>
        </w:rPr>
        <w:t xml:space="preserve"> Le projet vise à appuyer la mise en place d'un OPEG au Tchad, conformément aux prescriptions de la PNG adoptée en 2017 et qui mentionne l’OPEG parmi les mécanismes institutionnels de mise en œuvre et du suivi évaluation visant à créer les conditions appropriées d’une plus large participation de tous les acteurs étatiques et non étatiques en vue d’assurer l’égalité et l’équité entre les hommes et les femmes, gage d’un développement durable.</w:t>
      </w:r>
    </w:p>
  </w:footnote>
  <w:footnote w:id="15">
    <w:p w14:paraId="00000A01" w14:textId="77777777" w:rsidR="004829F9" w:rsidRDefault="004829F9">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Effet 4. D’ici à fin 2021, l’Etat adopte, met en œuvre et promeut l’utilisation des systèmes de protection sociale, de protection de l’enfance, de préparation et gestion des crises et catastrophes, et de relèvement rapide</w:t>
      </w:r>
    </w:p>
  </w:footnote>
  <w:footnote w:id="16">
    <w:p w14:paraId="00000A02" w14:textId="77777777" w:rsidR="004829F9" w:rsidRDefault="004829F9">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Effet 6. D’ici à fin 2021, les institutions nationales et locales appliquent davantage les bonnes pratiques de gouvernance inclusive, promouvant la démocratie, l’Etat de droit, la cohésion sociale et l’utilisation équitable des services publics de qualité, y compris pour les réfugiés</w:t>
      </w:r>
    </w:p>
  </w:footnote>
  <w:footnote w:id="17">
    <w:p w14:paraId="00000A03" w14:textId="77777777" w:rsidR="004829F9" w:rsidRDefault="004829F9">
      <w:pPr>
        <w:pBdr>
          <w:top w:val="nil"/>
          <w:left w:val="nil"/>
          <w:bottom w:val="nil"/>
          <w:right w:val="nil"/>
          <w:between w:val="nil"/>
        </w:pBdr>
        <w:spacing w:after="0" w:line="240" w:lineRule="auto"/>
        <w:jc w:val="both"/>
        <w:rPr>
          <w:color w:val="000000"/>
          <w:sz w:val="18"/>
          <w:szCs w:val="18"/>
        </w:rPr>
      </w:pPr>
      <w:r>
        <w:rPr>
          <w:rStyle w:val="FootnoteReference"/>
        </w:rPr>
        <w:footnoteRef/>
      </w:r>
      <w:r>
        <w:rPr>
          <w:color w:val="000000"/>
          <w:sz w:val="18"/>
          <w:szCs w:val="18"/>
        </w:rPr>
        <w:t xml:space="preserve"> Effet 7. D’ici à fin 2021, l’Etat met en œuvre une politique nationale de développement impulsant une croissance inclusive engendrant la création d'emplois et d'opportunités notamment en faveur des jeunes et des femmes y compris les réfugiés</w:t>
      </w:r>
    </w:p>
  </w:footnote>
  <w:footnote w:id="18">
    <w:p w14:paraId="00000A04"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Prodoc page 28</w:t>
      </w:r>
    </w:p>
  </w:footnote>
  <w:footnote w:id="19">
    <w:p w14:paraId="00000A05" w14:textId="77777777" w:rsidR="004829F9" w:rsidRDefault="004829F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Prodoc page 23</w:t>
      </w:r>
      <w:r>
        <w:rPr>
          <w:color w:val="000000"/>
          <w:sz w:val="20"/>
          <w:szCs w:val="20"/>
        </w:rPr>
        <w:tab/>
      </w:r>
    </w:p>
  </w:footnote>
  <w:footnote w:id="20">
    <w:p w14:paraId="00000A06" w14:textId="77777777" w:rsidR="004829F9" w:rsidRDefault="004829F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Le CNT est un organe législatif ayant remplacé l’assemblée nationale suspendu suite au décès subit du Maréchal du Tchad, Idriss Déby Itno, Président de la République. Tout en exerçant la fonction législative, le CNT veille à la défense et à la promotion des droits de l'homme et des libertés.</w:t>
      </w:r>
    </w:p>
  </w:footnote>
  <w:footnote w:id="21">
    <w:p w14:paraId="240019BE" w14:textId="77777777" w:rsidR="004829F9" w:rsidRPr="004B4F84" w:rsidRDefault="004829F9" w:rsidP="005A2F50">
      <w:pPr>
        <w:pStyle w:val="FootnoteText"/>
        <w:jc w:val="both"/>
        <w:rPr>
          <w:lang w:val="fr-FR"/>
        </w:rPr>
      </w:pPr>
      <w:r>
        <w:rPr>
          <w:rStyle w:val="FootnoteReference"/>
        </w:rPr>
        <w:footnoteRef/>
      </w:r>
      <w:r>
        <w:t xml:space="preserve"> </w:t>
      </w:r>
      <w:r w:rsidRPr="004B4F84">
        <w:rPr>
          <w:lang w:val="fr-FR"/>
        </w:rPr>
        <w:t xml:space="preserve">Le CISM est sous le lead du Ministère de la Femme. Il a été mis en place par les acteurs étatiques (les ministères de la santé, de la Femme de la justice, d’Action Social de la Sécurité) et les agences des nations unies à savoir l’UNFPA et UNICEF. Le CISM assure la prise en charge holistique (médical, psycho-sociale, juridique et la réinsertion socio-économiques) des victimes de VBG. Les CISM existent dans quelques structures sanitaires de N’Djamena, Moundou, Doba, Sarh, Lac et Abéché.  </w:t>
      </w:r>
    </w:p>
  </w:footnote>
  <w:footnote w:id="22">
    <w:p w14:paraId="00000A08" w14:textId="77777777" w:rsidR="004829F9" w:rsidRDefault="004829F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color w:val="000000"/>
          <w:sz w:val="18"/>
          <w:szCs w:val="18"/>
        </w:rPr>
        <w:t>Le MFFPE, le ministère de la Justice en charge des droits humains, le ministère d'État en charge de la réconciliation nationale et du dialogue ont été entre autres les partenaires publics sollicités. La CELIAF, l’Association des Femmes Juriste du Tchad (AJT), le Réseau des Hommes Engagés pour la Promotion du Genre et de la Santé de la Reproduction, l’Union des Femmes pour la Paix, le Conseil National de la Femme, l’Association des Autorités Coutumières et Traditionnelles du Tchad, le Patronat, la Chambre de commerce, d’industrie, d’agriculture, des mines et d’artisanat etc</w:t>
      </w:r>
      <w:r>
        <w:rPr>
          <w:color w:val="000000"/>
          <w:sz w:val="20"/>
          <w:szCs w:val="20"/>
        </w:rPr>
        <w:t>.</w:t>
      </w:r>
    </w:p>
  </w:footnote>
  <w:footnote w:id="23">
    <w:p w14:paraId="00000A09"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http://hdr.undp.org/en/content/gender-inequality-index-gii)  </w:t>
      </w:r>
    </w:p>
  </w:footnote>
  <w:footnote w:id="24">
    <w:p w14:paraId="00000A0A"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http://www3.weforum.org/docs/WEF_GGGR_2021.pdf  </w:t>
      </w:r>
    </w:p>
  </w:footnote>
  <w:footnote w:id="25">
    <w:p w14:paraId="00000A0B"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Plan provincial de sécurité et de développement du lac. Page 185</w:t>
      </w:r>
    </w:p>
    <w:p w14:paraId="00000A0C" w14:textId="77777777" w:rsidR="004829F9" w:rsidRDefault="004829F9">
      <w:pPr>
        <w:pBdr>
          <w:top w:val="nil"/>
          <w:left w:val="nil"/>
          <w:bottom w:val="nil"/>
          <w:right w:val="nil"/>
          <w:between w:val="nil"/>
        </w:pBdr>
        <w:spacing w:after="0" w:line="240" w:lineRule="auto"/>
        <w:rPr>
          <w:color w:val="000000"/>
          <w:sz w:val="20"/>
          <w:szCs w:val="20"/>
        </w:rPr>
      </w:pPr>
    </w:p>
    <w:p w14:paraId="00000A0D" w14:textId="77777777" w:rsidR="004829F9" w:rsidRDefault="004829F9">
      <w:pPr>
        <w:pBdr>
          <w:top w:val="nil"/>
          <w:left w:val="nil"/>
          <w:bottom w:val="nil"/>
          <w:right w:val="nil"/>
          <w:between w:val="nil"/>
        </w:pBdr>
        <w:spacing w:after="0" w:line="240" w:lineRule="auto"/>
        <w:rPr>
          <w:color w:val="000000"/>
          <w:sz w:val="20"/>
          <w:szCs w:val="20"/>
        </w:rPr>
      </w:pPr>
    </w:p>
  </w:footnote>
  <w:footnote w:id="26">
    <w:p w14:paraId="00000A0E"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Valeur non disponible faute d’enquête de perception </w:t>
      </w:r>
    </w:p>
  </w:footnote>
  <w:footnote w:id="27">
    <w:p w14:paraId="00000A0F"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Valeur non définie faute de données</w:t>
      </w:r>
    </w:p>
  </w:footnote>
  <w:footnote w:id="28">
    <w:p w14:paraId="00000A10"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Valeur </w:t>
      </w:r>
      <w:sdt>
        <w:sdtPr>
          <w:tag w:val="goog_rdk_200"/>
          <w:id w:val="1415054931"/>
        </w:sdtPr>
        <w:sdtContent>
          <w:r>
            <w:rPr>
              <w:color w:val="000000"/>
              <w:sz w:val="20"/>
              <w:szCs w:val="20"/>
            </w:rPr>
            <w:t>n</w:t>
          </w:r>
        </w:sdtContent>
      </w:sdt>
      <w:r>
        <w:rPr>
          <w:color w:val="000000"/>
          <w:sz w:val="20"/>
          <w:szCs w:val="20"/>
        </w:rPr>
        <w:t xml:space="preserve">on disponible faute d’enquête </w:t>
      </w:r>
    </w:p>
  </w:footnote>
  <w:footnote w:id="29">
    <w:p w14:paraId="00000A11"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Valeur non disponible faute de données </w:t>
      </w:r>
    </w:p>
  </w:footnote>
  <w:footnote w:id="30">
    <w:p w14:paraId="00000A12"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Le personnel de l’OPEG ainsi que les comités techniques ne sont toujours pas opérationnels </w:t>
      </w:r>
    </w:p>
  </w:footnote>
  <w:footnote w:id="31">
    <w:p w14:paraId="00000A13" w14:textId="77777777" w:rsidR="004829F9" w:rsidRDefault="004829F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
        <w:r>
          <w:rPr>
            <w:color w:val="323232"/>
            <w:sz w:val="20"/>
            <w:szCs w:val="20"/>
          </w:rPr>
          <w:t>https://opeg-td.org/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4" w14:textId="77777777" w:rsidR="004829F9" w:rsidRDefault="004829F9">
    <w:pPr>
      <w:pBdr>
        <w:top w:val="nil"/>
        <w:left w:val="nil"/>
        <w:bottom w:val="nil"/>
        <w:right w:val="nil"/>
        <w:between w:val="nil"/>
      </w:pBdr>
      <w:tabs>
        <w:tab w:val="center" w:pos="4703"/>
        <w:tab w:val="right" w:pos="9406"/>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5" w14:textId="77777777" w:rsidR="004829F9" w:rsidRDefault="004829F9">
    <w:pPr>
      <w:rPr>
        <w:rFonts w:ascii="Times New Roman" w:eastAsia="Times New Roman" w:hAnsi="Times New Roman" w:cs="Times New Roman"/>
        <w:sz w:val="24"/>
        <w:szCs w:val="24"/>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6" w14:textId="77777777" w:rsidR="004829F9" w:rsidRDefault="004829F9">
    <w:pPr>
      <w:pBdr>
        <w:top w:val="nil"/>
        <w:left w:val="nil"/>
        <w:bottom w:val="nil"/>
        <w:right w:val="nil"/>
        <w:between w:val="nil"/>
      </w:pBdr>
      <w:tabs>
        <w:tab w:val="center" w:pos="4703"/>
        <w:tab w:val="right" w:pos="9406"/>
      </w:tabs>
      <w:spacing w:after="0" w:line="240" w:lineRule="auto"/>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17" w14:textId="77777777" w:rsidR="004829F9" w:rsidRDefault="004829F9">
    <w:pPr>
      <w:pBdr>
        <w:top w:val="nil"/>
        <w:left w:val="nil"/>
        <w:bottom w:val="nil"/>
        <w:right w:val="nil"/>
        <w:between w:val="nil"/>
      </w:pBdr>
      <w:tabs>
        <w:tab w:val="center" w:pos="4703"/>
        <w:tab w:val="right" w:pos="940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469"/>
    <w:multiLevelType w:val="multilevel"/>
    <w:tmpl w:val="A860EDF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Roman"/>
      <w:lvlText w:val="%5."/>
      <w:lvlJc w:val="left"/>
      <w:pPr>
        <w:ind w:left="396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D1E8F"/>
    <w:multiLevelType w:val="multilevel"/>
    <w:tmpl w:val="3C88A640"/>
    <w:lvl w:ilvl="0">
      <w:start w:val="90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3D36183"/>
    <w:multiLevelType w:val="multilevel"/>
    <w:tmpl w:val="59B022C2"/>
    <w:lvl w:ilvl="0">
      <w:start w:val="1"/>
      <w:numFmt w:val="decimal"/>
      <w:lvlText w:val="%1-"/>
      <w:lvlJc w:val="left"/>
      <w:pPr>
        <w:ind w:left="938" w:hanging="360"/>
      </w:pPr>
      <w:rPr>
        <w:rFonts w:ascii="Calibri" w:eastAsia="Calibri" w:hAnsi="Calibri" w:cs="Calibri"/>
        <w:b w:val="0"/>
        <w:i w:val="0"/>
        <w:sz w:val="24"/>
        <w:szCs w:val="24"/>
      </w:rPr>
    </w:lvl>
    <w:lvl w:ilvl="1">
      <w:start w:val="1"/>
      <w:numFmt w:val="lowerRoman"/>
      <w:lvlText w:val="%2."/>
      <w:lvlJc w:val="left"/>
      <w:pPr>
        <w:ind w:left="1298" w:hanging="455"/>
      </w:pPr>
    </w:lvl>
    <w:lvl w:ilvl="2">
      <w:numFmt w:val="bullet"/>
      <w:lvlText w:val="-"/>
      <w:lvlJc w:val="left"/>
      <w:pPr>
        <w:ind w:left="1658" w:hanging="360"/>
      </w:pPr>
      <w:rPr>
        <w:rFonts w:ascii="Quattrocento Sans" w:eastAsia="Quattrocento Sans" w:hAnsi="Quattrocento Sans" w:cs="Quattrocento Sans"/>
        <w:b w:val="0"/>
        <w:i w:val="0"/>
        <w:sz w:val="24"/>
        <w:szCs w:val="24"/>
      </w:rPr>
    </w:lvl>
    <w:lvl w:ilvl="3">
      <w:numFmt w:val="bullet"/>
      <w:lvlText w:val="•"/>
      <w:lvlJc w:val="left"/>
      <w:pPr>
        <w:ind w:left="2755" w:hanging="360"/>
      </w:pPr>
    </w:lvl>
    <w:lvl w:ilvl="4">
      <w:numFmt w:val="bullet"/>
      <w:lvlText w:val="•"/>
      <w:lvlJc w:val="left"/>
      <w:pPr>
        <w:ind w:left="3851" w:hanging="360"/>
      </w:pPr>
    </w:lvl>
    <w:lvl w:ilvl="5">
      <w:numFmt w:val="bullet"/>
      <w:lvlText w:val="•"/>
      <w:lvlJc w:val="left"/>
      <w:pPr>
        <w:ind w:left="4947" w:hanging="360"/>
      </w:pPr>
    </w:lvl>
    <w:lvl w:ilvl="6">
      <w:numFmt w:val="bullet"/>
      <w:lvlText w:val="•"/>
      <w:lvlJc w:val="left"/>
      <w:pPr>
        <w:ind w:left="6043" w:hanging="360"/>
      </w:pPr>
    </w:lvl>
    <w:lvl w:ilvl="7">
      <w:numFmt w:val="bullet"/>
      <w:lvlText w:val="•"/>
      <w:lvlJc w:val="left"/>
      <w:pPr>
        <w:ind w:left="7139" w:hanging="360"/>
      </w:pPr>
    </w:lvl>
    <w:lvl w:ilvl="8">
      <w:numFmt w:val="bullet"/>
      <w:lvlText w:val="•"/>
      <w:lvlJc w:val="left"/>
      <w:pPr>
        <w:ind w:left="8234" w:hanging="360"/>
      </w:pPr>
    </w:lvl>
  </w:abstractNum>
  <w:abstractNum w:abstractNumId="3" w15:restartNumberingAfterBreak="0">
    <w:nsid w:val="043768FA"/>
    <w:multiLevelType w:val="multilevel"/>
    <w:tmpl w:val="11843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652077"/>
    <w:multiLevelType w:val="multilevel"/>
    <w:tmpl w:val="76D448DA"/>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8D18B2"/>
    <w:multiLevelType w:val="multilevel"/>
    <w:tmpl w:val="41F83B0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6FD4AD5"/>
    <w:multiLevelType w:val="multilevel"/>
    <w:tmpl w:val="2E6EA76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0F6E59"/>
    <w:multiLevelType w:val="multilevel"/>
    <w:tmpl w:val="4EE628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98109B"/>
    <w:multiLevelType w:val="multilevel"/>
    <w:tmpl w:val="7D70C728"/>
    <w:lvl w:ilvl="0">
      <w:start w:val="1"/>
      <w:numFmt w:val="bullet"/>
      <w:lvlText w:val="-"/>
      <w:lvlJc w:val="left"/>
      <w:pPr>
        <w:ind w:left="567" w:hanging="397"/>
      </w:pPr>
      <w:rPr>
        <w:rFonts w:ascii="Times New Roman" w:eastAsia="Times New Roman" w:hAnsi="Times New Roman" w:cs="Times New Roman"/>
      </w:rPr>
    </w:lvl>
    <w:lvl w:ilvl="1">
      <w:start w:val="1"/>
      <w:numFmt w:val="bullet"/>
      <w:lvlText w:val="-"/>
      <w:lvlJc w:val="left"/>
      <w:pPr>
        <w:ind w:left="-219"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E76AA7"/>
    <w:multiLevelType w:val="multilevel"/>
    <w:tmpl w:val="8E10A46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833375A"/>
    <w:multiLevelType w:val="multilevel"/>
    <w:tmpl w:val="4DD4381C"/>
    <w:lvl w:ilvl="0">
      <w:start w:val="902"/>
      <w:numFmt w:val="bullet"/>
      <w:lvlText w:val="-"/>
      <w:lvlJc w:val="left"/>
      <w:pPr>
        <w:ind w:left="990" w:hanging="360"/>
      </w:pPr>
      <w:rPr>
        <w:rFonts w:ascii="Times New Roman" w:eastAsia="Times New Roman" w:hAnsi="Times New Roman" w:cs="Times New Roman" w:hint="default"/>
      </w:rPr>
    </w:lvl>
    <w:lvl w:ilvl="1">
      <w:start w:val="1"/>
      <w:numFmt w:val="lowerLetter"/>
      <w:lvlText w:val="%2."/>
      <w:lvlJc w:val="left"/>
      <w:pPr>
        <w:ind w:left="2067" w:hanging="360"/>
      </w:pPr>
    </w:lvl>
    <w:lvl w:ilvl="2">
      <w:start w:val="1"/>
      <w:numFmt w:val="lowerRoman"/>
      <w:lvlText w:val="%3."/>
      <w:lvlJc w:val="right"/>
      <w:pPr>
        <w:ind w:left="2787" w:hanging="180"/>
      </w:pPr>
    </w:lvl>
    <w:lvl w:ilvl="3">
      <w:start w:val="1"/>
      <w:numFmt w:val="decimal"/>
      <w:lvlText w:val="%4."/>
      <w:lvlJc w:val="left"/>
      <w:pPr>
        <w:ind w:left="3507" w:hanging="360"/>
      </w:pPr>
    </w:lvl>
    <w:lvl w:ilvl="4">
      <w:start w:val="1"/>
      <w:numFmt w:val="lowerLetter"/>
      <w:lvlText w:val="%5."/>
      <w:lvlJc w:val="left"/>
      <w:pPr>
        <w:ind w:left="4227" w:hanging="360"/>
      </w:pPr>
    </w:lvl>
    <w:lvl w:ilvl="5">
      <w:start w:val="1"/>
      <w:numFmt w:val="lowerRoman"/>
      <w:lvlText w:val="%6."/>
      <w:lvlJc w:val="right"/>
      <w:pPr>
        <w:ind w:left="4947" w:hanging="180"/>
      </w:pPr>
    </w:lvl>
    <w:lvl w:ilvl="6">
      <w:start w:val="1"/>
      <w:numFmt w:val="decimal"/>
      <w:lvlText w:val="%7."/>
      <w:lvlJc w:val="left"/>
      <w:pPr>
        <w:ind w:left="5667" w:hanging="360"/>
      </w:pPr>
    </w:lvl>
    <w:lvl w:ilvl="7">
      <w:start w:val="1"/>
      <w:numFmt w:val="lowerLetter"/>
      <w:lvlText w:val="%8."/>
      <w:lvlJc w:val="left"/>
      <w:pPr>
        <w:ind w:left="6387" w:hanging="360"/>
      </w:pPr>
    </w:lvl>
    <w:lvl w:ilvl="8">
      <w:start w:val="1"/>
      <w:numFmt w:val="lowerRoman"/>
      <w:lvlText w:val="%9."/>
      <w:lvlJc w:val="right"/>
      <w:pPr>
        <w:ind w:left="7107" w:hanging="180"/>
      </w:pPr>
    </w:lvl>
  </w:abstractNum>
  <w:abstractNum w:abstractNumId="11" w15:restartNumberingAfterBreak="0">
    <w:nsid w:val="0BA90F3E"/>
    <w:multiLevelType w:val="multilevel"/>
    <w:tmpl w:val="DC1CB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BFF6DAB"/>
    <w:multiLevelType w:val="multilevel"/>
    <w:tmpl w:val="2A846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627FCB"/>
    <w:multiLevelType w:val="multilevel"/>
    <w:tmpl w:val="A07680F8"/>
    <w:lvl w:ilvl="0">
      <w:start w:val="1"/>
      <w:numFmt w:val="decimal"/>
      <w:lvlText w:val="%1."/>
      <w:lvlJc w:val="left"/>
      <w:pPr>
        <w:ind w:left="1298" w:hanging="359"/>
      </w:pPr>
      <w:rPr>
        <w:rFonts w:ascii="Calibri" w:eastAsia="Calibri" w:hAnsi="Calibri" w:cs="Calibri"/>
        <w:b/>
        <w:i w:val="0"/>
        <w:color w:val="2D74B5"/>
        <w:sz w:val="18"/>
        <w:szCs w:val="18"/>
      </w:rPr>
    </w:lvl>
    <w:lvl w:ilvl="1">
      <w:start w:val="1"/>
      <w:numFmt w:val="decimal"/>
      <w:lvlText w:val="%1.%2."/>
      <w:lvlJc w:val="left"/>
      <w:pPr>
        <w:ind w:left="1005" w:hanging="427"/>
      </w:pPr>
      <w:rPr>
        <w:rFonts w:ascii="Calibri" w:eastAsia="Calibri" w:hAnsi="Calibri" w:cs="Calibri"/>
        <w:b/>
        <w:i w:val="0"/>
        <w:sz w:val="20"/>
        <w:szCs w:val="20"/>
      </w:rPr>
    </w:lvl>
    <w:lvl w:ilvl="2">
      <w:numFmt w:val="bullet"/>
      <w:lvlText w:val="-"/>
      <w:lvlJc w:val="left"/>
      <w:pPr>
        <w:ind w:left="1286" w:hanging="281"/>
      </w:pPr>
      <w:rPr>
        <w:rFonts w:ascii="Arial" w:eastAsia="Arial" w:hAnsi="Arial" w:cs="Arial"/>
        <w:b w:val="0"/>
        <w:i w:val="0"/>
        <w:sz w:val="22"/>
        <w:szCs w:val="22"/>
      </w:rPr>
    </w:lvl>
    <w:lvl w:ilvl="3">
      <w:numFmt w:val="bullet"/>
      <w:lvlText w:val="•"/>
      <w:lvlJc w:val="left"/>
      <w:pPr>
        <w:ind w:left="2440" w:hanging="281"/>
      </w:pPr>
    </w:lvl>
    <w:lvl w:ilvl="4">
      <w:numFmt w:val="bullet"/>
      <w:lvlText w:val="•"/>
      <w:lvlJc w:val="left"/>
      <w:pPr>
        <w:ind w:left="3581" w:hanging="281"/>
      </w:pPr>
    </w:lvl>
    <w:lvl w:ilvl="5">
      <w:numFmt w:val="bullet"/>
      <w:lvlText w:val="•"/>
      <w:lvlJc w:val="left"/>
      <w:pPr>
        <w:ind w:left="4722" w:hanging="281"/>
      </w:pPr>
    </w:lvl>
    <w:lvl w:ilvl="6">
      <w:numFmt w:val="bullet"/>
      <w:lvlText w:val="•"/>
      <w:lvlJc w:val="left"/>
      <w:pPr>
        <w:ind w:left="5863" w:hanging="281"/>
      </w:pPr>
    </w:lvl>
    <w:lvl w:ilvl="7">
      <w:numFmt w:val="bullet"/>
      <w:lvlText w:val="•"/>
      <w:lvlJc w:val="left"/>
      <w:pPr>
        <w:ind w:left="7004" w:hanging="281"/>
      </w:pPr>
    </w:lvl>
    <w:lvl w:ilvl="8">
      <w:numFmt w:val="bullet"/>
      <w:lvlText w:val="•"/>
      <w:lvlJc w:val="left"/>
      <w:pPr>
        <w:ind w:left="8144" w:hanging="281"/>
      </w:pPr>
    </w:lvl>
  </w:abstractNum>
  <w:abstractNum w:abstractNumId="14" w15:restartNumberingAfterBreak="0">
    <w:nsid w:val="1434530B"/>
    <w:multiLevelType w:val="multilevel"/>
    <w:tmpl w:val="2B7C9ACC"/>
    <w:lvl w:ilvl="0">
      <w:start w:val="1"/>
      <w:numFmt w:val="lowerRoman"/>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49639B"/>
    <w:multiLevelType w:val="hybridMultilevel"/>
    <w:tmpl w:val="4D08799A"/>
    <w:lvl w:ilvl="0" w:tplc="622CADD4">
      <w:start w:val="3"/>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5E52882"/>
    <w:multiLevelType w:val="multilevel"/>
    <w:tmpl w:val="7B8633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64A56CA"/>
    <w:multiLevelType w:val="multilevel"/>
    <w:tmpl w:val="AC5CBEF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A2718F"/>
    <w:multiLevelType w:val="multilevel"/>
    <w:tmpl w:val="81AAFB1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7E71C3B"/>
    <w:multiLevelType w:val="hybridMultilevel"/>
    <w:tmpl w:val="8EC4A1A6"/>
    <w:lvl w:ilvl="0" w:tplc="C5A01614">
      <w:start w:val="1"/>
      <w:numFmt w:val="decimal"/>
      <w:lvlText w:val="%1."/>
      <w:lvlJc w:val="left"/>
      <w:pPr>
        <w:tabs>
          <w:tab w:val="num" w:pos="720"/>
        </w:tabs>
        <w:ind w:left="720" w:hanging="360"/>
      </w:pPr>
    </w:lvl>
    <w:lvl w:ilvl="1" w:tplc="63C884C6" w:tentative="1">
      <w:start w:val="1"/>
      <w:numFmt w:val="decimal"/>
      <w:lvlText w:val="%2."/>
      <w:lvlJc w:val="left"/>
      <w:pPr>
        <w:tabs>
          <w:tab w:val="num" w:pos="1440"/>
        </w:tabs>
        <w:ind w:left="1440" w:hanging="360"/>
      </w:pPr>
    </w:lvl>
    <w:lvl w:ilvl="2" w:tplc="17CEC2A4" w:tentative="1">
      <w:start w:val="1"/>
      <w:numFmt w:val="decimal"/>
      <w:lvlText w:val="%3."/>
      <w:lvlJc w:val="left"/>
      <w:pPr>
        <w:tabs>
          <w:tab w:val="num" w:pos="2160"/>
        </w:tabs>
        <w:ind w:left="2160" w:hanging="360"/>
      </w:pPr>
    </w:lvl>
    <w:lvl w:ilvl="3" w:tplc="C7D6062E" w:tentative="1">
      <w:start w:val="1"/>
      <w:numFmt w:val="decimal"/>
      <w:lvlText w:val="%4."/>
      <w:lvlJc w:val="left"/>
      <w:pPr>
        <w:tabs>
          <w:tab w:val="num" w:pos="2880"/>
        </w:tabs>
        <w:ind w:left="2880" w:hanging="360"/>
      </w:pPr>
    </w:lvl>
    <w:lvl w:ilvl="4" w:tplc="9230C56A" w:tentative="1">
      <w:start w:val="1"/>
      <w:numFmt w:val="decimal"/>
      <w:lvlText w:val="%5."/>
      <w:lvlJc w:val="left"/>
      <w:pPr>
        <w:tabs>
          <w:tab w:val="num" w:pos="3600"/>
        </w:tabs>
        <w:ind w:left="3600" w:hanging="360"/>
      </w:pPr>
    </w:lvl>
    <w:lvl w:ilvl="5" w:tplc="E73474A6" w:tentative="1">
      <w:start w:val="1"/>
      <w:numFmt w:val="decimal"/>
      <w:lvlText w:val="%6."/>
      <w:lvlJc w:val="left"/>
      <w:pPr>
        <w:tabs>
          <w:tab w:val="num" w:pos="4320"/>
        </w:tabs>
        <w:ind w:left="4320" w:hanging="360"/>
      </w:pPr>
    </w:lvl>
    <w:lvl w:ilvl="6" w:tplc="7722C3EC" w:tentative="1">
      <w:start w:val="1"/>
      <w:numFmt w:val="decimal"/>
      <w:lvlText w:val="%7."/>
      <w:lvlJc w:val="left"/>
      <w:pPr>
        <w:tabs>
          <w:tab w:val="num" w:pos="5040"/>
        </w:tabs>
        <w:ind w:left="5040" w:hanging="360"/>
      </w:pPr>
    </w:lvl>
    <w:lvl w:ilvl="7" w:tplc="E8548CBC" w:tentative="1">
      <w:start w:val="1"/>
      <w:numFmt w:val="decimal"/>
      <w:lvlText w:val="%8."/>
      <w:lvlJc w:val="left"/>
      <w:pPr>
        <w:tabs>
          <w:tab w:val="num" w:pos="5760"/>
        </w:tabs>
        <w:ind w:left="5760" w:hanging="360"/>
      </w:pPr>
    </w:lvl>
    <w:lvl w:ilvl="8" w:tplc="B150B7C2" w:tentative="1">
      <w:start w:val="1"/>
      <w:numFmt w:val="decimal"/>
      <w:lvlText w:val="%9."/>
      <w:lvlJc w:val="left"/>
      <w:pPr>
        <w:tabs>
          <w:tab w:val="num" w:pos="6480"/>
        </w:tabs>
        <w:ind w:left="6480" w:hanging="360"/>
      </w:pPr>
    </w:lvl>
  </w:abstractNum>
  <w:abstractNum w:abstractNumId="20" w15:restartNumberingAfterBreak="0">
    <w:nsid w:val="1A0D0999"/>
    <w:multiLevelType w:val="multilevel"/>
    <w:tmpl w:val="E048D7B4"/>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AD47380"/>
    <w:multiLevelType w:val="multilevel"/>
    <w:tmpl w:val="7B4A3898"/>
    <w:lvl w:ilvl="0">
      <w:start w:val="4"/>
      <w:numFmt w:val="upperRoman"/>
      <w:lvlText w:val="%1."/>
      <w:lvlJc w:val="righ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ЌЌ"/>
      <w:lvlJc w:val="left"/>
      <w:pPr>
        <w:ind w:left="0" w:firstLine="0"/>
      </w:pPr>
    </w:lvl>
    <w:lvl w:ilvl="8">
      <w:numFmt w:val="decimal"/>
      <w:lvlText w:val=""/>
      <w:lvlJc w:val="left"/>
      <w:pPr>
        <w:ind w:left="0" w:firstLine="0"/>
      </w:pPr>
    </w:lvl>
  </w:abstractNum>
  <w:abstractNum w:abstractNumId="22" w15:restartNumberingAfterBreak="0">
    <w:nsid w:val="21BA1C98"/>
    <w:multiLevelType w:val="multilevel"/>
    <w:tmpl w:val="2FD09216"/>
    <w:lvl w:ilvl="0">
      <w:numFmt w:val="bullet"/>
      <w:lvlText w:val="-"/>
      <w:lvlJc w:val="left"/>
      <w:pPr>
        <w:ind w:left="374" w:hanging="375"/>
      </w:pPr>
      <w:rPr>
        <w:rFonts w:ascii="Arial" w:eastAsia="Arial" w:hAnsi="Arial" w:cs="Arial"/>
        <w:b w:val="0"/>
        <w:i w:val="0"/>
        <w:sz w:val="24"/>
        <w:szCs w:val="24"/>
      </w:rPr>
    </w:lvl>
    <w:lvl w:ilvl="1">
      <w:numFmt w:val="bullet"/>
      <w:lvlText w:val="•"/>
      <w:lvlJc w:val="left"/>
      <w:pPr>
        <w:ind w:left="1288" w:hanging="374"/>
      </w:pPr>
    </w:lvl>
    <w:lvl w:ilvl="2">
      <w:numFmt w:val="bullet"/>
      <w:lvlText w:val="•"/>
      <w:lvlJc w:val="left"/>
      <w:pPr>
        <w:ind w:left="2201" w:hanging="375"/>
      </w:pPr>
    </w:lvl>
    <w:lvl w:ilvl="3">
      <w:numFmt w:val="bullet"/>
      <w:lvlText w:val="•"/>
      <w:lvlJc w:val="left"/>
      <w:pPr>
        <w:ind w:left="3113" w:hanging="375"/>
      </w:pPr>
    </w:lvl>
    <w:lvl w:ilvl="4">
      <w:numFmt w:val="bullet"/>
      <w:lvlText w:val="•"/>
      <w:lvlJc w:val="left"/>
      <w:pPr>
        <w:ind w:left="4026" w:hanging="375"/>
      </w:pPr>
    </w:lvl>
    <w:lvl w:ilvl="5">
      <w:numFmt w:val="bullet"/>
      <w:lvlText w:val="•"/>
      <w:lvlJc w:val="left"/>
      <w:pPr>
        <w:ind w:left="4939" w:hanging="375"/>
      </w:pPr>
    </w:lvl>
    <w:lvl w:ilvl="6">
      <w:numFmt w:val="bullet"/>
      <w:lvlText w:val="•"/>
      <w:lvlJc w:val="left"/>
      <w:pPr>
        <w:ind w:left="5851" w:hanging="375"/>
      </w:pPr>
    </w:lvl>
    <w:lvl w:ilvl="7">
      <w:numFmt w:val="bullet"/>
      <w:lvlText w:val="•"/>
      <w:lvlJc w:val="left"/>
      <w:pPr>
        <w:ind w:left="6764" w:hanging="375"/>
      </w:pPr>
    </w:lvl>
    <w:lvl w:ilvl="8">
      <w:numFmt w:val="bullet"/>
      <w:lvlText w:val="•"/>
      <w:lvlJc w:val="left"/>
      <w:pPr>
        <w:ind w:left="7677" w:hanging="375"/>
      </w:pPr>
    </w:lvl>
  </w:abstractNum>
  <w:abstractNum w:abstractNumId="23" w15:restartNumberingAfterBreak="0">
    <w:nsid w:val="21EC0307"/>
    <w:multiLevelType w:val="multilevel"/>
    <w:tmpl w:val="A9A22DD0"/>
    <w:lvl w:ilvl="0">
      <w:start w:val="1"/>
      <w:numFmt w:val="bullet"/>
      <w:lvlText w:val="●"/>
      <w:lvlJc w:val="left"/>
      <w:pPr>
        <w:ind w:left="360" w:hanging="360"/>
      </w:pPr>
      <w:rPr>
        <w:rFonts w:ascii="Noto Sans Symbols" w:eastAsia="Noto Sans Symbols" w:hAnsi="Noto Sans Symbols" w:cs="Noto Sans Symbols"/>
        <w:b w:val="0"/>
        <w:i w:val="0"/>
        <w:sz w:val="24"/>
        <w:szCs w:val="24"/>
      </w:rPr>
    </w:lvl>
    <w:lvl w:ilvl="1">
      <w:numFmt w:val="bullet"/>
      <w:lvlText w:val="•"/>
      <w:lvlJc w:val="left"/>
      <w:pPr>
        <w:ind w:left="-7" w:hanging="360"/>
      </w:pPr>
    </w:lvl>
    <w:lvl w:ilvl="2">
      <w:numFmt w:val="bullet"/>
      <w:lvlText w:val="•"/>
      <w:lvlJc w:val="left"/>
      <w:pPr>
        <w:ind w:left="606" w:hanging="360"/>
      </w:pPr>
    </w:lvl>
    <w:lvl w:ilvl="3">
      <w:numFmt w:val="bullet"/>
      <w:lvlText w:val="•"/>
      <w:lvlJc w:val="left"/>
      <w:pPr>
        <w:ind w:left="1219" w:hanging="360"/>
      </w:pPr>
    </w:lvl>
    <w:lvl w:ilvl="4">
      <w:numFmt w:val="bullet"/>
      <w:lvlText w:val="•"/>
      <w:lvlJc w:val="left"/>
      <w:pPr>
        <w:ind w:left="1833" w:hanging="360"/>
      </w:pPr>
    </w:lvl>
    <w:lvl w:ilvl="5">
      <w:numFmt w:val="bullet"/>
      <w:lvlText w:val="•"/>
      <w:lvlJc w:val="left"/>
      <w:pPr>
        <w:ind w:left="2446" w:hanging="360"/>
      </w:pPr>
    </w:lvl>
    <w:lvl w:ilvl="6">
      <w:numFmt w:val="bullet"/>
      <w:lvlText w:val="•"/>
      <w:lvlJc w:val="left"/>
      <w:pPr>
        <w:ind w:left="3059" w:hanging="360"/>
      </w:pPr>
    </w:lvl>
    <w:lvl w:ilvl="7">
      <w:numFmt w:val="bullet"/>
      <w:lvlText w:val="•"/>
      <w:lvlJc w:val="left"/>
      <w:pPr>
        <w:ind w:left="3673" w:hanging="360"/>
      </w:pPr>
    </w:lvl>
    <w:lvl w:ilvl="8">
      <w:numFmt w:val="bullet"/>
      <w:lvlText w:val="•"/>
      <w:lvlJc w:val="left"/>
      <w:pPr>
        <w:ind w:left="4286" w:hanging="360"/>
      </w:pPr>
    </w:lvl>
  </w:abstractNum>
  <w:abstractNum w:abstractNumId="24" w15:restartNumberingAfterBreak="0">
    <w:nsid w:val="270F2199"/>
    <w:multiLevelType w:val="multilevel"/>
    <w:tmpl w:val="5DFAB2BE"/>
    <w:lvl w:ilvl="0">
      <w:start w:val="1"/>
      <w:numFmt w:val="decimal"/>
      <w:lvlText w:val=""/>
      <w:lvlJc w:val="left"/>
      <w:pPr>
        <w:ind w:left="-579" w:firstLine="0"/>
      </w:pPr>
    </w:lvl>
    <w:lvl w:ilvl="1">
      <w:numFmt w:val="decimal"/>
      <w:lvlText w:val=""/>
      <w:lvlJc w:val="left"/>
      <w:pPr>
        <w:ind w:left="-579" w:firstLine="0"/>
      </w:pPr>
    </w:lvl>
    <w:lvl w:ilvl="2">
      <w:numFmt w:val="decimal"/>
      <w:lvlText w:val=""/>
      <w:lvlJc w:val="left"/>
      <w:pPr>
        <w:ind w:left="-579" w:firstLine="0"/>
      </w:pPr>
    </w:lvl>
    <w:lvl w:ilvl="3">
      <w:numFmt w:val="decimal"/>
      <w:lvlText w:val=""/>
      <w:lvlJc w:val="left"/>
      <w:pPr>
        <w:ind w:left="-579" w:firstLine="0"/>
      </w:pPr>
    </w:lvl>
    <w:lvl w:ilvl="4">
      <w:numFmt w:val="decimal"/>
      <w:lvlText w:val=""/>
      <w:lvlJc w:val="left"/>
      <w:pPr>
        <w:ind w:left="-579" w:firstLine="0"/>
      </w:pPr>
    </w:lvl>
    <w:lvl w:ilvl="5">
      <w:numFmt w:val="decimal"/>
      <w:lvlText w:val=""/>
      <w:lvlJc w:val="left"/>
      <w:pPr>
        <w:ind w:left="-579" w:firstLine="0"/>
      </w:pPr>
    </w:lvl>
    <w:lvl w:ilvl="6">
      <w:numFmt w:val="decimal"/>
      <w:lvlText w:val=""/>
      <w:lvlJc w:val="left"/>
      <w:pPr>
        <w:ind w:left="-579" w:firstLine="0"/>
      </w:pPr>
    </w:lvl>
    <w:lvl w:ilvl="7">
      <w:numFmt w:val="decimal"/>
      <w:lvlText w:val=""/>
      <w:lvlJc w:val="left"/>
      <w:pPr>
        <w:ind w:left="-579" w:firstLine="0"/>
      </w:pPr>
    </w:lvl>
    <w:lvl w:ilvl="8">
      <w:numFmt w:val="decimal"/>
      <w:lvlText w:val=""/>
      <w:lvlJc w:val="left"/>
      <w:pPr>
        <w:ind w:left="-579" w:firstLine="0"/>
      </w:pPr>
    </w:lvl>
  </w:abstractNum>
  <w:abstractNum w:abstractNumId="25" w15:restartNumberingAfterBreak="0">
    <w:nsid w:val="2B703262"/>
    <w:multiLevelType w:val="multilevel"/>
    <w:tmpl w:val="0AC468CE"/>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2B8F360D"/>
    <w:multiLevelType w:val="multilevel"/>
    <w:tmpl w:val="B6B61C02"/>
    <w:lvl w:ilvl="0">
      <w:start w:val="90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C49179F"/>
    <w:multiLevelType w:val="hybridMultilevel"/>
    <w:tmpl w:val="B6D24F4A"/>
    <w:lvl w:ilvl="0" w:tplc="848089A6">
      <w:start w:val="902"/>
      <w:numFmt w:val="bullet"/>
      <w:lvlText w:val="-"/>
      <w:lvlJc w:val="left"/>
      <w:pPr>
        <w:ind w:left="363" w:hanging="360"/>
      </w:pPr>
      <w:rPr>
        <w:rFonts w:ascii="Times New Roman" w:eastAsia="Times New Roman" w:hAnsi="Times New Roman" w:cs="Times New Roman"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28" w15:restartNumberingAfterBreak="0">
    <w:nsid w:val="30950172"/>
    <w:multiLevelType w:val="multilevel"/>
    <w:tmpl w:val="3E14F62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9" w15:restartNumberingAfterBreak="0">
    <w:nsid w:val="3196015C"/>
    <w:multiLevelType w:val="multilevel"/>
    <w:tmpl w:val="99D0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27152C6"/>
    <w:multiLevelType w:val="multilevel"/>
    <w:tmpl w:val="807ED8C6"/>
    <w:lvl w:ilvl="0">
      <w:start w:val="902"/>
      <w:numFmt w:val="bullet"/>
      <w:lvlText w:val="-"/>
      <w:lvlJc w:val="left"/>
      <w:pPr>
        <w:ind w:left="363"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34B7150E"/>
    <w:multiLevelType w:val="multilevel"/>
    <w:tmpl w:val="C62E4E3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7464A5"/>
    <w:multiLevelType w:val="multilevel"/>
    <w:tmpl w:val="D48E063A"/>
    <w:lvl w:ilvl="0">
      <w:start w:val="52"/>
      <w:numFmt w:val="decimal"/>
      <w:lvlText w:val="%1."/>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6CB4309"/>
    <w:multiLevelType w:val="multilevel"/>
    <w:tmpl w:val="C16CCCC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7805AB1"/>
    <w:multiLevelType w:val="multilevel"/>
    <w:tmpl w:val="E17CDC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D2A39DB"/>
    <w:multiLevelType w:val="multilevel"/>
    <w:tmpl w:val="9B023928"/>
    <w:lvl w:ilvl="0">
      <w:start w:val="1"/>
      <w:numFmt w:val="upperRoman"/>
      <w:lvlText w:val="%1."/>
      <w:lvlJc w:val="righ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ЌЌ"/>
      <w:lvlJc w:val="left"/>
      <w:pPr>
        <w:ind w:left="0" w:firstLine="0"/>
      </w:pPr>
    </w:lvl>
    <w:lvl w:ilvl="8">
      <w:numFmt w:val="decimal"/>
      <w:lvlText w:val=""/>
      <w:lvlJc w:val="left"/>
      <w:pPr>
        <w:ind w:left="0" w:firstLine="0"/>
      </w:pPr>
    </w:lvl>
  </w:abstractNum>
  <w:abstractNum w:abstractNumId="36" w15:restartNumberingAfterBreak="0">
    <w:nsid w:val="404602E9"/>
    <w:multiLevelType w:val="hybridMultilevel"/>
    <w:tmpl w:val="979CA614"/>
    <w:lvl w:ilvl="0" w:tplc="2000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88F6652"/>
    <w:multiLevelType w:val="multilevel"/>
    <w:tmpl w:val="3844187A"/>
    <w:lvl w:ilvl="0">
      <w:start w:val="902"/>
      <w:numFmt w:val="bullet"/>
      <w:lvlText w:val="-"/>
      <w:lvlJc w:val="left"/>
      <w:pPr>
        <w:ind w:left="363"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B2B7056"/>
    <w:multiLevelType w:val="multilevel"/>
    <w:tmpl w:val="D35E663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B862351"/>
    <w:multiLevelType w:val="multilevel"/>
    <w:tmpl w:val="12664C66"/>
    <w:lvl w:ilvl="0">
      <w:start w:val="902"/>
      <w:numFmt w:val="bullet"/>
      <w:lvlText w:val="-"/>
      <w:lvlJc w:val="left"/>
      <w:pPr>
        <w:ind w:left="363"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4D114B2A"/>
    <w:multiLevelType w:val="multilevel"/>
    <w:tmpl w:val="9E0CE2DA"/>
    <w:lvl w:ilvl="0">
      <w:start w:val="902"/>
      <w:numFmt w:val="bullet"/>
      <w:lvlText w:val="-"/>
      <w:lvlJc w:val="left"/>
      <w:pPr>
        <w:ind w:left="363" w:hanging="360"/>
      </w:pPr>
      <w:rPr>
        <w:rFonts w:ascii="Times New Roman" w:eastAsia="Times New Roman" w:hAnsi="Times New Roman" w:cs="Times New Roman" w:hint="default"/>
        <w:b w:val="0"/>
        <w:sz w:val="22"/>
        <w:szCs w:val="22"/>
      </w:rPr>
    </w:lvl>
    <w:lvl w:ilvl="1">
      <w:start w:val="1"/>
      <w:numFmt w:val="bullet"/>
      <w:lvlText w:val="o"/>
      <w:lvlJc w:val="left"/>
      <w:pPr>
        <w:ind w:left="1145" w:hanging="360"/>
      </w:pPr>
      <w:rPr>
        <w:rFonts w:ascii="Courier New" w:eastAsia="Courier New" w:hAnsi="Courier New" w:cs="Courier New"/>
      </w:rPr>
    </w:lvl>
    <w:lvl w:ilvl="2">
      <w:start w:val="1"/>
      <w:numFmt w:val="bullet"/>
      <w:lvlText w:val="▪"/>
      <w:lvlJc w:val="left"/>
      <w:pPr>
        <w:ind w:left="1865" w:hanging="360"/>
      </w:pPr>
      <w:rPr>
        <w:rFonts w:ascii="Noto Sans Symbols" w:eastAsia="Noto Sans Symbols" w:hAnsi="Noto Sans Symbols" w:cs="Noto Sans Symbols"/>
      </w:rPr>
    </w:lvl>
    <w:lvl w:ilvl="3">
      <w:start w:val="1"/>
      <w:numFmt w:val="bullet"/>
      <w:lvlText w:val="●"/>
      <w:lvlJc w:val="left"/>
      <w:pPr>
        <w:ind w:left="2585" w:hanging="360"/>
      </w:pPr>
      <w:rPr>
        <w:rFonts w:ascii="Noto Sans Symbols" w:eastAsia="Noto Sans Symbols" w:hAnsi="Noto Sans Symbols" w:cs="Noto Sans Symbols"/>
      </w:rPr>
    </w:lvl>
    <w:lvl w:ilvl="4">
      <w:start w:val="1"/>
      <w:numFmt w:val="bullet"/>
      <w:lvlText w:val="o"/>
      <w:lvlJc w:val="left"/>
      <w:pPr>
        <w:ind w:left="3305" w:hanging="360"/>
      </w:pPr>
      <w:rPr>
        <w:rFonts w:ascii="Courier New" w:eastAsia="Courier New" w:hAnsi="Courier New" w:cs="Courier New"/>
      </w:rPr>
    </w:lvl>
    <w:lvl w:ilvl="5">
      <w:start w:val="1"/>
      <w:numFmt w:val="bullet"/>
      <w:lvlText w:val="▪"/>
      <w:lvlJc w:val="left"/>
      <w:pPr>
        <w:ind w:left="4025" w:hanging="360"/>
      </w:pPr>
      <w:rPr>
        <w:rFonts w:ascii="Noto Sans Symbols" w:eastAsia="Noto Sans Symbols" w:hAnsi="Noto Sans Symbols" w:cs="Noto Sans Symbols"/>
      </w:rPr>
    </w:lvl>
    <w:lvl w:ilvl="6">
      <w:start w:val="1"/>
      <w:numFmt w:val="bullet"/>
      <w:lvlText w:val="●"/>
      <w:lvlJc w:val="left"/>
      <w:pPr>
        <w:ind w:left="4745" w:hanging="360"/>
      </w:pPr>
      <w:rPr>
        <w:rFonts w:ascii="Noto Sans Symbols" w:eastAsia="Noto Sans Symbols" w:hAnsi="Noto Sans Symbols" w:cs="Noto Sans Symbols"/>
      </w:rPr>
    </w:lvl>
    <w:lvl w:ilvl="7">
      <w:start w:val="1"/>
      <w:numFmt w:val="bullet"/>
      <w:lvlText w:val="o"/>
      <w:lvlJc w:val="left"/>
      <w:pPr>
        <w:ind w:left="5465" w:hanging="360"/>
      </w:pPr>
      <w:rPr>
        <w:rFonts w:ascii="Courier New" w:eastAsia="Courier New" w:hAnsi="Courier New" w:cs="Courier New"/>
      </w:rPr>
    </w:lvl>
    <w:lvl w:ilvl="8">
      <w:start w:val="1"/>
      <w:numFmt w:val="bullet"/>
      <w:lvlText w:val="▪"/>
      <w:lvlJc w:val="left"/>
      <w:pPr>
        <w:ind w:left="6185" w:hanging="360"/>
      </w:pPr>
      <w:rPr>
        <w:rFonts w:ascii="Noto Sans Symbols" w:eastAsia="Noto Sans Symbols" w:hAnsi="Noto Sans Symbols" w:cs="Noto Sans Symbols"/>
      </w:rPr>
    </w:lvl>
  </w:abstractNum>
  <w:abstractNum w:abstractNumId="41" w15:restartNumberingAfterBreak="0">
    <w:nsid w:val="4D4A6169"/>
    <w:multiLevelType w:val="multilevel"/>
    <w:tmpl w:val="797604D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E32E5E"/>
    <w:multiLevelType w:val="multilevel"/>
    <w:tmpl w:val="2FAEA2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14B5F83"/>
    <w:multiLevelType w:val="multilevel"/>
    <w:tmpl w:val="F75E547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084994"/>
    <w:multiLevelType w:val="multilevel"/>
    <w:tmpl w:val="C880825A"/>
    <w:lvl w:ilvl="0">
      <w:start w:val="902"/>
      <w:numFmt w:val="bullet"/>
      <w:lvlText w:val="-"/>
      <w:lvlJc w:val="left"/>
      <w:pPr>
        <w:ind w:left="363"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2F94F09"/>
    <w:multiLevelType w:val="multilevel"/>
    <w:tmpl w:val="C43488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53CF056E"/>
    <w:multiLevelType w:val="multilevel"/>
    <w:tmpl w:val="F2E6E8F4"/>
    <w:lvl w:ilvl="0">
      <w:numFmt w:val="bullet"/>
      <w:lvlText w:val="⮚"/>
      <w:lvlJc w:val="left"/>
      <w:pPr>
        <w:ind w:left="1298" w:hanging="359"/>
      </w:pPr>
      <w:rPr>
        <w:rFonts w:ascii="Noto Sans Symbols" w:eastAsia="Noto Sans Symbols" w:hAnsi="Noto Sans Symbols" w:cs="Noto Sans Symbols"/>
        <w:b w:val="0"/>
        <w:i w:val="0"/>
        <w:sz w:val="20"/>
        <w:szCs w:val="20"/>
      </w:rPr>
    </w:lvl>
    <w:lvl w:ilvl="1">
      <w:numFmt w:val="bullet"/>
      <w:lvlText w:val="•"/>
      <w:lvlJc w:val="left"/>
      <w:pPr>
        <w:ind w:left="2212" w:hanging="360"/>
      </w:pPr>
    </w:lvl>
    <w:lvl w:ilvl="2">
      <w:numFmt w:val="bullet"/>
      <w:lvlText w:val="•"/>
      <w:lvlJc w:val="left"/>
      <w:pPr>
        <w:ind w:left="3125" w:hanging="360"/>
      </w:pPr>
    </w:lvl>
    <w:lvl w:ilvl="3">
      <w:numFmt w:val="bullet"/>
      <w:lvlText w:val="•"/>
      <w:lvlJc w:val="left"/>
      <w:pPr>
        <w:ind w:left="4037" w:hanging="360"/>
      </w:pPr>
    </w:lvl>
    <w:lvl w:ilvl="4">
      <w:numFmt w:val="bullet"/>
      <w:lvlText w:val="•"/>
      <w:lvlJc w:val="left"/>
      <w:pPr>
        <w:ind w:left="4950" w:hanging="360"/>
      </w:pPr>
    </w:lvl>
    <w:lvl w:ilvl="5">
      <w:numFmt w:val="bullet"/>
      <w:lvlText w:val="•"/>
      <w:lvlJc w:val="left"/>
      <w:pPr>
        <w:ind w:left="5863" w:hanging="360"/>
      </w:pPr>
    </w:lvl>
    <w:lvl w:ilvl="6">
      <w:numFmt w:val="bullet"/>
      <w:lvlText w:val="•"/>
      <w:lvlJc w:val="left"/>
      <w:pPr>
        <w:ind w:left="6775" w:hanging="360"/>
      </w:pPr>
    </w:lvl>
    <w:lvl w:ilvl="7">
      <w:numFmt w:val="bullet"/>
      <w:lvlText w:val="•"/>
      <w:lvlJc w:val="left"/>
      <w:pPr>
        <w:ind w:left="7688" w:hanging="360"/>
      </w:pPr>
    </w:lvl>
    <w:lvl w:ilvl="8">
      <w:numFmt w:val="bullet"/>
      <w:lvlText w:val="•"/>
      <w:lvlJc w:val="left"/>
      <w:pPr>
        <w:ind w:left="8601" w:hanging="360"/>
      </w:pPr>
    </w:lvl>
  </w:abstractNum>
  <w:abstractNum w:abstractNumId="47" w15:restartNumberingAfterBreak="0">
    <w:nsid w:val="557C30A9"/>
    <w:multiLevelType w:val="multilevel"/>
    <w:tmpl w:val="FCFE32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58307702"/>
    <w:multiLevelType w:val="multilevel"/>
    <w:tmpl w:val="CDAA929C"/>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8141FF"/>
    <w:multiLevelType w:val="multilevel"/>
    <w:tmpl w:val="4FF83E3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550EE6"/>
    <w:multiLevelType w:val="multilevel"/>
    <w:tmpl w:val="8E54B74C"/>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0B39D5"/>
    <w:multiLevelType w:val="multilevel"/>
    <w:tmpl w:val="D62028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5D457965"/>
    <w:multiLevelType w:val="multilevel"/>
    <w:tmpl w:val="DDB85D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7D3EB4"/>
    <w:multiLevelType w:val="multilevel"/>
    <w:tmpl w:val="818A313A"/>
    <w:lvl w:ilvl="0">
      <w:start w:val="1"/>
      <w:numFmt w:val="bullet"/>
      <w:lvlText w:val="-"/>
      <w:lvlJc w:val="left"/>
      <w:pPr>
        <w:ind w:left="2880" w:hanging="360"/>
      </w:pPr>
      <w:rPr>
        <w:rFonts w:ascii="Times New Roman" w:eastAsia="Times New Roman" w:hAnsi="Times New Roman" w:cs="Times New Roman"/>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4" w15:restartNumberingAfterBreak="0">
    <w:nsid w:val="5FA33FBF"/>
    <w:multiLevelType w:val="multilevel"/>
    <w:tmpl w:val="9D58A0FC"/>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619B3F22"/>
    <w:multiLevelType w:val="multilevel"/>
    <w:tmpl w:val="976445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1B51517"/>
    <w:multiLevelType w:val="multilevel"/>
    <w:tmpl w:val="6EAE730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Roman"/>
      <w:lvlText w:val="%5."/>
      <w:lvlJc w:val="left"/>
      <w:pPr>
        <w:ind w:left="396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1DD30D6"/>
    <w:multiLevelType w:val="multilevel"/>
    <w:tmpl w:val="86167DA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311006"/>
    <w:multiLevelType w:val="multilevel"/>
    <w:tmpl w:val="B4DE405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650C3DEA"/>
    <w:multiLevelType w:val="hybridMultilevel"/>
    <w:tmpl w:val="EC0E85D0"/>
    <w:lvl w:ilvl="0" w:tplc="F23EDAA8">
      <w:start w:val="1"/>
      <w:numFmt w:val="decimal"/>
      <w:lvlText w:val="%1."/>
      <w:lvlJc w:val="left"/>
      <w:pPr>
        <w:tabs>
          <w:tab w:val="num" w:pos="720"/>
        </w:tabs>
        <w:ind w:left="720" w:hanging="360"/>
      </w:pPr>
    </w:lvl>
    <w:lvl w:ilvl="1" w:tplc="DD722194" w:tentative="1">
      <w:start w:val="1"/>
      <w:numFmt w:val="decimal"/>
      <w:lvlText w:val="%2."/>
      <w:lvlJc w:val="left"/>
      <w:pPr>
        <w:tabs>
          <w:tab w:val="num" w:pos="1440"/>
        </w:tabs>
        <w:ind w:left="1440" w:hanging="360"/>
      </w:pPr>
    </w:lvl>
    <w:lvl w:ilvl="2" w:tplc="B756E874" w:tentative="1">
      <w:start w:val="1"/>
      <w:numFmt w:val="decimal"/>
      <w:lvlText w:val="%3."/>
      <w:lvlJc w:val="left"/>
      <w:pPr>
        <w:tabs>
          <w:tab w:val="num" w:pos="2160"/>
        </w:tabs>
        <w:ind w:left="2160" w:hanging="360"/>
      </w:pPr>
    </w:lvl>
    <w:lvl w:ilvl="3" w:tplc="72583A5E" w:tentative="1">
      <w:start w:val="1"/>
      <w:numFmt w:val="decimal"/>
      <w:lvlText w:val="%4."/>
      <w:lvlJc w:val="left"/>
      <w:pPr>
        <w:tabs>
          <w:tab w:val="num" w:pos="2880"/>
        </w:tabs>
        <w:ind w:left="2880" w:hanging="360"/>
      </w:pPr>
    </w:lvl>
    <w:lvl w:ilvl="4" w:tplc="8ED8943C" w:tentative="1">
      <w:start w:val="1"/>
      <w:numFmt w:val="decimal"/>
      <w:lvlText w:val="%5."/>
      <w:lvlJc w:val="left"/>
      <w:pPr>
        <w:tabs>
          <w:tab w:val="num" w:pos="3600"/>
        </w:tabs>
        <w:ind w:left="3600" w:hanging="360"/>
      </w:pPr>
    </w:lvl>
    <w:lvl w:ilvl="5" w:tplc="3E7A2610" w:tentative="1">
      <w:start w:val="1"/>
      <w:numFmt w:val="decimal"/>
      <w:lvlText w:val="%6."/>
      <w:lvlJc w:val="left"/>
      <w:pPr>
        <w:tabs>
          <w:tab w:val="num" w:pos="4320"/>
        </w:tabs>
        <w:ind w:left="4320" w:hanging="360"/>
      </w:pPr>
    </w:lvl>
    <w:lvl w:ilvl="6" w:tplc="83F26894" w:tentative="1">
      <w:start w:val="1"/>
      <w:numFmt w:val="decimal"/>
      <w:lvlText w:val="%7."/>
      <w:lvlJc w:val="left"/>
      <w:pPr>
        <w:tabs>
          <w:tab w:val="num" w:pos="5040"/>
        </w:tabs>
        <w:ind w:left="5040" w:hanging="360"/>
      </w:pPr>
    </w:lvl>
    <w:lvl w:ilvl="7" w:tplc="525AB984" w:tentative="1">
      <w:start w:val="1"/>
      <w:numFmt w:val="decimal"/>
      <w:lvlText w:val="%8."/>
      <w:lvlJc w:val="left"/>
      <w:pPr>
        <w:tabs>
          <w:tab w:val="num" w:pos="5760"/>
        </w:tabs>
        <w:ind w:left="5760" w:hanging="360"/>
      </w:pPr>
    </w:lvl>
    <w:lvl w:ilvl="8" w:tplc="AF40B74C" w:tentative="1">
      <w:start w:val="1"/>
      <w:numFmt w:val="decimal"/>
      <w:lvlText w:val="%9."/>
      <w:lvlJc w:val="left"/>
      <w:pPr>
        <w:tabs>
          <w:tab w:val="num" w:pos="6480"/>
        </w:tabs>
        <w:ind w:left="6480" w:hanging="360"/>
      </w:pPr>
    </w:lvl>
  </w:abstractNum>
  <w:abstractNum w:abstractNumId="60" w15:restartNumberingAfterBreak="0">
    <w:nsid w:val="660178CD"/>
    <w:multiLevelType w:val="multilevel"/>
    <w:tmpl w:val="645CAADC"/>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61917E3"/>
    <w:multiLevelType w:val="multilevel"/>
    <w:tmpl w:val="2906332E"/>
    <w:lvl w:ilvl="0">
      <w:start w:val="1"/>
      <w:numFmt w:val="bullet"/>
      <w:lvlText w:val="●"/>
      <w:lvlJc w:val="left"/>
      <w:pPr>
        <w:ind w:left="425" w:hanging="360"/>
      </w:pPr>
      <w:rPr>
        <w:rFonts w:ascii="Noto Sans Symbols" w:eastAsia="Noto Sans Symbols" w:hAnsi="Noto Sans Symbols" w:cs="Noto Sans Symbols"/>
        <w:b w:val="0"/>
        <w:sz w:val="22"/>
        <w:szCs w:val="22"/>
      </w:rPr>
    </w:lvl>
    <w:lvl w:ilvl="1">
      <w:start w:val="1"/>
      <w:numFmt w:val="bullet"/>
      <w:lvlText w:val="o"/>
      <w:lvlJc w:val="left"/>
      <w:pPr>
        <w:ind w:left="1145" w:hanging="360"/>
      </w:pPr>
      <w:rPr>
        <w:rFonts w:ascii="Courier New" w:eastAsia="Courier New" w:hAnsi="Courier New" w:cs="Courier New"/>
      </w:rPr>
    </w:lvl>
    <w:lvl w:ilvl="2">
      <w:start w:val="1"/>
      <w:numFmt w:val="bullet"/>
      <w:lvlText w:val="▪"/>
      <w:lvlJc w:val="left"/>
      <w:pPr>
        <w:ind w:left="1865" w:hanging="360"/>
      </w:pPr>
      <w:rPr>
        <w:rFonts w:ascii="Noto Sans Symbols" w:eastAsia="Noto Sans Symbols" w:hAnsi="Noto Sans Symbols" w:cs="Noto Sans Symbols"/>
      </w:rPr>
    </w:lvl>
    <w:lvl w:ilvl="3">
      <w:start w:val="1"/>
      <w:numFmt w:val="bullet"/>
      <w:lvlText w:val="●"/>
      <w:lvlJc w:val="left"/>
      <w:pPr>
        <w:ind w:left="2585" w:hanging="360"/>
      </w:pPr>
      <w:rPr>
        <w:rFonts w:ascii="Noto Sans Symbols" w:eastAsia="Noto Sans Symbols" w:hAnsi="Noto Sans Symbols" w:cs="Noto Sans Symbols"/>
      </w:rPr>
    </w:lvl>
    <w:lvl w:ilvl="4">
      <w:start w:val="1"/>
      <w:numFmt w:val="bullet"/>
      <w:lvlText w:val="o"/>
      <w:lvlJc w:val="left"/>
      <w:pPr>
        <w:ind w:left="3305" w:hanging="360"/>
      </w:pPr>
      <w:rPr>
        <w:rFonts w:ascii="Courier New" w:eastAsia="Courier New" w:hAnsi="Courier New" w:cs="Courier New"/>
      </w:rPr>
    </w:lvl>
    <w:lvl w:ilvl="5">
      <w:start w:val="1"/>
      <w:numFmt w:val="bullet"/>
      <w:lvlText w:val="▪"/>
      <w:lvlJc w:val="left"/>
      <w:pPr>
        <w:ind w:left="4025" w:hanging="360"/>
      </w:pPr>
      <w:rPr>
        <w:rFonts w:ascii="Noto Sans Symbols" w:eastAsia="Noto Sans Symbols" w:hAnsi="Noto Sans Symbols" w:cs="Noto Sans Symbols"/>
      </w:rPr>
    </w:lvl>
    <w:lvl w:ilvl="6">
      <w:start w:val="1"/>
      <w:numFmt w:val="bullet"/>
      <w:lvlText w:val="●"/>
      <w:lvlJc w:val="left"/>
      <w:pPr>
        <w:ind w:left="4745" w:hanging="360"/>
      </w:pPr>
      <w:rPr>
        <w:rFonts w:ascii="Noto Sans Symbols" w:eastAsia="Noto Sans Symbols" w:hAnsi="Noto Sans Symbols" w:cs="Noto Sans Symbols"/>
      </w:rPr>
    </w:lvl>
    <w:lvl w:ilvl="7">
      <w:start w:val="1"/>
      <w:numFmt w:val="bullet"/>
      <w:lvlText w:val="o"/>
      <w:lvlJc w:val="left"/>
      <w:pPr>
        <w:ind w:left="5465" w:hanging="360"/>
      </w:pPr>
      <w:rPr>
        <w:rFonts w:ascii="Courier New" w:eastAsia="Courier New" w:hAnsi="Courier New" w:cs="Courier New"/>
      </w:rPr>
    </w:lvl>
    <w:lvl w:ilvl="8">
      <w:start w:val="1"/>
      <w:numFmt w:val="bullet"/>
      <w:lvlText w:val="▪"/>
      <w:lvlJc w:val="left"/>
      <w:pPr>
        <w:ind w:left="6185" w:hanging="360"/>
      </w:pPr>
      <w:rPr>
        <w:rFonts w:ascii="Noto Sans Symbols" w:eastAsia="Noto Sans Symbols" w:hAnsi="Noto Sans Symbols" w:cs="Noto Sans Symbols"/>
      </w:rPr>
    </w:lvl>
  </w:abstractNum>
  <w:abstractNum w:abstractNumId="62" w15:restartNumberingAfterBreak="0">
    <w:nsid w:val="674811DC"/>
    <w:multiLevelType w:val="multilevel"/>
    <w:tmpl w:val="9FDC6188"/>
    <w:lvl w:ilvl="0">
      <w:numFmt w:val="bullet"/>
      <w:lvlText w:val="-"/>
      <w:lvlJc w:val="left"/>
      <w:pPr>
        <w:ind w:left="717" w:hanging="360"/>
      </w:pPr>
      <w:rPr>
        <w:rFonts w:ascii="Calibri" w:eastAsia="Calibri" w:hAnsi="Calibri" w:cs="Calibri"/>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63" w15:restartNumberingAfterBreak="0">
    <w:nsid w:val="695E7C21"/>
    <w:multiLevelType w:val="multilevel"/>
    <w:tmpl w:val="B562F2FE"/>
    <w:lvl w:ilvl="0">
      <w:start w:val="1"/>
      <w:numFmt w:val="bullet"/>
      <w:lvlText w:val="-"/>
      <w:lvlJc w:val="left"/>
      <w:pPr>
        <w:ind w:left="717" w:hanging="360"/>
      </w:pPr>
      <w:rPr>
        <w:rFonts w:ascii="Times New Roman" w:eastAsia="Times New Roman" w:hAnsi="Times New Roman" w:cs="Times New Roman"/>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64" w15:restartNumberingAfterBreak="0">
    <w:nsid w:val="6BB84972"/>
    <w:multiLevelType w:val="multilevel"/>
    <w:tmpl w:val="C8FC08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71367113"/>
    <w:multiLevelType w:val="multilevel"/>
    <w:tmpl w:val="68BEA9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79865B9"/>
    <w:multiLevelType w:val="multilevel"/>
    <w:tmpl w:val="50ECD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79B5664"/>
    <w:multiLevelType w:val="multilevel"/>
    <w:tmpl w:val="EB5E32B4"/>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77FC416F"/>
    <w:multiLevelType w:val="multilevel"/>
    <w:tmpl w:val="01789D0A"/>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7D7A0E01"/>
    <w:multiLevelType w:val="multilevel"/>
    <w:tmpl w:val="CBC260DA"/>
    <w:lvl w:ilvl="0">
      <w:start w:val="1"/>
      <w:numFmt w:val="lowerLetter"/>
      <w:lvlText w:val="%1."/>
      <w:lvlJc w:val="left"/>
      <w:pPr>
        <w:ind w:left="1298" w:hanging="359"/>
      </w:pPr>
    </w:lvl>
    <w:lvl w:ilvl="1">
      <w:numFmt w:val="bullet"/>
      <w:lvlText w:val="•"/>
      <w:lvlJc w:val="left"/>
      <w:pPr>
        <w:ind w:left="2212" w:hanging="360"/>
      </w:pPr>
    </w:lvl>
    <w:lvl w:ilvl="2">
      <w:numFmt w:val="bullet"/>
      <w:lvlText w:val="•"/>
      <w:lvlJc w:val="left"/>
      <w:pPr>
        <w:ind w:left="3125" w:hanging="360"/>
      </w:pPr>
    </w:lvl>
    <w:lvl w:ilvl="3">
      <w:numFmt w:val="bullet"/>
      <w:lvlText w:val="•"/>
      <w:lvlJc w:val="left"/>
      <w:pPr>
        <w:ind w:left="4037" w:hanging="360"/>
      </w:pPr>
    </w:lvl>
    <w:lvl w:ilvl="4">
      <w:numFmt w:val="bullet"/>
      <w:lvlText w:val="•"/>
      <w:lvlJc w:val="left"/>
      <w:pPr>
        <w:ind w:left="4950" w:hanging="360"/>
      </w:pPr>
    </w:lvl>
    <w:lvl w:ilvl="5">
      <w:numFmt w:val="bullet"/>
      <w:lvlText w:val="•"/>
      <w:lvlJc w:val="left"/>
      <w:pPr>
        <w:ind w:left="5863" w:hanging="360"/>
      </w:pPr>
    </w:lvl>
    <w:lvl w:ilvl="6">
      <w:numFmt w:val="bullet"/>
      <w:lvlText w:val="•"/>
      <w:lvlJc w:val="left"/>
      <w:pPr>
        <w:ind w:left="6775" w:hanging="360"/>
      </w:pPr>
    </w:lvl>
    <w:lvl w:ilvl="7">
      <w:numFmt w:val="bullet"/>
      <w:lvlText w:val="•"/>
      <w:lvlJc w:val="left"/>
      <w:pPr>
        <w:ind w:left="7688" w:hanging="360"/>
      </w:pPr>
    </w:lvl>
    <w:lvl w:ilvl="8">
      <w:numFmt w:val="bullet"/>
      <w:lvlText w:val="•"/>
      <w:lvlJc w:val="left"/>
      <w:pPr>
        <w:ind w:left="8601" w:hanging="360"/>
      </w:pPr>
    </w:lvl>
  </w:abstractNum>
  <w:abstractNum w:abstractNumId="70" w15:restartNumberingAfterBreak="0">
    <w:nsid w:val="7E9E4E71"/>
    <w:multiLevelType w:val="multilevel"/>
    <w:tmpl w:val="058AF274"/>
    <w:lvl w:ilvl="0">
      <w:start w:val="1"/>
      <w:numFmt w:val="upperRoma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16cid:durableId="822236619">
    <w:abstractNumId w:val="53"/>
  </w:num>
  <w:num w:numId="2" w16cid:durableId="573978588">
    <w:abstractNumId w:val="43"/>
  </w:num>
  <w:num w:numId="3" w16cid:durableId="1290162163">
    <w:abstractNumId w:val="55"/>
  </w:num>
  <w:num w:numId="4" w16cid:durableId="2057387582">
    <w:abstractNumId w:val="7"/>
  </w:num>
  <w:num w:numId="5" w16cid:durableId="1866552476">
    <w:abstractNumId w:val="70"/>
  </w:num>
  <w:num w:numId="6" w16cid:durableId="1748649847">
    <w:abstractNumId w:val="4"/>
  </w:num>
  <w:num w:numId="7" w16cid:durableId="872425997">
    <w:abstractNumId w:val="25"/>
  </w:num>
  <w:num w:numId="8" w16cid:durableId="176192373">
    <w:abstractNumId w:val="28"/>
  </w:num>
  <w:num w:numId="9" w16cid:durableId="1589578404">
    <w:abstractNumId w:val="29"/>
  </w:num>
  <w:num w:numId="10" w16cid:durableId="1507592196">
    <w:abstractNumId w:val="64"/>
  </w:num>
  <w:num w:numId="11" w16cid:durableId="1211501649">
    <w:abstractNumId w:val="47"/>
  </w:num>
  <w:num w:numId="12" w16cid:durableId="1912347479">
    <w:abstractNumId w:val="69"/>
  </w:num>
  <w:num w:numId="13" w16cid:durableId="425078799">
    <w:abstractNumId w:val="46"/>
  </w:num>
  <w:num w:numId="14" w16cid:durableId="1019620760">
    <w:abstractNumId w:val="22"/>
  </w:num>
  <w:num w:numId="15" w16cid:durableId="221596493">
    <w:abstractNumId w:val="2"/>
  </w:num>
  <w:num w:numId="16" w16cid:durableId="1936666892">
    <w:abstractNumId w:val="13"/>
  </w:num>
  <w:num w:numId="17" w16cid:durableId="1919751747">
    <w:abstractNumId w:val="38"/>
  </w:num>
  <w:num w:numId="18" w16cid:durableId="261182143">
    <w:abstractNumId w:val="54"/>
  </w:num>
  <w:num w:numId="19" w16cid:durableId="134614817">
    <w:abstractNumId w:val="67"/>
  </w:num>
  <w:num w:numId="20" w16cid:durableId="1930775660">
    <w:abstractNumId w:val="11"/>
  </w:num>
  <w:num w:numId="21" w16cid:durableId="553465983">
    <w:abstractNumId w:val="35"/>
  </w:num>
  <w:num w:numId="22" w16cid:durableId="968635066">
    <w:abstractNumId w:val="66"/>
  </w:num>
  <w:num w:numId="23" w16cid:durableId="839737117">
    <w:abstractNumId w:val="12"/>
  </w:num>
  <w:num w:numId="24" w16cid:durableId="2103790745">
    <w:abstractNumId w:val="68"/>
  </w:num>
  <w:num w:numId="25" w16cid:durableId="624434203">
    <w:abstractNumId w:val="41"/>
  </w:num>
  <w:num w:numId="26" w16cid:durableId="2023972945">
    <w:abstractNumId w:val="6"/>
  </w:num>
  <w:num w:numId="27" w16cid:durableId="1722896952">
    <w:abstractNumId w:val="48"/>
  </w:num>
  <w:num w:numId="28" w16cid:durableId="1827014703">
    <w:abstractNumId w:val="57"/>
  </w:num>
  <w:num w:numId="29" w16cid:durableId="13729317">
    <w:abstractNumId w:val="5"/>
  </w:num>
  <w:num w:numId="30" w16cid:durableId="174654789">
    <w:abstractNumId w:val="49"/>
  </w:num>
  <w:num w:numId="31" w16cid:durableId="93135203">
    <w:abstractNumId w:val="20"/>
  </w:num>
  <w:num w:numId="32" w16cid:durableId="1078936850">
    <w:abstractNumId w:val="31"/>
  </w:num>
  <w:num w:numId="33" w16cid:durableId="699284704">
    <w:abstractNumId w:val="3"/>
  </w:num>
  <w:num w:numId="34" w16cid:durableId="376855170">
    <w:abstractNumId w:val="0"/>
  </w:num>
  <w:num w:numId="35" w16cid:durableId="123237688">
    <w:abstractNumId w:val="23"/>
  </w:num>
  <w:num w:numId="36" w16cid:durableId="1848472593">
    <w:abstractNumId w:val="52"/>
  </w:num>
  <w:num w:numId="37" w16cid:durableId="902452988">
    <w:abstractNumId w:val="16"/>
  </w:num>
  <w:num w:numId="38" w16cid:durableId="1472022468">
    <w:abstractNumId w:val="33"/>
  </w:num>
  <w:num w:numId="39" w16cid:durableId="944733976">
    <w:abstractNumId w:val="58"/>
  </w:num>
  <w:num w:numId="40" w16cid:durableId="1224683277">
    <w:abstractNumId w:val="8"/>
  </w:num>
  <w:num w:numId="41" w16cid:durableId="1491867339">
    <w:abstractNumId w:val="24"/>
  </w:num>
  <w:num w:numId="42" w16cid:durableId="913009798">
    <w:abstractNumId w:val="62"/>
  </w:num>
  <w:num w:numId="43" w16cid:durableId="495806415">
    <w:abstractNumId w:val="60"/>
  </w:num>
  <w:num w:numId="44" w16cid:durableId="65884551">
    <w:abstractNumId w:val="63"/>
  </w:num>
  <w:num w:numId="45" w16cid:durableId="1098453589">
    <w:abstractNumId w:val="65"/>
  </w:num>
  <w:num w:numId="46" w16cid:durableId="1930888358">
    <w:abstractNumId w:val="51"/>
  </w:num>
  <w:num w:numId="47" w16cid:durableId="2123301418">
    <w:abstractNumId w:val="42"/>
  </w:num>
  <w:num w:numId="48" w16cid:durableId="543756291">
    <w:abstractNumId w:val="34"/>
  </w:num>
  <w:num w:numId="49" w16cid:durableId="1700007337">
    <w:abstractNumId w:val="18"/>
  </w:num>
  <w:num w:numId="50" w16cid:durableId="1179197274">
    <w:abstractNumId w:val="17"/>
  </w:num>
  <w:num w:numId="51" w16cid:durableId="5668549">
    <w:abstractNumId w:val="45"/>
  </w:num>
  <w:num w:numId="52" w16cid:durableId="144124079">
    <w:abstractNumId w:val="32"/>
  </w:num>
  <w:num w:numId="53" w16cid:durableId="1057704256">
    <w:abstractNumId w:val="14"/>
  </w:num>
  <w:num w:numId="54" w16cid:durableId="1482500065">
    <w:abstractNumId w:val="50"/>
  </w:num>
  <w:num w:numId="55" w16cid:durableId="719520032">
    <w:abstractNumId w:val="61"/>
  </w:num>
  <w:num w:numId="56" w16cid:durableId="915743474">
    <w:abstractNumId w:val="21"/>
  </w:num>
  <w:num w:numId="57" w16cid:durableId="1215773127">
    <w:abstractNumId w:val="9"/>
  </w:num>
  <w:num w:numId="58" w16cid:durableId="1079983391">
    <w:abstractNumId w:val="56"/>
  </w:num>
  <w:num w:numId="59" w16cid:durableId="722487307">
    <w:abstractNumId w:val="1"/>
  </w:num>
  <w:num w:numId="60" w16cid:durableId="561217135">
    <w:abstractNumId w:val="26"/>
  </w:num>
  <w:num w:numId="61" w16cid:durableId="155846193">
    <w:abstractNumId w:val="27"/>
  </w:num>
  <w:num w:numId="62" w16cid:durableId="989987904">
    <w:abstractNumId w:val="44"/>
  </w:num>
  <w:num w:numId="63" w16cid:durableId="1255170120">
    <w:abstractNumId w:val="37"/>
  </w:num>
  <w:num w:numId="64" w16cid:durableId="320473719">
    <w:abstractNumId w:val="39"/>
  </w:num>
  <w:num w:numId="65" w16cid:durableId="1823035557">
    <w:abstractNumId w:val="10"/>
  </w:num>
  <w:num w:numId="66" w16cid:durableId="1196236407">
    <w:abstractNumId w:val="40"/>
  </w:num>
  <w:num w:numId="67" w16cid:durableId="1233351221">
    <w:abstractNumId w:val="30"/>
  </w:num>
  <w:num w:numId="68" w16cid:durableId="1515613487">
    <w:abstractNumId w:val="36"/>
  </w:num>
  <w:num w:numId="69" w16cid:durableId="153374173">
    <w:abstractNumId w:val="15"/>
  </w:num>
  <w:num w:numId="70" w16cid:durableId="1945965808">
    <w:abstractNumId w:val="59"/>
  </w:num>
  <w:num w:numId="71" w16cid:durableId="283005966">
    <w:abstractNumId w:val="1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AB0"/>
    <w:rsid w:val="0001054A"/>
    <w:rsid w:val="00026AD4"/>
    <w:rsid w:val="000340EE"/>
    <w:rsid w:val="00073930"/>
    <w:rsid w:val="00081816"/>
    <w:rsid w:val="001163FE"/>
    <w:rsid w:val="00161BA3"/>
    <w:rsid w:val="00171D8C"/>
    <w:rsid w:val="00173A14"/>
    <w:rsid w:val="00174273"/>
    <w:rsid w:val="0017508E"/>
    <w:rsid w:val="00185BD6"/>
    <w:rsid w:val="00190453"/>
    <w:rsid w:val="001932BC"/>
    <w:rsid w:val="001A1242"/>
    <w:rsid w:val="001A65E3"/>
    <w:rsid w:val="001C3AED"/>
    <w:rsid w:val="00210347"/>
    <w:rsid w:val="0021329D"/>
    <w:rsid w:val="00241ABF"/>
    <w:rsid w:val="002555E1"/>
    <w:rsid w:val="002619D1"/>
    <w:rsid w:val="00266C0B"/>
    <w:rsid w:val="00270720"/>
    <w:rsid w:val="00273A77"/>
    <w:rsid w:val="00291AC1"/>
    <w:rsid w:val="002A46D1"/>
    <w:rsid w:val="002B40D0"/>
    <w:rsid w:val="002C6478"/>
    <w:rsid w:val="002C77BC"/>
    <w:rsid w:val="002C7F5F"/>
    <w:rsid w:val="002D0CFD"/>
    <w:rsid w:val="002D7105"/>
    <w:rsid w:val="002E7346"/>
    <w:rsid w:val="002F30BD"/>
    <w:rsid w:val="002F62BF"/>
    <w:rsid w:val="00302950"/>
    <w:rsid w:val="003044AA"/>
    <w:rsid w:val="003464A7"/>
    <w:rsid w:val="003755C3"/>
    <w:rsid w:val="003B0655"/>
    <w:rsid w:val="003B33C5"/>
    <w:rsid w:val="003B63E6"/>
    <w:rsid w:val="003C6EAB"/>
    <w:rsid w:val="003F4F5E"/>
    <w:rsid w:val="00422DE4"/>
    <w:rsid w:val="004328AD"/>
    <w:rsid w:val="00452C35"/>
    <w:rsid w:val="00457881"/>
    <w:rsid w:val="00460AB0"/>
    <w:rsid w:val="00463C0C"/>
    <w:rsid w:val="00475E22"/>
    <w:rsid w:val="004829F9"/>
    <w:rsid w:val="004A1DAE"/>
    <w:rsid w:val="004A211B"/>
    <w:rsid w:val="004A2E9B"/>
    <w:rsid w:val="004B4F84"/>
    <w:rsid w:val="004C6E28"/>
    <w:rsid w:val="004D47AC"/>
    <w:rsid w:val="004D5E41"/>
    <w:rsid w:val="004D659A"/>
    <w:rsid w:val="005141BA"/>
    <w:rsid w:val="00517108"/>
    <w:rsid w:val="005267F0"/>
    <w:rsid w:val="005379CA"/>
    <w:rsid w:val="00575D92"/>
    <w:rsid w:val="0058046E"/>
    <w:rsid w:val="0058673B"/>
    <w:rsid w:val="005A2F50"/>
    <w:rsid w:val="005B2840"/>
    <w:rsid w:val="005E5860"/>
    <w:rsid w:val="005F146F"/>
    <w:rsid w:val="005F6187"/>
    <w:rsid w:val="00610F75"/>
    <w:rsid w:val="00637914"/>
    <w:rsid w:val="00643929"/>
    <w:rsid w:val="00643C58"/>
    <w:rsid w:val="00650E8D"/>
    <w:rsid w:val="006608BB"/>
    <w:rsid w:val="006801E5"/>
    <w:rsid w:val="00683A29"/>
    <w:rsid w:val="006D323E"/>
    <w:rsid w:val="006D708A"/>
    <w:rsid w:val="00704804"/>
    <w:rsid w:val="00710CC9"/>
    <w:rsid w:val="0071319C"/>
    <w:rsid w:val="00764EFD"/>
    <w:rsid w:val="00771828"/>
    <w:rsid w:val="00794354"/>
    <w:rsid w:val="007952FB"/>
    <w:rsid w:val="007965AF"/>
    <w:rsid w:val="007C22F3"/>
    <w:rsid w:val="007C6B88"/>
    <w:rsid w:val="007D0332"/>
    <w:rsid w:val="007D0ADB"/>
    <w:rsid w:val="007D2FE9"/>
    <w:rsid w:val="007E01ED"/>
    <w:rsid w:val="007E5A43"/>
    <w:rsid w:val="00821823"/>
    <w:rsid w:val="00830D17"/>
    <w:rsid w:val="00842620"/>
    <w:rsid w:val="00896D21"/>
    <w:rsid w:val="008A5DF7"/>
    <w:rsid w:val="008D7DF7"/>
    <w:rsid w:val="008E73F6"/>
    <w:rsid w:val="008F7386"/>
    <w:rsid w:val="00902603"/>
    <w:rsid w:val="009034E7"/>
    <w:rsid w:val="00910C27"/>
    <w:rsid w:val="00916F4A"/>
    <w:rsid w:val="00920113"/>
    <w:rsid w:val="00925CD8"/>
    <w:rsid w:val="0093369E"/>
    <w:rsid w:val="00972527"/>
    <w:rsid w:val="00974A2E"/>
    <w:rsid w:val="00976FD0"/>
    <w:rsid w:val="00984EFC"/>
    <w:rsid w:val="00996254"/>
    <w:rsid w:val="009F5FA2"/>
    <w:rsid w:val="00A1215F"/>
    <w:rsid w:val="00A26D35"/>
    <w:rsid w:val="00A36BE8"/>
    <w:rsid w:val="00A66FC3"/>
    <w:rsid w:val="00AB4C5C"/>
    <w:rsid w:val="00AC093D"/>
    <w:rsid w:val="00AE0566"/>
    <w:rsid w:val="00B01E91"/>
    <w:rsid w:val="00B26431"/>
    <w:rsid w:val="00B36821"/>
    <w:rsid w:val="00BA09E6"/>
    <w:rsid w:val="00BB6DD0"/>
    <w:rsid w:val="00BF1D2D"/>
    <w:rsid w:val="00C028A3"/>
    <w:rsid w:val="00C250C6"/>
    <w:rsid w:val="00C37D10"/>
    <w:rsid w:val="00C41AE6"/>
    <w:rsid w:val="00C55BD6"/>
    <w:rsid w:val="00C600AA"/>
    <w:rsid w:val="00C75640"/>
    <w:rsid w:val="00C83DC1"/>
    <w:rsid w:val="00C85D1B"/>
    <w:rsid w:val="00C94604"/>
    <w:rsid w:val="00CA1D74"/>
    <w:rsid w:val="00CB1CE6"/>
    <w:rsid w:val="00CD6A6C"/>
    <w:rsid w:val="00CF1E2B"/>
    <w:rsid w:val="00D0052A"/>
    <w:rsid w:val="00D025C1"/>
    <w:rsid w:val="00D220D7"/>
    <w:rsid w:val="00D43EE9"/>
    <w:rsid w:val="00D64380"/>
    <w:rsid w:val="00D663F1"/>
    <w:rsid w:val="00DA7268"/>
    <w:rsid w:val="00DB131C"/>
    <w:rsid w:val="00DB3F69"/>
    <w:rsid w:val="00DF3CE9"/>
    <w:rsid w:val="00E01CDB"/>
    <w:rsid w:val="00E0414A"/>
    <w:rsid w:val="00E137AD"/>
    <w:rsid w:val="00E15218"/>
    <w:rsid w:val="00E26C46"/>
    <w:rsid w:val="00E55767"/>
    <w:rsid w:val="00E56CE7"/>
    <w:rsid w:val="00E676EF"/>
    <w:rsid w:val="00E729F6"/>
    <w:rsid w:val="00EA7473"/>
    <w:rsid w:val="00EB2DF2"/>
    <w:rsid w:val="00EB3833"/>
    <w:rsid w:val="00EB6A9B"/>
    <w:rsid w:val="00EE3ACD"/>
    <w:rsid w:val="00EE442A"/>
    <w:rsid w:val="00EF3D44"/>
    <w:rsid w:val="00F045B4"/>
    <w:rsid w:val="00F30C76"/>
    <w:rsid w:val="00F365CD"/>
    <w:rsid w:val="00F54103"/>
    <w:rsid w:val="00F83DDB"/>
    <w:rsid w:val="00F919D9"/>
    <w:rsid w:val="00FA63A8"/>
    <w:rsid w:val="00FF390D"/>
    <w:rsid w:val="00FF7F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650B"/>
  <w15:docId w15:val="{7AF1279D-3418-4B18-9B90-942A283D1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815"/>
  </w:style>
  <w:style w:type="paragraph" w:styleId="Heading1">
    <w:name w:val="heading 1"/>
    <w:basedOn w:val="Normal"/>
    <w:next w:val="Normal"/>
    <w:link w:val="Heading1Char"/>
    <w:uiPriority w:val="9"/>
    <w:qFormat/>
    <w:rsid w:val="002519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9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64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453C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135C6F"/>
    <w:pPr>
      <w:widowControl w:val="0"/>
      <w:autoSpaceDE w:val="0"/>
      <w:autoSpaceDN w:val="0"/>
      <w:spacing w:after="0" w:line="240" w:lineRule="auto"/>
      <w:ind w:left="7" w:right="60"/>
      <w:jc w:val="center"/>
    </w:pPr>
    <w:rPr>
      <w:b/>
      <w:bCs/>
      <w:sz w:val="30"/>
      <w:szCs w:val="30"/>
    </w:rPr>
  </w:style>
  <w:style w:type="paragraph" w:styleId="NoSpacing">
    <w:name w:val="No Spacing"/>
    <w:link w:val="NoSpacingChar"/>
    <w:uiPriority w:val="1"/>
    <w:qFormat/>
    <w:rsid w:val="005E4BCF"/>
    <w:pPr>
      <w:spacing w:after="0" w:line="240" w:lineRule="auto"/>
    </w:pPr>
    <w:rPr>
      <w:rFonts w:eastAsiaTheme="minorEastAsia"/>
      <w:lang w:eastAsia="fr-CM"/>
    </w:rPr>
  </w:style>
  <w:style w:type="character" w:customStyle="1" w:styleId="NoSpacingChar">
    <w:name w:val="No Spacing Char"/>
    <w:basedOn w:val="DefaultParagraphFont"/>
    <w:link w:val="NoSpacing"/>
    <w:uiPriority w:val="1"/>
    <w:rsid w:val="005E4BCF"/>
    <w:rPr>
      <w:rFonts w:eastAsiaTheme="minorEastAsia"/>
      <w:lang w:eastAsia="fr-CM"/>
    </w:rPr>
  </w:style>
  <w:style w:type="paragraph" w:customStyle="1" w:styleId="Default">
    <w:name w:val="Default"/>
    <w:rsid w:val="00E3601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References,ReferencesCxSpLast,Bullets,Liste couleur - Accent 11,Table/Figure Heading,Bullet Paragraph,test,Titre1,List Paragraph1,List Paragraph (numbered (a)),Paragraphe de liste PBLH,Graph &amp; Table tite,Bullet Points,Liste Paragraf"/>
    <w:basedOn w:val="Normal"/>
    <w:link w:val="ListParagraphChar"/>
    <w:uiPriority w:val="34"/>
    <w:qFormat/>
    <w:rsid w:val="00133659"/>
    <w:pPr>
      <w:ind w:left="720"/>
      <w:contextualSpacing/>
    </w:pPr>
  </w:style>
  <w:style w:type="character" w:customStyle="1" w:styleId="Heading1Char">
    <w:name w:val="Heading 1 Char"/>
    <w:basedOn w:val="DefaultParagraphFont"/>
    <w:link w:val="Heading1"/>
    <w:uiPriority w:val="9"/>
    <w:rsid w:val="002519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5198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C5731"/>
    <w:pPr>
      <w:tabs>
        <w:tab w:val="center" w:pos="4703"/>
        <w:tab w:val="right" w:pos="9406"/>
      </w:tabs>
      <w:spacing w:after="0" w:line="240" w:lineRule="auto"/>
    </w:pPr>
  </w:style>
  <w:style w:type="character" w:customStyle="1" w:styleId="HeaderChar">
    <w:name w:val="Header Char"/>
    <w:basedOn w:val="DefaultParagraphFont"/>
    <w:link w:val="Header"/>
    <w:uiPriority w:val="99"/>
    <w:rsid w:val="003C5731"/>
  </w:style>
  <w:style w:type="paragraph" w:styleId="Footer">
    <w:name w:val="footer"/>
    <w:basedOn w:val="Normal"/>
    <w:link w:val="FooterChar"/>
    <w:uiPriority w:val="99"/>
    <w:unhideWhenUsed/>
    <w:rsid w:val="003C5731"/>
    <w:pPr>
      <w:tabs>
        <w:tab w:val="center" w:pos="4703"/>
        <w:tab w:val="right" w:pos="9406"/>
      </w:tabs>
      <w:spacing w:after="0" w:line="240" w:lineRule="auto"/>
    </w:pPr>
  </w:style>
  <w:style w:type="character" w:customStyle="1" w:styleId="FooterChar">
    <w:name w:val="Footer Char"/>
    <w:basedOn w:val="DefaultParagraphFont"/>
    <w:link w:val="Footer"/>
    <w:uiPriority w:val="99"/>
    <w:rsid w:val="003C5731"/>
  </w:style>
  <w:style w:type="paragraph" w:styleId="TOCHeading">
    <w:name w:val="TOC Heading"/>
    <w:basedOn w:val="Heading1"/>
    <w:next w:val="Normal"/>
    <w:uiPriority w:val="39"/>
    <w:unhideWhenUsed/>
    <w:qFormat/>
    <w:rsid w:val="003C0EC7"/>
    <w:pPr>
      <w:outlineLvl w:val="9"/>
    </w:pPr>
    <w:rPr>
      <w:lang w:eastAsia="fr-CM"/>
    </w:rPr>
  </w:style>
  <w:style w:type="paragraph" w:styleId="TOC1">
    <w:name w:val="toc 1"/>
    <w:basedOn w:val="Normal"/>
    <w:next w:val="Normal"/>
    <w:autoRedefine/>
    <w:uiPriority w:val="39"/>
    <w:unhideWhenUsed/>
    <w:rsid w:val="00FE6FE0"/>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F22EB5"/>
    <w:pPr>
      <w:spacing w:after="0"/>
      <w:ind w:left="220"/>
    </w:pPr>
    <w:rPr>
      <w:rFonts w:asciiTheme="minorHAnsi" w:hAnsiTheme="minorHAnsi"/>
      <w:smallCaps/>
      <w:sz w:val="20"/>
      <w:szCs w:val="20"/>
    </w:rPr>
  </w:style>
  <w:style w:type="character" w:styleId="Hyperlink">
    <w:name w:val="Hyperlink"/>
    <w:basedOn w:val="DefaultParagraphFont"/>
    <w:uiPriority w:val="99"/>
    <w:unhideWhenUsed/>
    <w:rsid w:val="003C0EC7"/>
    <w:rPr>
      <w:color w:val="0563C1" w:themeColor="hyperlink"/>
      <w:u w:val="single"/>
    </w:rPr>
  </w:style>
  <w:style w:type="character" w:customStyle="1" w:styleId="Heading3Char">
    <w:name w:val="Heading 3 Char"/>
    <w:basedOn w:val="DefaultParagraphFont"/>
    <w:link w:val="Heading3"/>
    <w:uiPriority w:val="9"/>
    <w:rsid w:val="00AC64CB"/>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576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798F"/>
    <w:rPr>
      <w:sz w:val="16"/>
      <w:szCs w:val="16"/>
    </w:rPr>
  </w:style>
  <w:style w:type="paragraph" w:styleId="CommentText">
    <w:name w:val="annotation text"/>
    <w:basedOn w:val="Normal"/>
    <w:link w:val="CommentTextChar"/>
    <w:uiPriority w:val="99"/>
    <w:unhideWhenUsed/>
    <w:rsid w:val="0021798F"/>
    <w:pPr>
      <w:spacing w:line="240" w:lineRule="auto"/>
    </w:pPr>
    <w:rPr>
      <w:sz w:val="20"/>
      <w:szCs w:val="20"/>
    </w:rPr>
  </w:style>
  <w:style w:type="character" w:customStyle="1" w:styleId="CommentTextChar">
    <w:name w:val="Comment Text Char"/>
    <w:basedOn w:val="DefaultParagraphFont"/>
    <w:link w:val="CommentText"/>
    <w:uiPriority w:val="99"/>
    <w:rsid w:val="0021798F"/>
    <w:rPr>
      <w:sz w:val="20"/>
      <w:szCs w:val="20"/>
    </w:rPr>
  </w:style>
  <w:style w:type="paragraph" w:styleId="CommentSubject">
    <w:name w:val="annotation subject"/>
    <w:basedOn w:val="CommentText"/>
    <w:next w:val="CommentText"/>
    <w:link w:val="CommentSubjectChar"/>
    <w:uiPriority w:val="99"/>
    <w:semiHidden/>
    <w:unhideWhenUsed/>
    <w:rsid w:val="0021798F"/>
    <w:rPr>
      <w:b/>
      <w:bCs/>
    </w:rPr>
  </w:style>
  <w:style w:type="character" w:customStyle="1" w:styleId="CommentSubjectChar">
    <w:name w:val="Comment Subject Char"/>
    <w:basedOn w:val="CommentTextChar"/>
    <w:link w:val="CommentSubject"/>
    <w:uiPriority w:val="99"/>
    <w:semiHidden/>
    <w:rsid w:val="0021798F"/>
    <w:rPr>
      <w:b/>
      <w:bCs/>
      <w:sz w:val="20"/>
      <w:szCs w:val="20"/>
    </w:rPr>
  </w:style>
  <w:style w:type="paragraph" w:customStyle="1" w:styleId="normaltableau">
    <w:name w:val="normal_tableau"/>
    <w:basedOn w:val="Normal"/>
    <w:link w:val="normaltableauCar"/>
    <w:rsid w:val="0066130C"/>
    <w:pPr>
      <w:spacing w:before="120" w:after="120" w:line="240" w:lineRule="auto"/>
      <w:jc w:val="both"/>
    </w:pPr>
    <w:rPr>
      <w:rFonts w:ascii="Optima" w:eastAsia="Times New Roman" w:hAnsi="Optima" w:cs="Times New Roman"/>
      <w:szCs w:val="20"/>
      <w:lang w:val="en-GB" w:eastAsia="it-IT"/>
    </w:rPr>
  </w:style>
  <w:style w:type="character" w:customStyle="1" w:styleId="normaltableauCar">
    <w:name w:val="normal_tableau Car"/>
    <w:link w:val="normaltableau"/>
    <w:locked/>
    <w:rsid w:val="0066130C"/>
    <w:rPr>
      <w:rFonts w:ascii="Optima" w:eastAsia="Times New Roman" w:hAnsi="Optima" w:cs="Times New Roman"/>
      <w:szCs w:val="20"/>
      <w:lang w:val="en-GB" w:eastAsia="it-IT"/>
    </w:rPr>
  </w:style>
  <w:style w:type="character" w:customStyle="1" w:styleId="ListParagraphChar">
    <w:name w:val="List Paragraph Char"/>
    <w:aliases w:val="References Char,ReferencesCxSpLast Char,Bullets Char,Liste couleur - Accent 11 Char,Table/Figure Heading Char,Bullet Paragraph Char,test Char,Titre1 Char,List Paragraph1 Char,List Paragraph (numbered (a)) Char,Graph &amp; Table tite Char"/>
    <w:link w:val="ListParagraph"/>
    <w:uiPriority w:val="34"/>
    <w:qFormat/>
    <w:rsid w:val="0066130C"/>
  </w:style>
  <w:style w:type="paragraph" w:styleId="FootnoteText">
    <w:name w:val="footnote text"/>
    <w:aliases w:val="single space,Texto nota pie Car Car Car,FOOTNOTES,fn,Footnote Text Char Char Char,Footnote Text1 Char,Footnote Text2,Footnote Text Char Char Char1 Char,Footnote Text Char Char Char1,ft,ADB,footnote text,Texto nota pie1,Geneva 9,f,fn1"/>
    <w:basedOn w:val="Normal"/>
    <w:link w:val="FootnoteTextChar"/>
    <w:uiPriority w:val="99"/>
    <w:unhideWhenUsed/>
    <w:qFormat/>
    <w:rsid w:val="006C62E7"/>
    <w:pPr>
      <w:spacing w:after="0" w:line="240" w:lineRule="auto"/>
    </w:pPr>
    <w:rPr>
      <w:sz w:val="20"/>
      <w:szCs w:val="20"/>
      <w:lang w:val="en-US"/>
    </w:rPr>
  </w:style>
  <w:style w:type="character" w:customStyle="1" w:styleId="FootnoteTextChar">
    <w:name w:val="Footnote Text Char"/>
    <w:aliases w:val="single space Char,Texto nota pie Car Car Car Char,FOOTNOTES Char,fn Char,Footnote Text Char Char Char Char,Footnote Text1 Char Char,Footnote Text2 Char,Footnote Text Char Char Char1 Char Char,Footnote Text Char Char Char1 Char1,f Char"/>
    <w:basedOn w:val="DefaultParagraphFont"/>
    <w:link w:val="FootnoteText"/>
    <w:uiPriority w:val="99"/>
    <w:rsid w:val="006C62E7"/>
    <w:rPr>
      <w:sz w:val="20"/>
      <w:szCs w:val="20"/>
      <w:lang w:val="en-US"/>
    </w:rPr>
  </w:style>
  <w:style w:type="character" w:styleId="FootnoteReference">
    <w:name w:val="footnote reference"/>
    <w:aliases w:val="ftref,Texto de nota al pie,Carattere Char1,Carattere Char Char Carattere Carattere Char Char,16 Point,Superscript 6 Point,fr,footnoteAsia1,Footnote reference Char,Footnotes refss,Appel note de bas de page,Footnote number,BVI fnr"/>
    <w:basedOn w:val="DefaultParagraphFont"/>
    <w:link w:val="FootnoteReference1"/>
    <w:uiPriority w:val="99"/>
    <w:unhideWhenUsed/>
    <w:qFormat/>
    <w:rsid w:val="006C62E7"/>
    <w:rPr>
      <w:vertAlign w:val="superscript"/>
    </w:rPr>
  </w:style>
  <w:style w:type="paragraph" w:styleId="Caption">
    <w:name w:val="caption"/>
    <w:basedOn w:val="Normal"/>
    <w:next w:val="Normal"/>
    <w:uiPriority w:val="35"/>
    <w:unhideWhenUsed/>
    <w:qFormat/>
    <w:rsid w:val="006C62E7"/>
    <w:pPr>
      <w:spacing w:after="200" w:line="240" w:lineRule="auto"/>
    </w:pPr>
    <w:rPr>
      <w:i/>
      <w:iCs/>
      <w:color w:val="44546A" w:themeColor="text2"/>
      <w:sz w:val="18"/>
      <w:szCs w:val="18"/>
      <w:lang w:val="en-US"/>
    </w:rPr>
  </w:style>
  <w:style w:type="paragraph" w:customStyle="1" w:styleId="FootnoteReference1">
    <w:name w:val="Footnote Reference1"/>
    <w:basedOn w:val="FootnoteText"/>
    <w:link w:val="FootnoteReference"/>
    <w:autoRedefine/>
    <w:uiPriority w:val="99"/>
    <w:qFormat/>
    <w:rsid w:val="006C62E7"/>
    <w:pPr>
      <w:tabs>
        <w:tab w:val="left" w:pos="270"/>
      </w:tabs>
      <w:ind w:left="270" w:hanging="270"/>
      <w:jc w:val="both"/>
    </w:pPr>
    <w:rPr>
      <w:sz w:val="22"/>
      <w:szCs w:val="22"/>
      <w:vertAlign w:val="superscript"/>
      <w:lang w:val="fr-CM"/>
    </w:rPr>
  </w:style>
  <w:style w:type="character" w:customStyle="1" w:styleId="Heading4Char">
    <w:name w:val="Heading 4 Char"/>
    <w:basedOn w:val="DefaultParagraphFont"/>
    <w:link w:val="Heading4"/>
    <w:uiPriority w:val="9"/>
    <w:rsid w:val="004453C2"/>
    <w:rPr>
      <w:rFonts w:asciiTheme="majorHAnsi" w:eastAsiaTheme="majorEastAsia" w:hAnsiTheme="majorHAnsi" w:cstheme="majorBidi"/>
      <w:i/>
      <w:iCs/>
      <w:color w:val="2F5496" w:themeColor="accent1" w:themeShade="BF"/>
    </w:rPr>
  </w:style>
  <w:style w:type="table" w:customStyle="1" w:styleId="TableauGrille4-Accentuation51">
    <w:name w:val="Tableau Grille 4 - Accentuation 51"/>
    <w:basedOn w:val="TableNormal"/>
    <w:uiPriority w:val="49"/>
    <w:rsid w:val="008F2CF0"/>
    <w:pPr>
      <w:spacing w:after="0" w:line="240" w:lineRule="auto"/>
    </w:pPr>
    <w:rPr>
      <w:sz w:val="24"/>
      <w:szCs w:val="24"/>
      <w:lang w:val="fr-L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Mentionnonrsolue1">
    <w:name w:val="Mention non résolue1"/>
    <w:basedOn w:val="DefaultParagraphFont"/>
    <w:uiPriority w:val="99"/>
    <w:semiHidden/>
    <w:unhideWhenUsed/>
    <w:rsid w:val="00AD1D12"/>
    <w:rPr>
      <w:color w:val="605E5C"/>
      <w:shd w:val="clear" w:color="auto" w:fill="E1DFDD"/>
    </w:rPr>
  </w:style>
  <w:style w:type="paragraph" w:customStyle="1" w:styleId="TableParagraph">
    <w:name w:val="Table Paragraph"/>
    <w:basedOn w:val="Normal"/>
    <w:uiPriority w:val="1"/>
    <w:qFormat/>
    <w:rsid w:val="00E2221E"/>
    <w:pPr>
      <w:widowControl w:val="0"/>
      <w:autoSpaceDE w:val="0"/>
      <w:autoSpaceDN w:val="0"/>
      <w:spacing w:after="0" w:line="240" w:lineRule="auto"/>
    </w:pPr>
    <w:rPr>
      <w:rFonts w:ascii="Arial" w:eastAsia="Arial" w:hAnsi="Arial" w:cs="Arial"/>
      <w:lang w:bidi="fr-FR"/>
    </w:rPr>
  </w:style>
  <w:style w:type="table" w:customStyle="1" w:styleId="TableauGrille6Couleur-Accentuation51">
    <w:name w:val="Tableau Grille 6 Couleur - Accentuation 51"/>
    <w:basedOn w:val="TableNormal"/>
    <w:uiPriority w:val="51"/>
    <w:rsid w:val="00E2221E"/>
    <w:pPr>
      <w:spacing w:after="0" w:line="240" w:lineRule="auto"/>
    </w:pPr>
    <w:rPr>
      <w:color w:val="2E74B5" w:themeColor="accent5" w:themeShade="BF"/>
      <w:sz w:val="24"/>
      <w:szCs w:val="24"/>
      <w:lang w:val="fr-L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3">
    <w:name w:val="toc 3"/>
    <w:basedOn w:val="Normal"/>
    <w:next w:val="Normal"/>
    <w:autoRedefine/>
    <w:uiPriority w:val="39"/>
    <w:unhideWhenUsed/>
    <w:rsid w:val="0089038F"/>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F22EB5"/>
    <w:pPr>
      <w:spacing w:after="0"/>
      <w:ind w:left="660"/>
    </w:pPr>
    <w:rPr>
      <w:rFonts w:asciiTheme="minorHAnsi" w:hAnsiTheme="minorHAnsi"/>
      <w:sz w:val="18"/>
      <w:szCs w:val="18"/>
    </w:rPr>
  </w:style>
  <w:style w:type="paragraph" w:styleId="BodyText3">
    <w:name w:val="Body Text 3"/>
    <w:basedOn w:val="Normal"/>
    <w:link w:val="BodyText3Char"/>
    <w:rsid w:val="005A2AEE"/>
    <w:pPr>
      <w:spacing w:after="0" w:line="240" w:lineRule="auto"/>
      <w:jc w:val="both"/>
    </w:pPr>
    <w:rPr>
      <w:rFonts w:ascii="Times New Roman" w:eastAsia="Times New Roman" w:hAnsi="Times New Roman" w:cs="Times New Roman"/>
      <w:sz w:val="24"/>
      <w:szCs w:val="20"/>
      <w:lang w:val="en-US"/>
    </w:rPr>
  </w:style>
  <w:style w:type="character" w:customStyle="1" w:styleId="BodyText3Char">
    <w:name w:val="Body Text 3 Char"/>
    <w:basedOn w:val="DefaultParagraphFont"/>
    <w:link w:val="BodyText3"/>
    <w:rsid w:val="005A2AEE"/>
    <w:rPr>
      <w:rFonts w:ascii="Times New Roman" w:eastAsia="Times New Roman" w:hAnsi="Times New Roman" w:cs="Times New Roman"/>
      <w:sz w:val="24"/>
      <w:szCs w:val="20"/>
      <w:lang w:val="en-US"/>
    </w:rPr>
  </w:style>
  <w:style w:type="table" w:customStyle="1" w:styleId="TableauGrille1Clair1">
    <w:name w:val="Tableau Grille 1 Clair1"/>
    <w:basedOn w:val="TableNormal"/>
    <w:uiPriority w:val="46"/>
    <w:rsid w:val="00CF2FAB"/>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67A4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lledutableau1">
    <w:name w:val="Grille du tableau1"/>
    <w:basedOn w:val="TableNormal"/>
    <w:next w:val="TableGrid"/>
    <w:uiPriority w:val="59"/>
    <w:rsid w:val="0003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71DB"/>
    <w:rPr>
      <w:b/>
      <w:bCs/>
    </w:rPr>
  </w:style>
  <w:style w:type="character" w:customStyle="1" w:styleId="apple-converted-space">
    <w:name w:val="apple-converted-space"/>
    <w:basedOn w:val="DefaultParagraphFont"/>
    <w:rsid w:val="00C671DB"/>
  </w:style>
  <w:style w:type="character" w:styleId="FollowedHyperlink">
    <w:name w:val="FollowedHyperlink"/>
    <w:basedOn w:val="DefaultParagraphFont"/>
    <w:uiPriority w:val="99"/>
    <w:semiHidden/>
    <w:unhideWhenUsed/>
    <w:rsid w:val="00D560D6"/>
    <w:rPr>
      <w:color w:val="954F72" w:themeColor="followedHyperlink"/>
      <w:u w:val="single"/>
    </w:rPr>
  </w:style>
  <w:style w:type="character" w:customStyle="1" w:styleId="tw4winMark">
    <w:name w:val="tw4winMark"/>
    <w:rsid w:val="00061377"/>
    <w:rPr>
      <w:vanish/>
      <w:color w:val="800080"/>
      <w:vertAlign w:val="subscript"/>
    </w:rPr>
  </w:style>
  <w:style w:type="paragraph" w:customStyle="1" w:styleId="Style1">
    <w:name w:val="Style1"/>
    <w:basedOn w:val="Normal"/>
    <w:autoRedefine/>
    <w:qFormat/>
    <w:rsid w:val="00F36E82"/>
    <w:pPr>
      <w:spacing w:after="0" w:line="276" w:lineRule="auto"/>
      <w:jc w:val="both"/>
    </w:pPr>
    <w:rPr>
      <w:rFonts w:eastAsia="Times New Roman" w:cs="Times New Roman"/>
      <w:snapToGrid w:val="0"/>
      <w:szCs w:val="24"/>
      <w:lang w:val="fr-BE"/>
    </w:rPr>
  </w:style>
  <w:style w:type="paragraph" w:customStyle="1" w:styleId="BVIfnrCarChar">
    <w:name w:val="BVI fnr Car Char"/>
    <w:aliases w:val="BVI fnr Car Car Car Char,BVI fnr Car Car Char,BVI fnr Car Car Car Car Car Char,BVI fnr Car Car Car Car Char Car Car Char"/>
    <w:basedOn w:val="Normal"/>
    <w:uiPriority w:val="99"/>
    <w:rsid w:val="00D953A4"/>
    <w:pPr>
      <w:spacing w:line="240" w:lineRule="exact"/>
    </w:pPr>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autoRedefine/>
    <w:uiPriority w:val="99"/>
    <w:rsid w:val="0045195C"/>
    <w:pPr>
      <w:spacing w:line="240" w:lineRule="exact"/>
      <w:ind w:left="288" w:hanging="288"/>
    </w:pPr>
    <w:rPr>
      <w:sz w:val="24"/>
      <w:szCs w:val="24"/>
      <w:vertAlign w:val="superscript"/>
      <w:lang w:val="fr-LU"/>
    </w:rPr>
  </w:style>
  <w:style w:type="table" w:customStyle="1" w:styleId="Tableausimple11">
    <w:name w:val="Tableau simple 11"/>
    <w:basedOn w:val="TableNormal"/>
    <w:uiPriority w:val="41"/>
    <w:rsid w:val="00092B69"/>
    <w:pPr>
      <w:spacing w:after="0" w:line="240" w:lineRule="auto"/>
    </w:pPr>
    <w:rPr>
      <w:sz w:val="24"/>
      <w:szCs w:val="24"/>
      <w:lang w:val="fr-L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3070F7"/>
    <w:pPr>
      <w:spacing w:after="0"/>
    </w:pPr>
  </w:style>
  <w:style w:type="paragraph" w:styleId="BalloonText">
    <w:name w:val="Balloon Text"/>
    <w:basedOn w:val="Normal"/>
    <w:link w:val="BalloonTextChar"/>
    <w:uiPriority w:val="99"/>
    <w:semiHidden/>
    <w:unhideWhenUsed/>
    <w:rsid w:val="006A7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592"/>
    <w:rPr>
      <w:rFonts w:ascii="Tahoma" w:hAnsi="Tahoma" w:cs="Tahoma"/>
      <w:sz w:val="16"/>
      <w:szCs w:val="16"/>
    </w:rPr>
  </w:style>
  <w:style w:type="paragraph" w:styleId="Revision">
    <w:name w:val="Revision"/>
    <w:hidden/>
    <w:uiPriority w:val="99"/>
    <w:semiHidden/>
    <w:rsid w:val="008C5102"/>
    <w:pPr>
      <w:spacing w:after="0" w:line="240" w:lineRule="auto"/>
    </w:pPr>
  </w:style>
  <w:style w:type="character" w:customStyle="1" w:styleId="Mentionnonrsolue2">
    <w:name w:val="Mention non résolue2"/>
    <w:basedOn w:val="DefaultParagraphFont"/>
    <w:uiPriority w:val="99"/>
    <w:unhideWhenUsed/>
    <w:rsid w:val="00257E02"/>
    <w:rPr>
      <w:color w:val="605E5C"/>
      <w:shd w:val="clear" w:color="auto" w:fill="E1DFDD"/>
    </w:rPr>
  </w:style>
  <w:style w:type="character" w:customStyle="1" w:styleId="Mention1">
    <w:name w:val="Mention1"/>
    <w:basedOn w:val="DefaultParagraphFont"/>
    <w:uiPriority w:val="99"/>
    <w:unhideWhenUsed/>
    <w:rsid w:val="00257E02"/>
    <w:rPr>
      <w:color w:val="2B579A"/>
      <w:shd w:val="clear" w:color="auto" w:fill="E1DFDD"/>
    </w:rPr>
  </w:style>
  <w:style w:type="table" w:styleId="GridTable4-Accent5">
    <w:name w:val="Grid Table 4 Accent 5"/>
    <w:basedOn w:val="TableNormal"/>
    <w:uiPriority w:val="49"/>
    <w:rsid w:val="00780011"/>
    <w:pPr>
      <w:spacing w:after="0" w:line="240" w:lineRule="auto"/>
    </w:pPr>
    <w:rPr>
      <w:sz w:val="24"/>
      <w:szCs w:val="24"/>
      <w:lang w:val="fr-L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
    <w:name w:val="Grid Table 1 Light"/>
    <w:basedOn w:val="TableNormal"/>
    <w:uiPriority w:val="46"/>
    <w:rsid w:val="00AF7D08"/>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urfulAccent5">
    <w:name w:val="Grid Table 6 Colorful Accent 5"/>
    <w:basedOn w:val="TableNormal"/>
    <w:uiPriority w:val="51"/>
    <w:rsid w:val="00443933"/>
    <w:pPr>
      <w:spacing w:after="0" w:line="240" w:lineRule="auto"/>
    </w:pPr>
    <w:rPr>
      <w:color w:val="2E74B5" w:themeColor="accent5" w:themeShade="BF"/>
      <w:sz w:val="24"/>
      <w:szCs w:val="24"/>
      <w:lang w:val="fr-L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
    <w:name w:val="Body Text"/>
    <w:basedOn w:val="Normal"/>
    <w:link w:val="BodyTextChar"/>
    <w:uiPriority w:val="1"/>
    <w:unhideWhenUsed/>
    <w:qFormat/>
    <w:rsid w:val="00135C6F"/>
    <w:pPr>
      <w:spacing w:after="120"/>
    </w:pPr>
  </w:style>
  <w:style w:type="character" w:customStyle="1" w:styleId="BodyTextChar">
    <w:name w:val="Body Text Char"/>
    <w:basedOn w:val="DefaultParagraphFont"/>
    <w:link w:val="BodyText"/>
    <w:uiPriority w:val="99"/>
    <w:semiHidden/>
    <w:rsid w:val="00135C6F"/>
    <w:rPr>
      <w:lang w:val="fr-FR"/>
    </w:rPr>
  </w:style>
  <w:style w:type="numbering" w:customStyle="1" w:styleId="Aucuneliste1">
    <w:name w:val="Aucune liste1"/>
    <w:next w:val="NoList"/>
    <w:uiPriority w:val="99"/>
    <w:semiHidden/>
    <w:unhideWhenUsed/>
    <w:rsid w:val="00135C6F"/>
  </w:style>
  <w:style w:type="table" w:customStyle="1" w:styleId="TableNormal10">
    <w:name w:val="Table Normal1"/>
    <w:uiPriority w:val="2"/>
    <w:semiHidden/>
    <w:unhideWhenUsed/>
    <w:qFormat/>
    <w:rsid w:val="00135C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itleChar">
    <w:name w:val="Title Char"/>
    <w:basedOn w:val="DefaultParagraphFont"/>
    <w:link w:val="Title"/>
    <w:uiPriority w:val="10"/>
    <w:rsid w:val="00135C6F"/>
    <w:rPr>
      <w:rFonts w:ascii="Calibri" w:eastAsia="Calibri" w:hAnsi="Calibri" w:cs="Calibri"/>
      <w:b/>
      <w:bCs/>
      <w:sz w:val="30"/>
      <w:szCs w:val="30"/>
      <w:lang w:val="fr-FR"/>
    </w:rPr>
  </w:style>
  <w:style w:type="character" w:styleId="PageNumber">
    <w:name w:val="page number"/>
    <w:basedOn w:val="DefaultParagraphFont"/>
    <w:uiPriority w:val="99"/>
    <w:semiHidden/>
    <w:unhideWhenUsed/>
    <w:rsid w:val="0048139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rPr>
      <w:color w:val="2E75B5"/>
      <w:sz w:val="24"/>
      <w:szCs w:val="24"/>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after="0" w:line="240" w:lineRule="auto"/>
    </w:pPr>
    <w:rPr>
      <w:sz w:val="24"/>
      <w:szCs w:val="24"/>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pPr>
      <w:widowControl w:val="0"/>
      <w:spacing w:after="0" w:line="240" w:lineRule="auto"/>
    </w:p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tblPr>
      <w:tblStyleRowBandSize w:val="1"/>
      <w:tblStyleColBandSize w:val="1"/>
      <w:tblCellMar>
        <w:left w:w="0" w:type="dxa"/>
        <w:right w:w="0" w:type="dxa"/>
      </w:tblCellMar>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paragraph" w:styleId="TOC5">
    <w:name w:val="toc 5"/>
    <w:basedOn w:val="Normal"/>
    <w:next w:val="Normal"/>
    <w:autoRedefine/>
    <w:uiPriority w:val="39"/>
    <w:unhideWhenUsed/>
    <w:rsid w:val="005A2F50"/>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5A2F50"/>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5A2F50"/>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5A2F50"/>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5A2F50"/>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2220">
      <w:bodyDiv w:val="1"/>
      <w:marLeft w:val="0"/>
      <w:marRight w:val="0"/>
      <w:marTop w:val="0"/>
      <w:marBottom w:val="0"/>
      <w:divBdr>
        <w:top w:val="none" w:sz="0" w:space="0" w:color="auto"/>
        <w:left w:val="none" w:sz="0" w:space="0" w:color="auto"/>
        <w:bottom w:val="none" w:sz="0" w:space="0" w:color="auto"/>
        <w:right w:val="none" w:sz="0" w:space="0" w:color="auto"/>
      </w:divBdr>
      <w:divsChild>
        <w:div w:id="729889530">
          <w:marLeft w:val="547"/>
          <w:marRight w:val="0"/>
          <w:marTop w:val="0"/>
          <w:marBottom w:val="120"/>
          <w:divBdr>
            <w:top w:val="none" w:sz="0" w:space="0" w:color="auto"/>
            <w:left w:val="none" w:sz="0" w:space="0" w:color="auto"/>
            <w:bottom w:val="none" w:sz="0" w:space="0" w:color="auto"/>
            <w:right w:val="none" w:sz="0" w:space="0" w:color="auto"/>
          </w:divBdr>
        </w:div>
        <w:div w:id="2127649960">
          <w:marLeft w:val="547"/>
          <w:marRight w:val="0"/>
          <w:marTop w:val="0"/>
          <w:marBottom w:val="120"/>
          <w:divBdr>
            <w:top w:val="none" w:sz="0" w:space="0" w:color="auto"/>
            <w:left w:val="none" w:sz="0" w:space="0" w:color="auto"/>
            <w:bottom w:val="none" w:sz="0" w:space="0" w:color="auto"/>
            <w:right w:val="none" w:sz="0" w:space="0" w:color="auto"/>
          </w:divBdr>
        </w:div>
        <w:div w:id="1298409643">
          <w:marLeft w:val="547"/>
          <w:marRight w:val="0"/>
          <w:marTop w:val="0"/>
          <w:marBottom w:val="120"/>
          <w:divBdr>
            <w:top w:val="none" w:sz="0" w:space="0" w:color="auto"/>
            <w:left w:val="none" w:sz="0" w:space="0" w:color="auto"/>
            <w:bottom w:val="none" w:sz="0" w:space="0" w:color="auto"/>
            <w:right w:val="none" w:sz="0" w:space="0" w:color="auto"/>
          </w:divBdr>
        </w:div>
        <w:div w:id="492723364">
          <w:marLeft w:val="547"/>
          <w:marRight w:val="0"/>
          <w:marTop w:val="0"/>
          <w:marBottom w:val="120"/>
          <w:divBdr>
            <w:top w:val="none" w:sz="0" w:space="0" w:color="auto"/>
            <w:left w:val="none" w:sz="0" w:space="0" w:color="auto"/>
            <w:bottom w:val="none" w:sz="0" w:space="0" w:color="auto"/>
            <w:right w:val="none" w:sz="0" w:space="0" w:color="auto"/>
          </w:divBdr>
        </w:div>
        <w:div w:id="277103245">
          <w:marLeft w:val="547"/>
          <w:marRight w:val="0"/>
          <w:marTop w:val="0"/>
          <w:marBottom w:val="120"/>
          <w:divBdr>
            <w:top w:val="none" w:sz="0" w:space="0" w:color="auto"/>
            <w:left w:val="none" w:sz="0" w:space="0" w:color="auto"/>
            <w:bottom w:val="none" w:sz="0" w:space="0" w:color="auto"/>
            <w:right w:val="none" w:sz="0" w:space="0" w:color="auto"/>
          </w:divBdr>
        </w:div>
        <w:div w:id="554971987">
          <w:marLeft w:val="547"/>
          <w:marRight w:val="0"/>
          <w:marTop w:val="0"/>
          <w:marBottom w:val="120"/>
          <w:divBdr>
            <w:top w:val="none" w:sz="0" w:space="0" w:color="auto"/>
            <w:left w:val="none" w:sz="0" w:space="0" w:color="auto"/>
            <w:bottom w:val="none" w:sz="0" w:space="0" w:color="auto"/>
            <w:right w:val="none" w:sz="0" w:space="0" w:color="auto"/>
          </w:divBdr>
        </w:div>
      </w:divsChild>
    </w:div>
    <w:div w:id="478496199">
      <w:bodyDiv w:val="1"/>
      <w:marLeft w:val="0"/>
      <w:marRight w:val="0"/>
      <w:marTop w:val="0"/>
      <w:marBottom w:val="0"/>
      <w:divBdr>
        <w:top w:val="none" w:sz="0" w:space="0" w:color="auto"/>
        <w:left w:val="none" w:sz="0" w:space="0" w:color="auto"/>
        <w:bottom w:val="none" w:sz="0" w:space="0" w:color="auto"/>
        <w:right w:val="none" w:sz="0" w:space="0" w:color="auto"/>
      </w:divBdr>
      <w:divsChild>
        <w:div w:id="1795979638">
          <w:marLeft w:val="547"/>
          <w:marRight w:val="0"/>
          <w:marTop w:val="0"/>
          <w:marBottom w:val="120"/>
          <w:divBdr>
            <w:top w:val="none" w:sz="0" w:space="0" w:color="auto"/>
            <w:left w:val="none" w:sz="0" w:space="0" w:color="auto"/>
            <w:bottom w:val="none" w:sz="0" w:space="0" w:color="auto"/>
            <w:right w:val="none" w:sz="0" w:space="0" w:color="auto"/>
          </w:divBdr>
        </w:div>
        <w:div w:id="1148280585">
          <w:marLeft w:val="547"/>
          <w:marRight w:val="0"/>
          <w:marTop w:val="0"/>
          <w:marBottom w:val="120"/>
          <w:divBdr>
            <w:top w:val="none" w:sz="0" w:space="0" w:color="auto"/>
            <w:left w:val="none" w:sz="0" w:space="0" w:color="auto"/>
            <w:bottom w:val="none" w:sz="0" w:space="0" w:color="auto"/>
            <w:right w:val="none" w:sz="0" w:space="0" w:color="auto"/>
          </w:divBdr>
        </w:div>
        <w:div w:id="273171789">
          <w:marLeft w:val="547"/>
          <w:marRight w:val="0"/>
          <w:marTop w:val="0"/>
          <w:marBottom w:val="120"/>
          <w:divBdr>
            <w:top w:val="none" w:sz="0" w:space="0" w:color="auto"/>
            <w:left w:val="none" w:sz="0" w:space="0" w:color="auto"/>
            <w:bottom w:val="none" w:sz="0" w:space="0" w:color="auto"/>
            <w:right w:val="none" w:sz="0" w:space="0" w:color="auto"/>
          </w:divBdr>
        </w:div>
        <w:div w:id="248195492">
          <w:marLeft w:val="547"/>
          <w:marRight w:val="0"/>
          <w:marTop w:val="0"/>
          <w:marBottom w:val="120"/>
          <w:divBdr>
            <w:top w:val="none" w:sz="0" w:space="0" w:color="auto"/>
            <w:left w:val="none" w:sz="0" w:space="0" w:color="auto"/>
            <w:bottom w:val="none" w:sz="0" w:space="0" w:color="auto"/>
            <w:right w:val="none" w:sz="0" w:space="0" w:color="auto"/>
          </w:divBdr>
        </w:div>
        <w:div w:id="652023243">
          <w:marLeft w:val="547"/>
          <w:marRight w:val="0"/>
          <w:marTop w:val="0"/>
          <w:marBottom w:val="120"/>
          <w:divBdr>
            <w:top w:val="none" w:sz="0" w:space="0" w:color="auto"/>
            <w:left w:val="none" w:sz="0" w:space="0" w:color="auto"/>
            <w:bottom w:val="none" w:sz="0" w:space="0" w:color="auto"/>
            <w:right w:val="none" w:sz="0" w:space="0" w:color="auto"/>
          </w:divBdr>
        </w:div>
        <w:div w:id="1297878034">
          <w:marLeft w:val="547"/>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oter" Target="footer3.xml"/><Relationship Id="rId21" Type="http://schemas.openxmlformats.org/officeDocument/2006/relationships/image" Target="media/image13.jpeg"/><Relationship Id="rId34" Type="http://schemas.openxmlformats.org/officeDocument/2006/relationships/image" Target="media/image13.png"/><Relationship Id="rId47" Type="http://schemas.openxmlformats.org/officeDocument/2006/relationships/footer" Target="footer8.xml"/><Relationship Id="rId50" Type="http://schemas.openxmlformats.org/officeDocument/2006/relationships/footer" Target="footer9.xml"/><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oter" Target="footer7.xml"/><Relationship Id="rId37" Type="http://schemas.openxmlformats.org/officeDocument/2006/relationships/image" Target="media/image16.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15.jpg"/><Relationship Id="rId49"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3.xml"/><Relationship Id="rId44" Type="http://schemas.openxmlformats.org/officeDocument/2006/relationships/image" Target="media/image21.jpeg"/><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intotheminds.com/fr/etude-qualitative-taille-echantillon.html"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4.jpg"/><Relationship Id="rId43" Type="http://schemas.openxmlformats.org/officeDocument/2006/relationships/image" Target="media/image20.jpeg"/><Relationship Id="rId48" Type="http://schemas.openxmlformats.org/officeDocument/2006/relationships/image" Target="media/image5.png"/><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image" Target="media/image23.jpeg"/><Relationship Id="rId20" Type="http://schemas.openxmlformats.org/officeDocument/2006/relationships/image" Target="media/image11.jp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opeg-td.org/" TargetMode="External"/><Relationship Id="rId1" Type="http://schemas.openxmlformats.org/officeDocument/2006/relationships/hyperlink" Target="http://be.linkedin.com/in/pnschwa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HRw6MNXnsLygezJ6JkRu5rjCeQ==">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KaWQuMnM4ZXlvMTIKaWQuMTdkcDh2dT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honore.motangarti.djastam@undp.org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MPTF_00006_00835</ProjectId>
    <FundCode xmlns="f9695bc1-6109-4dcd-a27a-f8a0370b00e2">MPTF_00006</FundCode>
    <Comments xmlns="f9695bc1-6109-4dcd-a27a-f8a0370b00e2" xsi:nil="true"/>
    <Active xmlns="f9695bc1-6109-4dcd-a27a-f8a0370b00e2">Yes</Active>
    <DocumentDate xmlns="b1528a4b-5ccb-40f7-a09e-43427183cd95">2025-06-15T07:00:00+00:00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07DFB9AD-FFD0-D043-93A7-7EFE54F923D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679CABC-EE42-4B72-85DE-3302F942F538}"/>
</file>

<file path=customXml/itemProps4.xml><?xml version="1.0" encoding="utf-8"?>
<ds:datastoreItem xmlns:ds="http://schemas.openxmlformats.org/officeDocument/2006/customXml" ds:itemID="{CB8CDA43-F84B-4B93-936A-3D29BEE89A06}"/>
</file>

<file path=customXml/itemProps5.xml><?xml version="1.0" encoding="utf-8"?>
<ds:datastoreItem xmlns:ds="http://schemas.openxmlformats.org/officeDocument/2006/customXml" ds:itemID="{CD5DCBDD-A552-49E8-8AAC-2C3E919CEA06}"/>
</file>

<file path=docProps/app.xml><?xml version="1.0" encoding="utf-8"?>
<Properties xmlns="http://schemas.openxmlformats.org/officeDocument/2006/extended-properties" xmlns:vt="http://schemas.openxmlformats.org/officeDocument/2006/docPropsVTypes">
  <Template>Normal</Template>
  <TotalTime>0</TotalTime>
  <Pages>103</Pages>
  <Words>42245</Words>
  <Characters>232350</Characters>
  <Application>Microsoft Office Word</Application>
  <DocSecurity>0</DocSecurity>
  <Lines>1936</Lines>
  <Paragraphs>548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Evaluation PBF OPEG_VF_clean_18-05-25.docx</dc:title>
  <dc:creator>Luc Maurice Franklin BILLONG BI NTEP</dc:creator>
  <cp:lastModifiedBy>Binon Diombo</cp:lastModifiedBy>
  <cp:revision>2</cp:revision>
  <dcterms:created xsi:type="dcterms:W3CDTF">2025-05-30T12:14:00Z</dcterms:created>
  <dcterms:modified xsi:type="dcterms:W3CDTF">2025-05-30T12:14:00Z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4;#Chad-0810|bf0182ad-1f05-4a7c-a835-2dcb18a94201</vt:lpwstr>
  </property>
  <property fmtid="{D5CDD505-2E9C-101B-9397-08002B2CF9AE}" pid="7" name="ContentTypeId">
    <vt:lpwstr>0x010100A20E1B0FB969FA4DB37D3562DA9CC146</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MSIP_Label_2a3a108f-898d-4589-9ebc-7ee3b46df9b8_Enabled">
    <vt:lpwstr>true</vt:lpwstr>
  </property>
  <property fmtid="{D5CDD505-2E9C-101B-9397-08002B2CF9AE}" pid="12" name="MSIP_Label_2a3a108f-898d-4589-9ebc-7ee3b46df9b8_SetDate">
    <vt:lpwstr>2025-02-11T07:16:36Z</vt:lpwstr>
  </property>
  <property fmtid="{D5CDD505-2E9C-101B-9397-08002B2CF9AE}" pid="13" name="MSIP_Label_2a3a108f-898d-4589-9ebc-7ee3b46df9b8_Method">
    <vt:lpwstr>Standard</vt:lpwstr>
  </property>
  <property fmtid="{D5CDD505-2E9C-101B-9397-08002B2CF9AE}" pid="14" name="MSIP_Label_2a3a108f-898d-4589-9ebc-7ee3b46df9b8_Name">
    <vt:lpwstr>Official use only</vt:lpwstr>
  </property>
  <property fmtid="{D5CDD505-2E9C-101B-9397-08002B2CF9AE}" pid="15" name="MSIP_Label_2a3a108f-898d-4589-9ebc-7ee3b46df9b8_SiteId">
    <vt:lpwstr>462ad9ae-d7d9-4206-b874-71b1e079776f</vt:lpwstr>
  </property>
  <property fmtid="{D5CDD505-2E9C-101B-9397-08002B2CF9AE}" pid="16" name="MSIP_Label_2a3a108f-898d-4589-9ebc-7ee3b46df9b8_ActionId">
    <vt:lpwstr>479e3ebb-cdf8-4122-9a86-189df2a30666</vt:lpwstr>
  </property>
  <property fmtid="{D5CDD505-2E9C-101B-9397-08002B2CF9AE}" pid="17" name="MSIP_Label_2a3a108f-898d-4589-9ebc-7ee3b46df9b8_ContentBits">
    <vt:lpwstr>0</vt:lpwstr>
  </property>
</Properties>
</file>