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B84D" w14:textId="77777777" w:rsidR="00FE7E1F" w:rsidRDefault="00FE7E1F" w:rsidP="00427D31">
      <w:pPr>
        <w:pStyle w:val="Title"/>
        <w:spacing w:after="0"/>
        <w:jc w:val="center"/>
        <w:rPr>
          <w:rFonts w:asciiTheme="minorHAnsi" w:hAnsiTheme="minorHAnsi"/>
          <w:b/>
          <w:bCs/>
          <w:sz w:val="30"/>
          <w:szCs w:val="30"/>
          <w:lang w:val="en-GB"/>
        </w:rPr>
      </w:pPr>
    </w:p>
    <w:p w14:paraId="038513A8" w14:textId="08912F4F" w:rsidR="00BF47C1" w:rsidRPr="00FE7E1F" w:rsidRDefault="00BAAEB5" w:rsidP="00427D31">
      <w:pPr>
        <w:pStyle w:val="Title"/>
        <w:spacing w:after="0"/>
        <w:jc w:val="center"/>
        <w:rPr>
          <w:rFonts w:asciiTheme="minorHAnsi" w:hAnsiTheme="minorHAnsi"/>
          <w:b/>
          <w:bCs/>
          <w:sz w:val="30"/>
          <w:szCs w:val="30"/>
          <w:lang w:val="en-GB"/>
        </w:rPr>
      </w:pPr>
      <w:r w:rsidRPr="00FE7E1F">
        <w:rPr>
          <w:rFonts w:asciiTheme="minorHAnsi" w:hAnsiTheme="minorHAnsi"/>
          <w:b/>
          <w:bCs/>
          <w:sz w:val="30"/>
          <w:szCs w:val="30"/>
          <w:lang w:val="en-GB"/>
        </w:rPr>
        <w:t>Annual Progress Report 202</w:t>
      </w:r>
      <w:r w:rsidR="00AE785A" w:rsidRPr="00FE7E1F">
        <w:rPr>
          <w:rFonts w:asciiTheme="minorHAnsi" w:hAnsiTheme="minorHAnsi"/>
          <w:b/>
          <w:bCs/>
          <w:sz w:val="30"/>
          <w:szCs w:val="30"/>
          <w:lang w:val="en-GB"/>
        </w:rPr>
        <w:t>5</w:t>
      </w:r>
      <w:r w:rsidRPr="00FE7E1F">
        <w:rPr>
          <w:rFonts w:asciiTheme="minorHAnsi" w:hAnsiTheme="minorHAnsi"/>
          <w:b/>
          <w:bCs/>
          <w:sz w:val="30"/>
          <w:szCs w:val="30"/>
          <w:lang w:val="en-GB"/>
        </w:rPr>
        <w:t xml:space="preserve">: </w:t>
      </w:r>
    </w:p>
    <w:p w14:paraId="302FD839" w14:textId="76D14116" w:rsidR="00E41B0B" w:rsidRPr="00FE7E1F" w:rsidRDefault="00BAAEB5" w:rsidP="00427D31">
      <w:pPr>
        <w:pStyle w:val="Title"/>
        <w:spacing w:after="0"/>
        <w:jc w:val="center"/>
        <w:rPr>
          <w:rFonts w:asciiTheme="minorHAnsi" w:eastAsia="Malgun Gothic" w:hAnsiTheme="minorHAnsi"/>
          <w:b/>
          <w:sz w:val="30"/>
          <w:szCs w:val="30"/>
          <w:lang w:val="en-GB" w:eastAsia="ko-KR"/>
        </w:rPr>
      </w:pPr>
      <w:r w:rsidRPr="00FE7E1F">
        <w:rPr>
          <w:rFonts w:asciiTheme="minorHAnsi" w:hAnsiTheme="minorHAnsi"/>
          <w:b/>
          <w:sz w:val="30"/>
          <w:szCs w:val="30"/>
          <w:lang w:val="en-GB"/>
        </w:rPr>
        <w:t xml:space="preserve">Joint Programme in the </w:t>
      </w:r>
      <w:r w:rsidR="00EC2406" w:rsidRPr="00FE7E1F">
        <w:rPr>
          <w:rFonts w:asciiTheme="minorHAnsi" w:hAnsiTheme="minorHAnsi"/>
          <w:b/>
          <w:sz w:val="30"/>
          <w:szCs w:val="30"/>
          <w:lang w:val="en-GB"/>
        </w:rPr>
        <w:t>High Impact</w:t>
      </w:r>
      <w:r w:rsidRPr="00FE7E1F">
        <w:rPr>
          <w:rFonts w:asciiTheme="minorHAnsi" w:hAnsiTheme="minorHAnsi"/>
          <w:b/>
          <w:sz w:val="30"/>
          <w:szCs w:val="30"/>
          <w:lang w:val="en-GB"/>
        </w:rPr>
        <w:t xml:space="preserve"> Track</w:t>
      </w:r>
    </w:p>
    <w:p w14:paraId="78114E3E" w14:textId="77777777" w:rsidR="00A23A2D" w:rsidRPr="00FE7E1F" w:rsidRDefault="00A23A2D" w:rsidP="00427D31">
      <w:pPr>
        <w:spacing w:after="0" w:line="240" w:lineRule="auto"/>
        <w:rPr>
          <w:rFonts w:asciiTheme="minorHAnsi" w:hAnsiTheme="minorHAnsi"/>
          <w:lang w:val="en-GB" w:eastAsia="ko-KR"/>
        </w:rPr>
      </w:pPr>
    </w:p>
    <w:p w14:paraId="00000004" w14:textId="551BD17E" w:rsidR="002F347A" w:rsidRPr="00FE7E1F" w:rsidRDefault="00BAAEB5" w:rsidP="4C28B598">
      <w:pPr>
        <w:spacing w:after="0" w:line="240" w:lineRule="auto"/>
        <w:rPr>
          <w:rFonts w:asciiTheme="minorHAnsi" w:hAnsiTheme="minorHAnsi"/>
          <w:b/>
          <w:bCs/>
          <w:i/>
          <w:iCs/>
          <w:sz w:val="20"/>
          <w:szCs w:val="20"/>
        </w:rPr>
      </w:pPr>
      <w:r w:rsidRPr="4C28B598">
        <w:rPr>
          <w:rFonts w:asciiTheme="minorHAnsi" w:hAnsiTheme="minorHAnsi"/>
          <w:b/>
          <w:bCs/>
          <w:i/>
          <w:iCs/>
          <w:sz w:val="20"/>
          <w:szCs w:val="20"/>
        </w:rPr>
        <w:t xml:space="preserve">Reporting period: From the start date of the </w:t>
      </w:r>
      <w:r w:rsidR="3778C6CA" w:rsidRPr="4C28B598">
        <w:rPr>
          <w:rFonts w:asciiTheme="minorHAnsi" w:hAnsiTheme="minorHAnsi"/>
          <w:b/>
          <w:bCs/>
          <w:i/>
          <w:iCs/>
          <w:sz w:val="20"/>
          <w:szCs w:val="20"/>
        </w:rPr>
        <w:t>j</w:t>
      </w:r>
      <w:r w:rsidRPr="4C28B598">
        <w:rPr>
          <w:rFonts w:asciiTheme="minorHAnsi" w:hAnsiTheme="minorHAnsi"/>
          <w:b/>
          <w:bCs/>
          <w:i/>
          <w:iCs/>
          <w:sz w:val="20"/>
          <w:szCs w:val="20"/>
        </w:rPr>
        <w:t xml:space="preserve">oint </w:t>
      </w:r>
      <w:r w:rsidR="061ABE45" w:rsidRPr="4C28B598">
        <w:rPr>
          <w:rFonts w:asciiTheme="minorHAnsi" w:hAnsiTheme="minorHAnsi"/>
          <w:b/>
          <w:bCs/>
          <w:i/>
          <w:iCs/>
          <w:sz w:val="20"/>
          <w:szCs w:val="20"/>
        </w:rPr>
        <w:t>p</w:t>
      </w:r>
      <w:r w:rsidRPr="4C28B598">
        <w:rPr>
          <w:rFonts w:asciiTheme="minorHAnsi" w:hAnsiTheme="minorHAnsi"/>
          <w:b/>
          <w:bCs/>
          <w:i/>
          <w:iCs/>
          <w:sz w:val="20"/>
          <w:szCs w:val="20"/>
        </w:rPr>
        <w:t>rogramme (JP) until 31 December 202</w:t>
      </w:r>
      <w:r w:rsidR="7D729E1B" w:rsidRPr="4C28B598">
        <w:rPr>
          <w:rFonts w:asciiTheme="minorHAnsi" w:hAnsiTheme="minorHAnsi"/>
          <w:b/>
          <w:bCs/>
          <w:i/>
          <w:iCs/>
          <w:sz w:val="20"/>
          <w:szCs w:val="20"/>
        </w:rPr>
        <w:t>5</w:t>
      </w:r>
      <w:r w:rsidRPr="4C28B598">
        <w:rPr>
          <w:rFonts w:asciiTheme="minorHAnsi" w:hAnsiTheme="minorHAnsi"/>
          <w:b/>
          <w:bCs/>
          <w:i/>
          <w:iCs/>
          <w:sz w:val="20"/>
          <w:szCs w:val="20"/>
        </w:rPr>
        <w:t xml:space="preserve">.  </w:t>
      </w:r>
    </w:p>
    <w:p w14:paraId="00000005" w14:textId="77777777" w:rsidR="002F347A" w:rsidRPr="00FE7E1F" w:rsidRDefault="00BAAEB5">
      <w:pPr>
        <w:numPr>
          <w:ilvl w:val="0"/>
          <w:numId w:val="2"/>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be succinct and to the point, focusing on the most important accomplishments and issues that you want to bring to the attention of the Joint SDG Fund at the global level. </w:t>
      </w:r>
    </w:p>
    <w:p w14:paraId="00000006" w14:textId="77777777" w:rsidR="002F347A" w:rsidRPr="00FE7E1F" w:rsidRDefault="00BAAEB5">
      <w:pPr>
        <w:numPr>
          <w:ilvl w:val="0"/>
          <w:numId w:val="2"/>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do not exceed the word limit for each narrative question. </w:t>
      </w:r>
    </w:p>
    <w:p w14:paraId="118DADAE" w14:textId="77777777" w:rsidR="00F37B6E" w:rsidRPr="00FE7E1F" w:rsidRDefault="00BAAEB5">
      <w:pPr>
        <w:numPr>
          <w:ilvl w:val="0"/>
          <w:numId w:val="2"/>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Please feel free to contact</w:t>
      </w:r>
      <w:r w:rsidR="5E96D271" w:rsidRPr="00FE7E1F">
        <w:rPr>
          <w:rFonts w:asciiTheme="minorHAnsi" w:hAnsiTheme="minorHAnsi"/>
          <w:i/>
          <w:iCs/>
          <w:color w:val="000000" w:themeColor="text1"/>
          <w:sz w:val="20"/>
          <w:szCs w:val="20"/>
          <w:lang w:val="en-GB"/>
        </w:rPr>
        <w:t xml:space="preserve"> your main focal point in the Joint SDG Fund Secretariat </w:t>
      </w:r>
      <w:r w:rsidRPr="00FE7E1F">
        <w:rPr>
          <w:rFonts w:asciiTheme="minorHAnsi" w:hAnsiTheme="minorHAnsi"/>
          <w:i/>
          <w:iCs/>
          <w:color w:val="000000" w:themeColor="text1"/>
          <w:sz w:val="20"/>
          <w:szCs w:val="20"/>
          <w:lang w:val="en-GB"/>
        </w:rPr>
        <w:t>for questions and support</w:t>
      </w:r>
      <w:r w:rsidR="00206423" w:rsidRPr="00FE7E1F">
        <w:rPr>
          <w:rFonts w:asciiTheme="minorHAnsi" w:hAnsiTheme="minorHAnsi"/>
          <w:i/>
          <w:iCs/>
          <w:color w:val="000000" w:themeColor="text1"/>
          <w:sz w:val="20"/>
          <w:szCs w:val="20"/>
          <w:lang w:val="en-GB"/>
        </w:rPr>
        <w:t xml:space="preserve">: </w:t>
      </w:r>
    </w:p>
    <w:p w14:paraId="2E84BF09" w14:textId="4C7680DF" w:rsidR="00206423" w:rsidRPr="00FE7E1F" w:rsidRDefault="00F37B6E">
      <w:pPr>
        <w:numPr>
          <w:ilvl w:val="1"/>
          <w:numId w:val="2"/>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Food systems: </w:t>
      </w:r>
      <w:hyperlink r:id="rId12" w:history="1">
        <w:r w:rsidRPr="00FE7E1F">
          <w:rPr>
            <w:rStyle w:val="Hyperlink"/>
            <w:rFonts w:asciiTheme="minorHAnsi" w:hAnsiTheme="minorHAnsi"/>
            <w:i/>
            <w:iCs/>
            <w:sz w:val="20"/>
            <w:szCs w:val="20"/>
            <w:lang w:val="en-GB"/>
          </w:rPr>
          <w:t>Vittoria.Gemelli@un.org</w:t>
        </w:r>
      </w:hyperlink>
      <w:r w:rsidR="00206423" w:rsidRPr="00FE7E1F">
        <w:rPr>
          <w:rFonts w:asciiTheme="minorHAnsi" w:hAnsiTheme="minorHAnsi"/>
          <w:i/>
          <w:iCs/>
          <w:color w:val="000000" w:themeColor="text1"/>
          <w:sz w:val="20"/>
          <w:szCs w:val="20"/>
          <w:lang w:val="en-GB"/>
        </w:rPr>
        <w:t xml:space="preserve"> </w:t>
      </w:r>
    </w:p>
    <w:p w14:paraId="7E039C03" w14:textId="182D0A6C" w:rsidR="0099202A" w:rsidRPr="00FE7E1F" w:rsidRDefault="00F37B6E">
      <w:pPr>
        <w:numPr>
          <w:ilvl w:val="1"/>
          <w:numId w:val="2"/>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Digital and Global Accelerator: </w:t>
      </w:r>
      <w:hyperlink r:id="rId13" w:history="1">
        <w:r w:rsidRPr="00FE7E1F">
          <w:rPr>
            <w:rStyle w:val="Hyperlink"/>
            <w:rFonts w:asciiTheme="minorHAnsi" w:hAnsiTheme="minorHAnsi"/>
            <w:i/>
            <w:iCs/>
            <w:sz w:val="20"/>
            <w:szCs w:val="20"/>
            <w:lang w:val="en-GB"/>
          </w:rPr>
          <w:t>Maya.Marquez@un.org</w:t>
        </w:r>
      </w:hyperlink>
      <w:r w:rsidR="00206423" w:rsidRPr="00FE7E1F">
        <w:rPr>
          <w:rFonts w:asciiTheme="minorHAnsi" w:hAnsiTheme="minorHAnsi"/>
          <w:i/>
          <w:iCs/>
          <w:color w:val="000000" w:themeColor="text1"/>
          <w:sz w:val="20"/>
          <w:szCs w:val="20"/>
          <w:lang w:val="en-GB"/>
        </w:rPr>
        <w:t xml:space="preserve"> </w:t>
      </w:r>
    </w:p>
    <w:p w14:paraId="00000007" w14:textId="7E6AB537" w:rsidR="002F347A" w:rsidRPr="00FE7E1F" w:rsidRDefault="00F37B6E">
      <w:pPr>
        <w:numPr>
          <w:ilvl w:val="1"/>
          <w:numId w:val="2"/>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SDG Localization and SDG Investments (C2): </w:t>
      </w:r>
      <w:hyperlink r:id="rId14" w:history="1">
        <w:r w:rsidRPr="00FE7E1F">
          <w:rPr>
            <w:rStyle w:val="Hyperlink"/>
            <w:rFonts w:asciiTheme="minorHAnsi" w:hAnsiTheme="minorHAnsi"/>
            <w:i/>
            <w:iCs/>
            <w:sz w:val="20"/>
            <w:szCs w:val="20"/>
            <w:lang w:val="en-GB"/>
          </w:rPr>
          <w:t>Maria.Berenguer@un.org</w:t>
        </w:r>
      </w:hyperlink>
      <w:r w:rsidRPr="00FE7E1F">
        <w:rPr>
          <w:rFonts w:asciiTheme="minorHAnsi" w:hAnsiTheme="minorHAnsi"/>
          <w:i/>
          <w:iCs/>
          <w:color w:val="000000" w:themeColor="text1"/>
          <w:sz w:val="20"/>
          <w:szCs w:val="20"/>
          <w:lang w:val="en-GB"/>
        </w:rPr>
        <w:t xml:space="preserve"> </w:t>
      </w:r>
    </w:p>
    <w:p w14:paraId="7F447312" w14:textId="77777777" w:rsidR="00A23A2D" w:rsidRPr="00FE7E1F" w:rsidRDefault="00A23A2D" w:rsidP="00427D31">
      <w:pPr>
        <w:spacing w:after="0" w:line="240" w:lineRule="auto"/>
        <w:rPr>
          <w:rStyle w:val="normaltextrun"/>
          <w:rFonts w:asciiTheme="minorHAnsi" w:hAnsiTheme="minorHAnsi"/>
          <w:b/>
          <w:bCs/>
          <w:i/>
          <w:iCs/>
          <w:color w:val="000000"/>
          <w:sz w:val="20"/>
          <w:szCs w:val="20"/>
          <w:shd w:val="clear" w:color="auto" w:fill="FFFFFF"/>
          <w:lang w:val="en-GB"/>
        </w:rPr>
      </w:pPr>
    </w:p>
    <w:p w14:paraId="4A0C77A4" w14:textId="25715E84" w:rsidR="00530F33" w:rsidRPr="00FE7E1F" w:rsidRDefault="00BAAEB5" w:rsidP="5CE80BD0">
      <w:pPr>
        <w:spacing w:after="0" w:line="240" w:lineRule="auto"/>
        <w:rPr>
          <w:rFonts w:eastAsia="Aptos"/>
          <w:sz w:val="20"/>
          <w:szCs w:val="20"/>
          <w:lang w:val="en-GB"/>
        </w:rPr>
      </w:pPr>
      <w:r w:rsidRPr="4C28B598">
        <w:rPr>
          <w:rStyle w:val="normaltextrun"/>
          <w:rFonts w:asciiTheme="minorHAnsi" w:hAnsiTheme="minorHAnsi"/>
          <w:b/>
          <w:bCs/>
          <w:i/>
          <w:iCs/>
          <w:color w:val="000000"/>
          <w:sz w:val="20"/>
          <w:szCs w:val="20"/>
          <w:shd w:val="clear" w:color="auto" w:fill="FFFFFF"/>
          <w:lang w:val="en-GB"/>
        </w:rPr>
        <w:t>Submission deadline</w:t>
      </w:r>
      <w:r w:rsidR="3B7F720D" w:rsidRPr="4C28B598">
        <w:rPr>
          <w:rStyle w:val="normaltextrun"/>
          <w:rFonts w:asciiTheme="minorHAnsi" w:hAnsiTheme="minorHAnsi"/>
          <w:b/>
          <w:bCs/>
          <w:i/>
          <w:iCs/>
          <w:color w:val="000000"/>
          <w:sz w:val="20"/>
          <w:szCs w:val="20"/>
          <w:shd w:val="clear" w:color="auto" w:fill="FFFFFF"/>
          <w:lang w:val="en-GB"/>
        </w:rPr>
        <w:t xml:space="preserve"> from RCOs</w:t>
      </w:r>
      <w:r w:rsidR="532A94DF" w:rsidRPr="4C28B598">
        <w:rPr>
          <w:rStyle w:val="normaltextrun"/>
          <w:rFonts w:asciiTheme="minorHAnsi" w:hAnsiTheme="minorHAnsi"/>
          <w:b/>
          <w:bCs/>
          <w:i/>
          <w:iCs/>
          <w:color w:val="000000"/>
          <w:sz w:val="20"/>
          <w:szCs w:val="20"/>
          <w:shd w:val="clear" w:color="auto" w:fill="FFFFFF"/>
          <w:lang w:val="en-GB"/>
        </w:rPr>
        <w:t xml:space="preserve"> on behalf of RCs and the JP team:</w:t>
      </w:r>
      <w:r w:rsidRPr="4C28B598">
        <w:rPr>
          <w:rStyle w:val="normaltextrun"/>
          <w:rFonts w:asciiTheme="minorHAnsi" w:hAnsiTheme="minorHAnsi"/>
          <w:b/>
          <w:bCs/>
          <w:i/>
          <w:iCs/>
          <w:color w:val="000000"/>
          <w:sz w:val="20"/>
          <w:szCs w:val="20"/>
          <w:shd w:val="clear" w:color="auto" w:fill="FFFFFF"/>
          <w:lang w:val="en-GB"/>
        </w:rPr>
        <w:t xml:space="preserve"> </w:t>
      </w:r>
      <w:r w:rsidR="3387B4F8" w:rsidRPr="4C28B598">
        <w:rPr>
          <w:rStyle w:val="normaltextrun"/>
          <w:rFonts w:asciiTheme="minorHAnsi" w:hAnsiTheme="minorHAnsi"/>
          <w:b/>
          <w:bCs/>
          <w:i/>
          <w:iCs/>
          <w:color w:val="000000"/>
          <w:sz w:val="20"/>
          <w:szCs w:val="20"/>
          <w:u w:val="single"/>
          <w:shd w:val="clear" w:color="auto" w:fill="FFFFFF"/>
          <w:lang w:val="en-GB"/>
        </w:rPr>
        <w:t>31</w:t>
      </w:r>
      <w:r w:rsidR="47290CAB" w:rsidRPr="4C28B598">
        <w:rPr>
          <w:rStyle w:val="normaltextrun"/>
          <w:rFonts w:asciiTheme="minorHAnsi" w:hAnsiTheme="minorHAnsi"/>
          <w:b/>
          <w:bCs/>
          <w:i/>
          <w:iCs/>
          <w:color w:val="000000"/>
          <w:sz w:val="20"/>
          <w:szCs w:val="20"/>
          <w:u w:val="single"/>
          <w:shd w:val="clear" w:color="auto" w:fill="FFFFFF"/>
          <w:lang w:val="en-GB"/>
        </w:rPr>
        <w:t xml:space="preserve"> </w:t>
      </w:r>
      <w:r w:rsidRPr="4C28B598">
        <w:rPr>
          <w:rStyle w:val="normaltextrun"/>
          <w:rFonts w:asciiTheme="minorHAnsi" w:hAnsiTheme="minorHAnsi"/>
          <w:b/>
          <w:bCs/>
          <w:i/>
          <w:iCs/>
          <w:color w:val="000000"/>
          <w:sz w:val="20"/>
          <w:szCs w:val="20"/>
          <w:u w:val="single"/>
          <w:shd w:val="clear" w:color="auto" w:fill="FFFFFF"/>
          <w:lang w:val="en-GB"/>
        </w:rPr>
        <w:t>January 202</w:t>
      </w:r>
      <w:r w:rsidR="3BCAB248" w:rsidRPr="4C28B598">
        <w:rPr>
          <w:rStyle w:val="normaltextrun"/>
          <w:rFonts w:asciiTheme="minorHAnsi" w:hAnsiTheme="minorHAnsi"/>
          <w:b/>
          <w:bCs/>
          <w:i/>
          <w:iCs/>
          <w:color w:val="000000"/>
          <w:sz w:val="20"/>
          <w:szCs w:val="20"/>
          <w:u w:val="single"/>
          <w:shd w:val="clear" w:color="auto" w:fill="FFFFFF"/>
          <w:lang w:val="en-GB"/>
        </w:rPr>
        <w:t>6</w:t>
      </w:r>
      <w:r w:rsidR="3B7F720D" w:rsidRPr="4C28B598">
        <w:rPr>
          <w:rStyle w:val="normaltextrun"/>
          <w:rFonts w:asciiTheme="minorHAnsi" w:hAnsiTheme="minorHAnsi"/>
          <w:b/>
          <w:bCs/>
          <w:i/>
          <w:iCs/>
          <w:color w:val="000000"/>
          <w:sz w:val="20"/>
          <w:szCs w:val="20"/>
          <w:u w:val="single"/>
          <w:shd w:val="clear" w:color="auto" w:fill="FFFFFF"/>
          <w:lang w:val="en-GB"/>
        </w:rPr>
        <w:t>. Please submit this document through this link</w:t>
      </w:r>
      <w:r w:rsidR="3B7F720D" w:rsidRPr="4C28B598">
        <w:rPr>
          <w:rStyle w:val="normaltextrun"/>
          <w:rFonts w:asciiTheme="minorHAnsi" w:hAnsiTheme="minorHAnsi"/>
          <w:b/>
          <w:bCs/>
          <w:i/>
          <w:iCs/>
          <w:color w:val="000000"/>
          <w:sz w:val="20"/>
          <w:szCs w:val="20"/>
          <w:shd w:val="clear" w:color="auto" w:fill="FFFFFF"/>
          <w:lang w:val="en-GB"/>
        </w:rPr>
        <w:t>:</w:t>
      </w:r>
      <w:r w:rsidR="69B45E4A" w:rsidRPr="4C28B598">
        <w:rPr>
          <w:rStyle w:val="normaltextrun"/>
          <w:rFonts w:asciiTheme="minorHAnsi" w:hAnsiTheme="minorHAnsi"/>
          <w:b/>
          <w:bCs/>
          <w:i/>
          <w:iCs/>
          <w:color w:val="000000"/>
          <w:sz w:val="20"/>
          <w:szCs w:val="20"/>
          <w:shd w:val="clear" w:color="auto" w:fill="FFFFFF"/>
          <w:lang w:val="en-GB"/>
        </w:rPr>
        <w:t xml:space="preserve">  </w:t>
      </w:r>
      <w:hyperlink r:id="rId15" w:history="1">
        <w:r w:rsidR="00AB5D19" w:rsidRPr="4C28B598">
          <w:rPr>
            <w:rStyle w:val="Hyperlink"/>
            <w:rFonts w:asciiTheme="minorHAnsi" w:hAnsiTheme="minorHAnsi"/>
            <w:b/>
            <w:bCs/>
            <w:i/>
            <w:iCs/>
            <w:sz w:val="20"/>
            <w:szCs w:val="20"/>
            <w:shd w:val="clear" w:color="auto" w:fill="FFFFFF"/>
            <w:lang w:val="en-GB"/>
          </w:rPr>
          <w:t>https://forms.cloud.microsoft/e/ZQ8AFTeUr1</w:t>
        </w:r>
      </w:hyperlink>
      <w:r w:rsidR="00AB5D19" w:rsidRPr="4C28B598">
        <w:rPr>
          <w:rStyle w:val="normaltextrun"/>
          <w:rFonts w:asciiTheme="minorHAnsi" w:hAnsiTheme="minorHAnsi"/>
          <w:b/>
          <w:bCs/>
          <w:i/>
          <w:iCs/>
          <w:color w:val="000000"/>
          <w:sz w:val="20"/>
          <w:szCs w:val="20"/>
          <w:shd w:val="clear" w:color="auto" w:fill="FFFFFF"/>
          <w:lang w:val="en-GB"/>
        </w:rPr>
        <w:t xml:space="preserve"> </w:t>
      </w:r>
    </w:p>
    <w:p w14:paraId="6470C03D" w14:textId="0280A7AD" w:rsidR="00530F33" w:rsidRPr="00FE7E1F" w:rsidRDefault="00530F33" w:rsidP="00427D31">
      <w:pPr>
        <w:spacing w:after="0" w:line="240" w:lineRule="auto"/>
      </w:pPr>
    </w:p>
    <w:p w14:paraId="633646A1" w14:textId="41332016" w:rsidR="00530F33" w:rsidRPr="00FE7E1F" w:rsidRDefault="00530F33" w:rsidP="5CE80BD0">
      <w:pPr>
        <w:spacing w:after="0" w:line="240" w:lineRule="auto"/>
        <w:rPr>
          <w:rFonts w:eastAsia="Aptos"/>
          <w:sz w:val="20"/>
          <w:szCs w:val="20"/>
          <w:lang w:val="en-GB"/>
        </w:rPr>
      </w:pPr>
    </w:p>
    <w:p w14:paraId="7632F4FE" w14:textId="28DBBD62" w:rsidR="02940912" w:rsidRPr="00FE7E1F" w:rsidRDefault="00BAAEB5" w:rsidP="00427D31">
      <w:pPr>
        <w:spacing w:after="0" w:line="240" w:lineRule="auto"/>
        <w:rPr>
          <w:rFonts w:asciiTheme="minorHAnsi" w:eastAsia="Malgun Gothic" w:hAnsiTheme="minorHAnsi"/>
          <w:lang w:val="en-GB" w:eastAsia="ko-KR"/>
        </w:rPr>
      </w:pPr>
      <w:hyperlink r:id="rId16" w:history="1">
        <w:r>
          <w:rPr>
            <w:rStyle w:val="Hyperlink"/>
          </w:rPr>
          <w:t>https://forms.office.com/e/ZQ8AFTeUr1</w:t>
        </w:r>
      </w:hyperlink>
      <w:bookmarkStart w:id="0" w:name="_Toc179190581"/>
    </w:p>
    <w:p w14:paraId="3E064055" w14:textId="7FFF7012" w:rsidR="00C56DBA" w:rsidRPr="00FE7E1F" w:rsidRDefault="41C1AEC8" w:rsidP="00427D31">
      <w:pPr>
        <w:pStyle w:val="Heading1"/>
        <w:spacing w:before="0" w:after="0" w:line="240" w:lineRule="auto"/>
        <w:rPr>
          <w:rFonts w:asciiTheme="minorHAnsi" w:hAnsiTheme="minorHAnsi"/>
          <w:b w:val="0"/>
          <w:lang w:val="en-GB"/>
        </w:rPr>
      </w:pPr>
      <w:r w:rsidRPr="00FE7E1F">
        <w:rPr>
          <w:rFonts w:asciiTheme="minorHAnsi" w:hAnsiTheme="minorHAnsi"/>
          <w:lang w:val="en-GB"/>
        </w:rPr>
        <w:t>COVER PAGE</w:t>
      </w:r>
      <w:bookmarkEnd w:id="0"/>
    </w:p>
    <w:tbl>
      <w:tblPr>
        <w:tblW w:w="5000" w:type="pct"/>
        <w:tblCellMar>
          <w:left w:w="0" w:type="dxa"/>
          <w:right w:w="0" w:type="dxa"/>
        </w:tblCellMar>
        <w:tblLook w:val="01E0" w:firstRow="1" w:lastRow="1" w:firstColumn="1" w:lastColumn="1" w:noHBand="0" w:noVBand="0"/>
      </w:tblPr>
      <w:tblGrid>
        <w:gridCol w:w="2834"/>
        <w:gridCol w:w="6192"/>
      </w:tblGrid>
      <w:tr w:rsidR="0099549E" w:rsidRPr="00FE7E1F" w14:paraId="3486E2CE" w14:textId="77777777" w:rsidTr="5CE80BD0">
        <w:trPr>
          <w:trHeight w:val="325"/>
        </w:trPr>
        <w:tc>
          <w:tcPr>
            <w:tcW w:w="5000" w:type="pct"/>
            <w:gridSpan w:val="2"/>
            <w:tcBorders>
              <w:top w:val="single" w:sz="4" w:space="0" w:color="808080" w:themeColor="background1" w:themeShade="80"/>
              <w:bottom w:val="single" w:sz="4" w:space="0" w:color="808080" w:themeColor="background1" w:themeShade="80"/>
            </w:tcBorders>
            <w:shd w:val="clear" w:color="auto" w:fill="156082" w:themeFill="accent1"/>
          </w:tcPr>
          <w:p w14:paraId="7697B1A4" w14:textId="272F7450" w:rsidR="0099549E" w:rsidRPr="00FE7E1F" w:rsidRDefault="41C1AEC8" w:rsidP="00427D31">
            <w:pPr>
              <w:pStyle w:val="TableParagraph"/>
              <w:tabs>
                <w:tab w:val="left" w:pos="2268"/>
              </w:tabs>
              <w:ind w:left="108"/>
              <w:rPr>
                <w:rFonts w:asciiTheme="minorHAnsi" w:hAnsiTheme="minorHAnsi" w:cstheme="minorBidi"/>
                <w:color w:val="FFFFFF" w:themeColor="background1"/>
                <w:lang w:val="en-GB"/>
              </w:rPr>
            </w:pPr>
            <w:r w:rsidRPr="00FE7E1F">
              <w:rPr>
                <w:rFonts w:asciiTheme="minorHAnsi" w:hAnsiTheme="minorHAnsi" w:cstheme="minorBidi"/>
                <w:b/>
                <w:bCs/>
                <w:color w:val="FFFFFF" w:themeColor="background1"/>
                <w:lang w:val="en-GB"/>
              </w:rPr>
              <w:t>JOINT PROGRAMME (JP) PROFILE:</w:t>
            </w:r>
          </w:p>
        </w:tc>
      </w:tr>
      <w:tr w:rsidR="00C56DBA" w:rsidRPr="00FE7E1F" w14:paraId="19878376" w14:textId="77777777" w:rsidTr="5CE80BD0">
        <w:trPr>
          <w:trHeight w:val="325"/>
        </w:trPr>
        <w:tc>
          <w:tcPr>
            <w:tcW w:w="1570" w:type="pct"/>
            <w:tcBorders>
              <w:top w:val="single" w:sz="4" w:space="0" w:color="808080" w:themeColor="background1" w:themeShade="80"/>
              <w:bottom w:val="single" w:sz="4" w:space="0" w:color="808080" w:themeColor="background1" w:themeShade="80"/>
            </w:tcBorders>
          </w:tcPr>
          <w:p w14:paraId="10DEE03D" w14:textId="04CC1DA3" w:rsidR="00C56DBA" w:rsidRPr="00FE7E1F" w:rsidRDefault="3496A6D2"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Country</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14D3217" w14:textId="4DEEC919" w:rsidR="00C56DBA" w:rsidRPr="00FE7E1F" w:rsidRDefault="00A703B9" w:rsidP="00A703B9">
            <w:pPr>
              <w:pStyle w:val="TableParagraph"/>
              <w:tabs>
                <w:tab w:val="left" w:pos="2268"/>
              </w:tabs>
              <w:rPr>
                <w:rFonts w:asciiTheme="minorHAnsi" w:hAnsiTheme="minorHAnsi" w:cstheme="minorBidi"/>
                <w:lang w:val="en-GB"/>
              </w:rPr>
            </w:pPr>
            <w:r>
              <w:rPr>
                <w:rFonts w:asciiTheme="minorHAnsi" w:hAnsiTheme="minorHAnsi" w:cstheme="minorBidi"/>
                <w:lang w:val="en-GB"/>
              </w:rPr>
              <w:t>INDONESIA</w:t>
            </w:r>
          </w:p>
        </w:tc>
      </w:tr>
      <w:tr w:rsidR="001C6DCB" w:rsidRPr="00FE7E1F" w14:paraId="57B7F777" w14:textId="77777777" w:rsidTr="5CE80BD0">
        <w:trPr>
          <w:trHeight w:val="325"/>
        </w:trPr>
        <w:tc>
          <w:tcPr>
            <w:tcW w:w="1570" w:type="pct"/>
            <w:tcBorders>
              <w:top w:val="single" w:sz="4" w:space="0" w:color="808080" w:themeColor="background1" w:themeShade="80"/>
              <w:bottom w:val="single" w:sz="4" w:space="0" w:color="808080" w:themeColor="background1" w:themeShade="80"/>
            </w:tcBorders>
          </w:tcPr>
          <w:p w14:paraId="79414348" w14:textId="320B8816" w:rsidR="001C6DCB" w:rsidRPr="00FE7E1F" w:rsidRDefault="001C6DCB"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JP title</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7BF0F3A" w14:textId="1FD16795" w:rsidR="001C6DCB" w:rsidRPr="00FE7E1F" w:rsidRDefault="00A703B9" w:rsidP="00A703B9">
            <w:pPr>
              <w:pStyle w:val="TableParagraph"/>
              <w:tabs>
                <w:tab w:val="left" w:pos="2268"/>
              </w:tabs>
              <w:rPr>
                <w:rFonts w:asciiTheme="minorHAnsi" w:hAnsiTheme="minorHAnsi" w:cstheme="minorBidi"/>
                <w:lang w:val="en-GB"/>
              </w:rPr>
            </w:pPr>
            <w:r>
              <w:rPr>
                <w:rFonts w:asciiTheme="minorHAnsi" w:hAnsiTheme="minorHAnsi" w:cstheme="minorBidi"/>
                <w:lang w:val="en-GB"/>
              </w:rPr>
              <w:t xml:space="preserve">Modern and adaptive social protection and skills development system for transforming Indonesia.  </w:t>
            </w:r>
          </w:p>
        </w:tc>
      </w:tr>
      <w:tr w:rsidR="00C56DBA" w:rsidRPr="00FE7E1F" w14:paraId="53658C2C"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0EA83801" w14:textId="552C0D3E" w:rsidR="00C56DBA" w:rsidRPr="00FE7E1F" w:rsidRDefault="45FE7BB6"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Funding Round</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67937FB" w14:textId="6B371D6F" w:rsidR="00EE66E4" w:rsidRPr="00FE7E1F" w:rsidRDefault="00EE66E4" w:rsidP="00427D31">
            <w:pPr>
              <w:pStyle w:val="TableParagraph"/>
              <w:pBdr>
                <w:top w:val="nil"/>
                <w:left w:val="nil"/>
                <w:bottom w:val="nil"/>
                <w:right w:val="nil"/>
                <w:between w:val="nil"/>
              </w:pBdr>
              <w:tabs>
                <w:tab w:val="left" w:pos="2268"/>
              </w:tabs>
              <w:ind w:left="108"/>
              <w:rPr>
                <w:rFonts w:asciiTheme="minorHAnsi" w:hAnsiTheme="minorHAnsi" w:cstheme="minorBidi"/>
                <w:lang w:val="en-GB"/>
              </w:rPr>
            </w:pPr>
          </w:p>
        </w:tc>
      </w:tr>
      <w:tr w:rsidR="00667C01" w:rsidRPr="00FE7E1F" w14:paraId="35230E78"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shd w:val="clear" w:color="auto" w:fill="156082" w:themeFill="accent1"/>
          </w:tcPr>
          <w:p w14:paraId="7ECAF6F1" w14:textId="21C4EAC7" w:rsidR="00667C01" w:rsidRPr="00FE7E1F" w:rsidRDefault="4CD5AB68" w:rsidP="00427D31">
            <w:pPr>
              <w:pStyle w:val="TableParagraph"/>
              <w:ind w:left="122"/>
              <w:rPr>
                <w:rFonts w:asciiTheme="minorHAnsi" w:hAnsiTheme="minorHAnsi" w:cstheme="minorBidi"/>
                <w:b/>
                <w:bCs/>
                <w:color w:val="FFFFFF" w:themeColor="background1"/>
                <w:lang w:val="en-GB"/>
              </w:rPr>
            </w:pPr>
            <w:r w:rsidRPr="00FE7E1F">
              <w:rPr>
                <w:rFonts w:asciiTheme="minorHAnsi" w:hAnsiTheme="minorHAnsi" w:cstheme="minorBidi"/>
                <w:b/>
                <w:bCs/>
                <w:color w:val="FFFFFF" w:themeColor="background1"/>
                <w:lang w:val="en-GB"/>
              </w:rPr>
              <w:t xml:space="preserve">JP </w:t>
            </w:r>
            <w:r w:rsidR="649EA272" w:rsidRPr="00FE7E1F">
              <w:rPr>
                <w:rFonts w:asciiTheme="minorHAnsi" w:hAnsiTheme="minorHAnsi" w:cstheme="minorBidi"/>
                <w:b/>
                <w:bCs/>
                <w:color w:val="FFFFFF" w:themeColor="background1"/>
                <w:lang w:val="en-GB"/>
              </w:rPr>
              <w:t>TEAM</w:t>
            </w:r>
            <w:r w:rsidRPr="00FE7E1F">
              <w:rPr>
                <w:rFonts w:asciiTheme="minorHAnsi" w:hAnsiTheme="minorHAnsi" w:cstheme="minorBidi"/>
                <w:b/>
                <w:bCs/>
                <w:color w:val="FFFFFF" w:themeColor="background1"/>
                <w:lang w:val="en-GB"/>
              </w:rPr>
              <w:t>:</w:t>
            </w:r>
          </w:p>
        </w:tc>
        <w:tc>
          <w:tcPr>
            <w:tcW w:w="3430" w:type="pct"/>
            <w:tcBorders>
              <w:top w:val="single" w:sz="4" w:space="0" w:color="808080" w:themeColor="background1" w:themeShade="80"/>
              <w:bottom w:val="single" w:sz="4" w:space="0" w:color="808080" w:themeColor="background1" w:themeShade="80"/>
            </w:tcBorders>
            <w:shd w:val="clear" w:color="auto" w:fill="156082" w:themeFill="accent1"/>
          </w:tcPr>
          <w:p w14:paraId="4B707AC7" w14:textId="77777777" w:rsidR="00667C01" w:rsidRPr="00FE7E1F" w:rsidRDefault="00667C01" w:rsidP="00427D31">
            <w:pPr>
              <w:pStyle w:val="TableParagraph"/>
              <w:tabs>
                <w:tab w:val="left" w:pos="2268"/>
              </w:tabs>
              <w:ind w:left="108"/>
              <w:rPr>
                <w:rFonts w:asciiTheme="minorHAnsi" w:hAnsiTheme="minorHAnsi" w:cstheme="minorBidi"/>
                <w:color w:val="FFFFFF" w:themeColor="background1"/>
                <w:lang w:val="en-GB"/>
              </w:rPr>
            </w:pPr>
          </w:p>
        </w:tc>
      </w:tr>
      <w:tr w:rsidR="00667C01" w:rsidRPr="00FE7E1F" w14:paraId="13690E78"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1CEED3D5" w14:textId="66BDC866" w:rsidR="00667C01" w:rsidRPr="00FE7E1F" w:rsidRDefault="4CD5AB68"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Resident Coordinator</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D67E699" w14:textId="276D13C1"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Name</w:t>
            </w:r>
            <w:r w:rsidR="003F7598" w:rsidRPr="00C631EF">
              <w:rPr>
                <w:rFonts w:asciiTheme="minorHAnsi" w:hAnsiTheme="minorHAnsi" w:cstheme="minorBidi"/>
                <w:lang w:val="en-GB"/>
              </w:rPr>
              <w:t>:</w:t>
            </w:r>
            <w:r w:rsidR="003F7598" w:rsidRPr="00C631EF">
              <w:rPr>
                <w:rFonts w:asciiTheme="minorHAnsi" w:hAnsiTheme="minorHAnsi" w:cstheme="minorBidi"/>
              </w:rPr>
              <w:t xml:space="preserve"> </w:t>
            </w:r>
            <w:r w:rsidR="00A703B9" w:rsidRPr="00C631EF">
              <w:rPr>
                <w:rFonts w:asciiTheme="minorHAnsi" w:hAnsiTheme="minorHAnsi" w:cstheme="minorBidi"/>
              </w:rPr>
              <w:t xml:space="preserve">Gita Sabharwal </w:t>
            </w:r>
          </w:p>
          <w:p w14:paraId="11415BBD" w14:textId="27EF3EF5"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Email</w:t>
            </w:r>
            <w:r w:rsidR="003F7598" w:rsidRPr="00C631EF">
              <w:rPr>
                <w:rFonts w:asciiTheme="minorHAnsi" w:hAnsiTheme="minorHAnsi" w:cstheme="minorBidi"/>
                <w:lang w:val="en-GB"/>
              </w:rPr>
              <w:t>:</w:t>
            </w:r>
            <w:r w:rsidR="00A703B9" w:rsidRPr="00C631EF">
              <w:rPr>
                <w:rFonts w:asciiTheme="minorHAnsi" w:hAnsiTheme="minorHAnsi" w:cstheme="minorBidi"/>
                <w:lang w:val="en-GB"/>
              </w:rPr>
              <w:t xml:space="preserve"> </w:t>
            </w:r>
            <w:hyperlink r:id="rId17" w:history="1">
              <w:r w:rsidR="00A703B9" w:rsidRPr="00C631EF">
                <w:rPr>
                  <w:rStyle w:val="Hyperlink"/>
                  <w:rFonts w:asciiTheme="minorHAnsi" w:hAnsiTheme="minorHAnsi" w:cstheme="minorBidi"/>
                  <w:lang w:val="en-GB"/>
                </w:rPr>
                <w:t>gita.sabharwal@un.org</w:t>
              </w:r>
            </w:hyperlink>
          </w:p>
        </w:tc>
      </w:tr>
      <w:tr w:rsidR="00667C01" w:rsidRPr="00FE7E1F" w14:paraId="3A0F1B3D"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405CDCE6" w14:textId="239189B7" w:rsidR="00667C01" w:rsidRPr="00FE7E1F" w:rsidRDefault="3E68F9AB"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JP’s RCO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E9BC292" w14:textId="612AD616"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Name</w:t>
            </w:r>
            <w:r w:rsidR="003F7598" w:rsidRPr="00C631EF">
              <w:rPr>
                <w:rFonts w:asciiTheme="minorHAnsi" w:hAnsiTheme="minorHAnsi" w:cstheme="minorBidi"/>
                <w:lang w:val="en-GB"/>
              </w:rPr>
              <w:t>:</w:t>
            </w:r>
            <w:r w:rsidR="00A703B9" w:rsidRPr="00C631EF">
              <w:rPr>
                <w:rFonts w:asciiTheme="minorHAnsi" w:hAnsiTheme="minorHAnsi" w:cstheme="minorBidi"/>
                <w:lang w:val="en-GB"/>
              </w:rPr>
              <w:t xml:space="preserve"> Diandra Pratami</w:t>
            </w:r>
          </w:p>
          <w:p w14:paraId="571E7FD5" w14:textId="1E334D59"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Title</w:t>
            </w:r>
            <w:r w:rsidR="003F7598" w:rsidRPr="00C631EF">
              <w:rPr>
                <w:rFonts w:asciiTheme="minorHAnsi" w:hAnsiTheme="minorHAnsi" w:cstheme="minorBidi"/>
                <w:lang w:val="en-GB"/>
              </w:rPr>
              <w:t>:</w:t>
            </w:r>
            <w:r w:rsidRPr="00C631EF">
              <w:rPr>
                <w:rFonts w:asciiTheme="minorHAnsi" w:hAnsiTheme="minorHAnsi" w:cstheme="minorBidi"/>
                <w:lang w:val="en-GB"/>
              </w:rPr>
              <w:t xml:space="preserve"> </w:t>
            </w:r>
            <w:r w:rsidR="00A703B9" w:rsidRPr="00C631EF">
              <w:rPr>
                <w:rFonts w:asciiTheme="minorHAnsi" w:hAnsiTheme="minorHAnsi" w:cstheme="minorBidi"/>
                <w:lang w:val="en-GB"/>
              </w:rPr>
              <w:t>Economist</w:t>
            </w:r>
          </w:p>
          <w:p w14:paraId="45932C16" w14:textId="229784D3"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Email</w:t>
            </w:r>
            <w:r w:rsidR="003F7598" w:rsidRPr="00C631EF">
              <w:rPr>
                <w:rFonts w:asciiTheme="minorHAnsi" w:hAnsiTheme="minorHAnsi" w:cstheme="minorBidi"/>
                <w:lang w:val="en-GB"/>
              </w:rPr>
              <w:t>:</w:t>
            </w:r>
            <w:r w:rsidR="00A703B9" w:rsidRPr="00C631EF">
              <w:rPr>
                <w:rFonts w:asciiTheme="minorHAnsi" w:hAnsiTheme="minorHAnsi" w:cstheme="minorBidi"/>
                <w:lang w:val="en-GB"/>
              </w:rPr>
              <w:t xml:space="preserve"> </w:t>
            </w:r>
            <w:hyperlink r:id="rId18" w:history="1">
              <w:r w:rsidR="00A703B9" w:rsidRPr="00C631EF">
                <w:rPr>
                  <w:rStyle w:val="Hyperlink"/>
                  <w:rFonts w:asciiTheme="minorHAnsi" w:hAnsiTheme="minorHAnsi" w:cstheme="minorBidi"/>
                  <w:lang w:val="en-GB"/>
                </w:rPr>
                <w:t>diandra.pratami@un.org</w:t>
              </w:r>
            </w:hyperlink>
            <w:r w:rsidR="00A703B9" w:rsidRPr="00C631EF">
              <w:rPr>
                <w:rFonts w:asciiTheme="minorHAnsi" w:hAnsiTheme="minorHAnsi" w:cstheme="minorBidi"/>
                <w:lang w:val="en-GB"/>
              </w:rPr>
              <w:t xml:space="preserve">  </w:t>
            </w:r>
          </w:p>
        </w:tc>
      </w:tr>
      <w:tr w:rsidR="00667C01" w:rsidRPr="007238E7" w14:paraId="49FB5524"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0BA21343" w14:textId="1F0F8DC7" w:rsidR="00667C01" w:rsidRPr="00FE7E1F" w:rsidRDefault="4CD5AB68"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Lead PUNO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1A23AE3" w14:textId="2BE6CB85"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Name</w:t>
            </w:r>
            <w:r w:rsidR="003F7598" w:rsidRPr="00C631EF">
              <w:rPr>
                <w:rFonts w:asciiTheme="minorHAnsi" w:hAnsiTheme="minorHAnsi" w:cstheme="minorBidi"/>
                <w:lang w:val="en-GB"/>
              </w:rPr>
              <w:t>:</w:t>
            </w:r>
            <w:r w:rsidR="00A703B9" w:rsidRPr="00C631EF">
              <w:rPr>
                <w:rFonts w:asciiTheme="minorHAnsi" w:hAnsiTheme="minorHAnsi" w:cstheme="minorBidi"/>
                <w:lang w:val="en-GB"/>
              </w:rPr>
              <w:t xml:space="preserve"> </w:t>
            </w:r>
            <w:r w:rsidR="00A703B9" w:rsidRPr="00C631EF">
              <w:rPr>
                <w:rFonts w:asciiTheme="minorHAnsi" w:hAnsiTheme="minorHAnsi"/>
              </w:rPr>
              <w:t>Diego Rei</w:t>
            </w:r>
          </w:p>
          <w:p w14:paraId="27B9FF4B" w14:textId="4491E315"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Title</w:t>
            </w:r>
            <w:r w:rsidR="003F7598" w:rsidRPr="00C631EF">
              <w:rPr>
                <w:rFonts w:asciiTheme="minorHAnsi" w:hAnsiTheme="minorHAnsi" w:cstheme="minorBidi"/>
                <w:lang w:val="en-GB"/>
              </w:rPr>
              <w:t>:</w:t>
            </w:r>
            <w:r w:rsidRPr="00C631EF">
              <w:rPr>
                <w:rFonts w:asciiTheme="minorHAnsi" w:hAnsiTheme="minorHAnsi" w:cstheme="minorBidi"/>
                <w:lang w:val="en-GB"/>
              </w:rPr>
              <w:t xml:space="preserve"> </w:t>
            </w:r>
            <w:r w:rsidR="00A703B9" w:rsidRPr="00C631EF">
              <w:rPr>
                <w:rFonts w:asciiTheme="minorHAnsi" w:hAnsiTheme="minorHAnsi" w:cstheme="minorBidi"/>
                <w:lang w:val="en-GB"/>
              </w:rPr>
              <w:t>E</w:t>
            </w:r>
            <w:proofErr w:type="spellStart"/>
            <w:r w:rsidR="00A703B9" w:rsidRPr="00C631EF">
              <w:rPr>
                <w:rFonts w:asciiTheme="minorHAnsi" w:hAnsiTheme="minorHAnsi"/>
              </w:rPr>
              <w:t>mployment</w:t>
            </w:r>
            <w:proofErr w:type="spellEnd"/>
            <w:r w:rsidR="00A703B9" w:rsidRPr="00C631EF">
              <w:rPr>
                <w:rFonts w:asciiTheme="minorHAnsi" w:hAnsiTheme="minorHAnsi"/>
              </w:rPr>
              <w:t xml:space="preserve"> and </w:t>
            </w:r>
            <w:proofErr w:type="spellStart"/>
            <w:r w:rsidR="00A703B9" w:rsidRPr="00C631EF">
              <w:rPr>
                <w:rFonts w:asciiTheme="minorHAnsi" w:hAnsiTheme="minorHAnsi"/>
              </w:rPr>
              <w:t>Labour</w:t>
            </w:r>
            <w:proofErr w:type="spellEnd"/>
            <w:r w:rsidR="00A703B9" w:rsidRPr="00C631EF">
              <w:rPr>
                <w:rFonts w:asciiTheme="minorHAnsi" w:hAnsiTheme="minorHAnsi"/>
              </w:rPr>
              <w:t xml:space="preserve"> Market Specialist </w:t>
            </w:r>
          </w:p>
          <w:p w14:paraId="697202E5" w14:textId="23262649" w:rsidR="00667C01" w:rsidRPr="007238E7" w:rsidRDefault="4CD5AB68" w:rsidP="00427D31">
            <w:pPr>
              <w:pStyle w:val="TableParagraph"/>
              <w:tabs>
                <w:tab w:val="left" w:pos="2268"/>
              </w:tabs>
              <w:ind w:left="108"/>
              <w:rPr>
                <w:rFonts w:asciiTheme="minorHAnsi" w:hAnsiTheme="minorHAnsi" w:cstheme="minorBidi"/>
                <w:lang w:val="fr-CH"/>
              </w:rPr>
            </w:pPr>
            <w:r w:rsidRPr="007238E7">
              <w:rPr>
                <w:rFonts w:asciiTheme="minorHAnsi" w:hAnsiTheme="minorHAnsi" w:cstheme="minorBidi"/>
                <w:lang w:val="fr-CH"/>
              </w:rPr>
              <w:t>Organi</w:t>
            </w:r>
            <w:r w:rsidR="050A822C" w:rsidRPr="007238E7">
              <w:rPr>
                <w:rFonts w:asciiTheme="minorHAnsi" w:hAnsiTheme="minorHAnsi" w:cstheme="minorBidi"/>
                <w:lang w:val="fr-CH"/>
              </w:rPr>
              <w:t>s</w:t>
            </w:r>
            <w:r w:rsidRPr="007238E7">
              <w:rPr>
                <w:rFonts w:asciiTheme="minorHAnsi" w:hAnsiTheme="minorHAnsi" w:cstheme="minorBidi"/>
                <w:lang w:val="fr-CH"/>
              </w:rPr>
              <w:t>ation</w:t>
            </w:r>
            <w:r w:rsidR="003F7598" w:rsidRPr="007238E7">
              <w:rPr>
                <w:rFonts w:asciiTheme="minorHAnsi" w:hAnsiTheme="minorHAnsi" w:cstheme="minorBidi"/>
                <w:lang w:val="fr-CH"/>
              </w:rPr>
              <w:t>:</w:t>
            </w:r>
            <w:r w:rsidR="00A703B9" w:rsidRPr="007238E7">
              <w:rPr>
                <w:rFonts w:asciiTheme="minorHAnsi" w:hAnsiTheme="minorHAnsi" w:cstheme="minorBidi"/>
                <w:lang w:val="fr-CH"/>
              </w:rPr>
              <w:t xml:space="preserve"> </w:t>
            </w:r>
            <w:r w:rsidR="00A703B9" w:rsidRPr="007238E7">
              <w:rPr>
                <w:rFonts w:asciiTheme="minorHAnsi" w:hAnsiTheme="minorHAnsi"/>
                <w:lang w:val="fr-CH"/>
              </w:rPr>
              <w:t xml:space="preserve">ILO </w:t>
            </w:r>
          </w:p>
          <w:p w14:paraId="63C9A63D" w14:textId="7F139B39" w:rsidR="00667C01" w:rsidRPr="007238E7" w:rsidRDefault="4CD5AB68" w:rsidP="00427D31">
            <w:pPr>
              <w:pStyle w:val="TableParagraph"/>
              <w:tabs>
                <w:tab w:val="left" w:pos="2268"/>
              </w:tabs>
              <w:ind w:left="108"/>
              <w:rPr>
                <w:rFonts w:asciiTheme="minorHAnsi" w:hAnsiTheme="minorHAnsi" w:cstheme="minorBidi"/>
                <w:lang w:val="fr-CH"/>
              </w:rPr>
            </w:pPr>
            <w:proofErr w:type="gramStart"/>
            <w:r w:rsidRPr="007238E7">
              <w:rPr>
                <w:rFonts w:asciiTheme="minorHAnsi" w:hAnsiTheme="minorHAnsi" w:cstheme="minorBidi"/>
                <w:lang w:val="fr-CH"/>
              </w:rPr>
              <w:t>Email</w:t>
            </w:r>
            <w:r w:rsidR="003F7598" w:rsidRPr="007238E7">
              <w:rPr>
                <w:rFonts w:asciiTheme="minorHAnsi" w:hAnsiTheme="minorHAnsi" w:cstheme="minorBidi"/>
                <w:lang w:val="fr-CH"/>
              </w:rPr>
              <w:t>:</w:t>
            </w:r>
            <w:proofErr w:type="gramEnd"/>
            <w:r w:rsidR="00A703B9" w:rsidRPr="007238E7">
              <w:rPr>
                <w:rFonts w:asciiTheme="minorHAnsi" w:hAnsiTheme="minorHAnsi" w:cstheme="minorBidi"/>
                <w:lang w:val="fr-CH"/>
              </w:rPr>
              <w:t xml:space="preserve"> </w:t>
            </w:r>
            <w:hyperlink r:id="rId19" w:history="1">
              <w:r w:rsidR="00A703B9" w:rsidRPr="007238E7">
                <w:rPr>
                  <w:rStyle w:val="Hyperlink"/>
                  <w:rFonts w:asciiTheme="minorHAnsi" w:hAnsiTheme="minorHAnsi"/>
                  <w:lang w:val="fr-CH"/>
                </w:rPr>
                <w:t>rei@ilo.org</w:t>
              </w:r>
            </w:hyperlink>
            <w:r w:rsidR="00A703B9" w:rsidRPr="007238E7">
              <w:rPr>
                <w:rFonts w:asciiTheme="minorHAnsi" w:hAnsiTheme="minorHAnsi"/>
                <w:lang w:val="fr-CH"/>
              </w:rPr>
              <w:t xml:space="preserve"> </w:t>
            </w:r>
          </w:p>
        </w:tc>
      </w:tr>
      <w:tr w:rsidR="00667C01" w:rsidRPr="00FE7E1F" w14:paraId="51D3F056"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49FE1DE5" w14:textId="451DDA5B" w:rsidR="00667C01" w:rsidRPr="00FE7E1F" w:rsidRDefault="3E68F9AB"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PUNOs focal point</w:t>
            </w:r>
            <w:r w:rsidR="51CEA9FE" w:rsidRPr="00FE7E1F">
              <w:rPr>
                <w:rFonts w:asciiTheme="minorHAnsi" w:hAnsiTheme="minorHAnsi" w:cstheme="minorBidi"/>
                <w:spacing w:val="-2"/>
                <w:lang w:val="en-GB"/>
              </w:rPr>
              <w:t>s</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3BF3D6E2" w14:textId="155A25D8"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Name</w:t>
            </w:r>
            <w:r w:rsidR="003F7598" w:rsidRPr="00C631EF">
              <w:rPr>
                <w:rFonts w:asciiTheme="minorHAnsi" w:hAnsiTheme="minorHAnsi" w:cstheme="minorBidi"/>
                <w:lang w:val="en-GB"/>
              </w:rPr>
              <w:t>:</w:t>
            </w:r>
            <w:r w:rsidR="00FD5D90" w:rsidRPr="00C631EF">
              <w:rPr>
                <w:rFonts w:asciiTheme="minorHAnsi" w:hAnsiTheme="minorHAnsi" w:cstheme="minorBidi"/>
                <w:lang w:val="en-GB"/>
              </w:rPr>
              <w:t xml:space="preserve"> </w:t>
            </w:r>
            <w:r w:rsidR="00FD5D90" w:rsidRPr="00C631EF">
              <w:rPr>
                <w:rFonts w:asciiTheme="minorHAnsi" w:hAnsiTheme="minorHAnsi"/>
              </w:rPr>
              <w:t>Yoshimi Noshino</w:t>
            </w:r>
          </w:p>
          <w:p w14:paraId="14875F8A" w14:textId="014B11D1"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Title</w:t>
            </w:r>
            <w:r w:rsidR="003F7598" w:rsidRPr="00C631EF">
              <w:rPr>
                <w:rFonts w:asciiTheme="minorHAnsi" w:hAnsiTheme="minorHAnsi" w:cstheme="minorBidi"/>
                <w:lang w:val="en-GB"/>
              </w:rPr>
              <w:t>:</w:t>
            </w:r>
            <w:r w:rsidRPr="00C631EF">
              <w:rPr>
                <w:rFonts w:asciiTheme="minorHAnsi" w:hAnsiTheme="minorHAnsi" w:cstheme="minorBidi"/>
                <w:lang w:val="en-GB"/>
              </w:rPr>
              <w:t xml:space="preserve"> </w:t>
            </w:r>
            <w:r w:rsidR="00FD5D90" w:rsidRPr="00C631EF">
              <w:rPr>
                <w:rFonts w:asciiTheme="minorHAnsi" w:hAnsiTheme="minorHAnsi" w:cstheme="minorBidi"/>
                <w:lang w:val="en-GB"/>
              </w:rPr>
              <w:t>Chief of Social Policy</w:t>
            </w:r>
          </w:p>
          <w:p w14:paraId="2868F6E5" w14:textId="3E6D374F" w:rsidR="00667C01" w:rsidRPr="007238E7" w:rsidRDefault="4CD5AB68" w:rsidP="00427D31">
            <w:pPr>
              <w:pStyle w:val="TableParagraph"/>
              <w:tabs>
                <w:tab w:val="left" w:pos="2268"/>
              </w:tabs>
              <w:ind w:left="108"/>
              <w:rPr>
                <w:rFonts w:asciiTheme="minorHAnsi" w:hAnsiTheme="minorHAnsi" w:cstheme="minorBidi"/>
                <w:lang w:val="fr-CH"/>
              </w:rPr>
            </w:pPr>
            <w:r w:rsidRPr="007238E7">
              <w:rPr>
                <w:rFonts w:asciiTheme="minorHAnsi" w:hAnsiTheme="minorHAnsi" w:cstheme="minorBidi"/>
                <w:lang w:val="fr-CH"/>
              </w:rPr>
              <w:t>Organi</w:t>
            </w:r>
            <w:r w:rsidR="30F85DDE" w:rsidRPr="007238E7">
              <w:rPr>
                <w:rFonts w:asciiTheme="minorHAnsi" w:hAnsiTheme="minorHAnsi" w:cstheme="minorBidi"/>
                <w:lang w:val="fr-CH"/>
              </w:rPr>
              <w:t>s</w:t>
            </w:r>
            <w:r w:rsidRPr="007238E7">
              <w:rPr>
                <w:rFonts w:asciiTheme="minorHAnsi" w:hAnsiTheme="minorHAnsi" w:cstheme="minorBidi"/>
                <w:lang w:val="fr-CH"/>
              </w:rPr>
              <w:t>ation</w:t>
            </w:r>
            <w:r w:rsidR="003F7598" w:rsidRPr="007238E7">
              <w:rPr>
                <w:rFonts w:asciiTheme="minorHAnsi" w:hAnsiTheme="minorHAnsi" w:cstheme="minorBidi"/>
                <w:lang w:val="fr-CH"/>
              </w:rPr>
              <w:t>:</w:t>
            </w:r>
            <w:r w:rsidR="00FD5D90" w:rsidRPr="007238E7">
              <w:rPr>
                <w:rFonts w:asciiTheme="minorHAnsi" w:hAnsiTheme="minorHAnsi" w:cstheme="minorBidi"/>
                <w:lang w:val="fr-CH"/>
              </w:rPr>
              <w:t xml:space="preserve"> UNICEF</w:t>
            </w:r>
          </w:p>
          <w:p w14:paraId="02FD7DA2" w14:textId="77777777" w:rsidR="00667C01" w:rsidRPr="007238E7" w:rsidRDefault="4CD5AB68" w:rsidP="00427D31">
            <w:pPr>
              <w:pStyle w:val="TableParagraph"/>
              <w:tabs>
                <w:tab w:val="left" w:pos="2268"/>
              </w:tabs>
              <w:ind w:left="108"/>
              <w:rPr>
                <w:rFonts w:asciiTheme="minorHAnsi" w:hAnsiTheme="minorHAnsi" w:cstheme="minorBidi"/>
                <w:lang w:val="fr-CH"/>
              </w:rPr>
            </w:pPr>
            <w:proofErr w:type="gramStart"/>
            <w:r w:rsidRPr="007238E7">
              <w:rPr>
                <w:rFonts w:asciiTheme="minorHAnsi" w:hAnsiTheme="minorHAnsi" w:cstheme="minorBidi"/>
                <w:lang w:val="fr-CH"/>
              </w:rPr>
              <w:t>Email</w:t>
            </w:r>
            <w:r w:rsidR="003F7598" w:rsidRPr="007238E7">
              <w:rPr>
                <w:rFonts w:asciiTheme="minorHAnsi" w:hAnsiTheme="minorHAnsi" w:cstheme="minorBidi"/>
                <w:lang w:val="fr-CH"/>
              </w:rPr>
              <w:t>:</w:t>
            </w:r>
            <w:proofErr w:type="gramEnd"/>
            <w:r w:rsidR="00FD5D90" w:rsidRPr="007238E7">
              <w:rPr>
                <w:rFonts w:asciiTheme="minorHAnsi" w:hAnsiTheme="minorHAnsi" w:cstheme="minorBidi"/>
                <w:lang w:val="fr-CH"/>
              </w:rPr>
              <w:t xml:space="preserve"> </w:t>
            </w:r>
            <w:hyperlink r:id="rId20" w:history="1">
              <w:r w:rsidR="00FD5D90" w:rsidRPr="007238E7">
                <w:rPr>
                  <w:rStyle w:val="Hyperlink"/>
                  <w:rFonts w:asciiTheme="minorHAnsi" w:hAnsiTheme="minorHAnsi" w:cstheme="minorBidi"/>
                  <w:lang w:val="fr-CH"/>
                </w:rPr>
                <w:t>ynoshino@unicef.org</w:t>
              </w:r>
            </w:hyperlink>
            <w:r w:rsidR="00FD5D90" w:rsidRPr="007238E7">
              <w:rPr>
                <w:rFonts w:asciiTheme="minorHAnsi" w:hAnsiTheme="minorHAnsi" w:cstheme="minorBidi"/>
                <w:lang w:val="fr-CH"/>
              </w:rPr>
              <w:t xml:space="preserve"> </w:t>
            </w:r>
          </w:p>
          <w:p w14:paraId="36927814" w14:textId="77777777" w:rsidR="00C631EF" w:rsidRPr="007238E7" w:rsidRDefault="00C631EF" w:rsidP="00427D31">
            <w:pPr>
              <w:pStyle w:val="TableParagraph"/>
              <w:tabs>
                <w:tab w:val="left" w:pos="2268"/>
              </w:tabs>
              <w:ind w:left="108"/>
              <w:rPr>
                <w:rFonts w:asciiTheme="minorHAnsi" w:hAnsiTheme="minorHAnsi" w:cstheme="minorBidi"/>
                <w:lang w:val="fr-CH"/>
              </w:rPr>
            </w:pPr>
          </w:p>
          <w:p w14:paraId="6747CC3E" w14:textId="77777777" w:rsidR="00C631EF" w:rsidRDefault="00C631EF"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Name: Siprianus Bate Soro</w:t>
            </w:r>
            <w:r w:rsidRPr="00C631EF">
              <w:rPr>
                <w:rFonts w:asciiTheme="minorHAnsi" w:hAnsiTheme="minorHAnsi" w:cstheme="minorBidi"/>
                <w:lang w:val="en-GB"/>
              </w:rPr>
              <w:br/>
              <w:t>Title</w:t>
            </w:r>
            <w:r>
              <w:rPr>
                <w:rFonts w:asciiTheme="minorHAnsi" w:hAnsiTheme="minorHAnsi" w:cstheme="minorBidi"/>
                <w:lang w:val="en-GB"/>
              </w:rPr>
              <w:t>: Team Leader of Risk, Resilience, and Governance Unit</w:t>
            </w:r>
          </w:p>
          <w:p w14:paraId="589CD5FE" w14:textId="77777777" w:rsidR="00C631EF" w:rsidRDefault="00C631EF" w:rsidP="00427D31">
            <w:pPr>
              <w:pStyle w:val="TableParagraph"/>
              <w:tabs>
                <w:tab w:val="left" w:pos="2268"/>
              </w:tabs>
              <w:ind w:left="108"/>
              <w:rPr>
                <w:rFonts w:asciiTheme="minorHAnsi" w:hAnsiTheme="minorHAnsi" w:cstheme="minorBidi"/>
                <w:lang w:val="en-GB"/>
              </w:rPr>
            </w:pPr>
            <w:r>
              <w:rPr>
                <w:rFonts w:asciiTheme="minorHAnsi" w:hAnsiTheme="minorHAnsi" w:cstheme="minorBidi"/>
                <w:lang w:val="en-GB"/>
              </w:rPr>
              <w:t>Organization: UNDP</w:t>
            </w:r>
          </w:p>
          <w:p w14:paraId="34CDAF89" w14:textId="04CFEA76" w:rsidR="00C631EF" w:rsidRPr="00C631EF" w:rsidRDefault="00C631EF" w:rsidP="00427D31">
            <w:pPr>
              <w:pStyle w:val="TableParagraph"/>
              <w:tabs>
                <w:tab w:val="left" w:pos="2268"/>
              </w:tabs>
              <w:ind w:left="108"/>
              <w:rPr>
                <w:rFonts w:asciiTheme="minorHAnsi" w:hAnsiTheme="minorHAnsi" w:cstheme="minorBidi"/>
                <w:lang w:val="en-GB"/>
              </w:rPr>
            </w:pPr>
            <w:r>
              <w:rPr>
                <w:rFonts w:asciiTheme="minorHAnsi" w:hAnsiTheme="minorHAnsi" w:cstheme="minorBidi"/>
                <w:lang w:val="en-GB"/>
              </w:rPr>
              <w:t xml:space="preserve">Email: </w:t>
            </w:r>
            <w:hyperlink r:id="rId21" w:history="1">
              <w:r w:rsidRPr="000A736D">
                <w:rPr>
                  <w:rStyle w:val="Hyperlink"/>
                  <w:rFonts w:asciiTheme="minorHAnsi" w:hAnsiTheme="minorHAnsi" w:cstheme="minorBidi"/>
                  <w:lang w:val="en-GB"/>
                </w:rPr>
                <w:t>siprianus.soro@undp.org</w:t>
              </w:r>
            </w:hyperlink>
            <w:r>
              <w:rPr>
                <w:rFonts w:asciiTheme="minorHAnsi" w:hAnsiTheme="minorHAnsi" w:cstheme="minorBidi"/>
                <w:lang w:val="en-GB"/>
              </w:rPr>
              <w:t xml:space="preserve"> </w:t>
            </w:r>
          </w:p>
        </w:tc>
      </w:tr>
      <w:tr w:rsidR="00667C01" w:rsidRPr="007238E7" w14:paraId="30C7D11C"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197B2DC2" w14:textId="7C09345D" w:rsidR="00667C01" w:rsidRPr="00FE7E1F" w:rsidRDefault="4CD5AB68"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JP’s designated communications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2204B323" w14:textId="49855713"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Name</w:t>
            </w:r>
            <w:r w:rsidR="003F7598" w:rsidRPr="00C631EF">
              <w:rPr>
                <w:rFonts w:asciiTheme="minorHAnsi" w:hAnsiTheme="minorHAnsi" w:cstheme="minorBidi"/>
                <w:lang w:val="en-GB"/>
              </w:rPr>
              <w:t>:</w:t>
            </w:r>
            <w:r w:rsidR="005F616A" w:rsidRPr="00C631EF">
              <w:rPr>
                <w:rFonts w:asciiTheme="minorHAnsi" w:hAnsiTheme="minorHAnsi" w:cstheme="minorBidi"/>
                <w:lang w:val="en-GB"/>
              </w:rPr>
              <w:t xml:space="preserve"> Hirania Wiryasti </w:t>
            </w:r>
          </w:p>
          <w:p w14:paraId="2958F931" w14:textId="0F8F354A" w:rsidR="00667C01" w:rsidRPr="00C631EF" w:rsidRDefault="4CD5AB68" w:rsidP="00427D31">
            <w:pPr>
              <w:pStyle w:val="TableParagraph"/>
              <w:tabs>
                <w:tab w:val="left" w:pos="2268"/>
              </w:tabs>
              <w:ind w:left="108"/>
              <w:rPr>
                <w:rFonts w:asciiTheme="minorHAnsi" w:hAnsiTheme="minorHAnsi" w:cstheme="minorBidi"/>
                <w:lang w:val="en-GB"/>
              </w:rPr>
            </w:pPr>
            <w:r w:rsidRPr="00C631EF">
              <w:rPr>
                <w:rFonts w:asciiTheme="minorHAnsi" w:hAnsiTheme="minorHAnsi" w:cstheme="minorBidi"/>
                <w:lang w:val="en-GB"/>
              </w:rPr>
              <w:t>Title</w:t>
            </w:r>
            <w:r w:rsidR="003F7598" w:rsidRPr="00C631EF">
              <w:rPr>
                <w:rFonts w:asciiTheme="minorHAnsi" w:hAnsiTheme="minorHAnsi" w:cstheme="minorBidi"/>
                <w:lang w:val="en-GB"/>
              </w:rPr>
              <w:t>:</w:t>
            </w:r>
            <w:r w:rsidRPr="00C631EF">
              <w:rPr>
                <w:rFonts w:asciiTheme="minorHAnsi" w:hAnsiTheme="minorHAnsi" w:cstheme="minorBidi"/>
                <w:lang w:val="en-GB"/>
              </w:rPr>
              <w:t xml:space="preserve"> </w:t>
            </w:r>
            <w:r w:rsidR="005F616A" w:rsidRPr="00C631EF">
              <w:rPr>
                <w:rFonts w:asciiTheme="minorHAnsi" w:hAnsiTheme="minorHAnsi" w:cstheme="minorBidi"/>
                <w:lang w:val="en-GB"/>
              </w:rPr>
              <w:t xml:space="preserve">Program Coordinator </w:t>
            </w:r>
          </w:p>
          <w:p w14:paraId="555C9E79" w14:textId="544D09ED" w:rsidR="00667C01" w:rsidRPr="007238E7" w:rsidRDefault="4CD5AB68" w:rsidP="00427D31">
            <w:pPr>
              <w:pStyle w:val="TableParagraph"/>
              <w:tabs>
                <w:tab w:val="left" w:pos="2268"/>
              </w:tabs>
              <w:ind w:left="108"/>
              <w:rPr>
                <w:rFonts w:asciiTheme="minorHAnsi" w:hAnsiTheme="minorHAnsi" w:cstheme="minorBidi"/>
                <w:lang w:val="fr-CH"/>
              </w:rPr>
            </w:pPr>
            <w:r w:rsidRPr="007238E7">
              <w:rPr>
                <w:rFonts w:asciiTheme="minorHAnsi" w:hAnsiTheme="minorHAnsi" w:cstheme="minorBidi"/>
                <w:lang w:val="fr-CH"/>
              </w:rPr>
              <w:t>Organi</w:t>
            </w:r>
            <w:r w:rsidR="72443787" w:rsidRPr="007238E7">
              <w:rPr>
                <w:rFonts w:asciiTheme="minorHAnsi" w:hAnsiTheme="minorHAnsi" w:cstheme="minorBidi"/>
                <w:lang w:val="fr-CH"/>
              </w:rPr>
              <w:t>s</w:t>
            </w:r>
            <w:r w:rsidRPr="007238E7">
              <w:rPr>
                <w:rFonts w:asciiTheme="minorHAnsi" w:hAnsiTheme="minorHAnsi" w:cstheme="minorBidi"/>
                <w:lang w:val="fr-CH"/>
              </w:rPr>
              <w:t>ation</w:t>
            </w:r>
            <w:r w:rsidR="003F7598" w:rsidRPr="007238E7">
              <w:rPr>
                <w:rFonts w:asciiTheme="minorHAnsi" w:hAnsiTheme="minorHAnsi" w:cstheme="minorBidi"/>
                <w:lang w:val="fr-CH"/>
              </w:rPr>
              <w:t>:</w:t>
            </w:r>
            <w:r w:rsidR="005F616A" w:rsidRPr="007238E7">
              <w:rPr>
                <w:rFonts w:asciiTheme="minorHAnsi" w:hAnsiTheme="minorHAnsi" w:cstheme="minorBidi"/>
                <w:lang w:val="fr-CH"/>
              </w:rPr>
              <w:t xml:space="preserve"> ILO</w:t>
            </w:r>
          </w:p>
          <w:p w14:paraId="259719DC" w14:textId="4B37D42D" w:rsidR="00667C01" w:rsidRPr="007238E7" w:rsidRDefault="4CD5AB68" w:rsidP="00427D31">
            <w:pPr>
              <w:pStyle w:val="TableParagraph"/>
              <w:tabs>
                <w:tab w:val="left" w:pos="2268"/>
              </w:tabs>
              <w:ind w:left="108"/>
              <w:rPr>
                <w:rFonts w:asciiTheme="minorHAnsi" w:hAnsiTheme="minorHAnsi" w:cstheme="minorBidi"/>
                <w:lang w:val="fr-CH"/>
              </w:rPr>
            </w:pPr>
            <w:proofErr w:type="gramStart"/>
            <w:r w:rsidRPr="007238E7">
              <w:rPr>
                <w:rFonts w:asciiTheme="minorHAnsi" w:hAnsiTheme="minorHAnsi" w:cstheme="minorBidi"/>
                <w:lang w:val="fr-CH"/>
              </w:rPr>
              <w:t>Email</w:t>
            </w:r>
            <w:r w:rsidR="003F7598" w:rsidRPr="007238E7">
              <w:rPr>
                <w:rFonts w:asciiTheme="minorHAnsi" w:hAnsiTheme="minorHAnsi" w:cstheme="minorBidi"/>
                <w:lang w:val="fr-CH"/>
              </w:rPr>
              <w:t>:</w:t>
            </w:r>
            <w:proofErr w:type="gramEnd"/>
            <w:r w:rsidR="005F616A" w:rsidRPr="007238E7">
              <w:rPr>
                <w:rFonts w:asciiTheme="minorHAnsi" w:hAnsiTheme="minorHAnsi" w:cstheme="minorBidi"/>
                <w:lang w:val="fr-CH"/>
              </w:rPr>
              <w:t xml:space="preserve"> </w:t>
            </w:r>
            <w:hyperlink r:id="rId22" w:history="1">
              <w:r w:rsidR="005F616A" w:rsidRPr="007238E7">
                <w:rPr>
                  <w:rStyle w:val="Hyperlink"/>
                  <w:rFonts w:asciiTheme="minorHAnsi" w:hAnsiTheme="minorHAnsi" w:cstheme="minorBidi"/>
                  <w:lang w:val="fr-CH"/>
                </w:rPr>
                <w:t>wiryasti@ilo.org</w:t>
              </w:r>
            </w:hyperlink>
            <w:r w:rsidR="005F616A" w:rsidRPr="007238E7">
              <w:rPr>
                <w:rFonts w:asciiTheme="minorHAnsi" w:hAnsiTheme="minorHAnsi" w:cstheme="minorBidi"/>
                <w:lang w:val="fr-CH"/>
              </w:rPr>
              <w:t xml:space="preserve"> </w:t>
            </w:r>
          </w:p>
        </w:tc>
      </w:tr>
    </w:tbl>
    <w:p w14:paraId="50284E3B" w14:textId="21291BE9" w:rsidR="02940912" w:rsidRPr="007238E7" w:rsidRDefault="02940912" w:rsidP="00427D31">
      <w:pPr>
        <w:spacing w:after="0" w:line="240" w:lineRule="auto"/>
        <w:rPr>
          <w:rFonts w:asciiTheme="minorHAnsi" w:hAnsiTheme="minorHAnsi"/>
          <w:lang w:val="fr-CH"/>
        </w:rPr>
      </w:pPr>
      <w:r w:rsidRPr="007238E7">
        <w:rPr>
          <w:rFonts w:asciiTheme="minorHAnsi" w:hAnsiTheme="minorHAnsi"/>
          <w:lang w:val="fr-CH"/>
        </w:rPr>
        <w:br w:type="page"/>
      </w:r>
    </w:p>
    <w:tbl>
      <w:tblPr>
        <w:tblStyle w:val="TableGrid"/>
        <w:tblW w:w="0" w:type="auto"/>
        <w:tblLayout w:type="fixed"/>
        <w:tblLook w:val="06A0" w:firstRow="1" w:lastRow="0" w:firstColumn="1" w:lastColumn="0" w:noHBand="1" w:noVBand="1"/>
      </w:tblPr>
      <w:tblGrid>
        <w:gridCol w:w="9015"/>
      </w:tblGrid>
      <w:tr w:rsidR="02940912" w:rsidRPr="00FE7E1F" w14:paraId="754B54B3" w14:textId="77777777" w:rsidTr="02940912">
        <w:trPr>
          <w:trHeight w:val="300"/>
        </w:trPr>
        <w:tc>
          <w:tcPr>
            <w:tcW w:w="9015" w:type="dxa"/>
          </w:tcPr>
          <w:p w14:paraId="732AAA9E" w14:textId="7DDF1CDA" w:rsidR="02940912" w:rsidRPr="00FE7E1F" w:rsidRDefault="00321731" w:rsidP="00427D31">
            <w:pPr>
              <w:jc w:val="both"/>
              <w:rPr>
                <w:rFonts w:asciiTheme="minorHAnsi" w:hAnsiTheme="minorHAnsi"/>
                <w:sz w:val="22"/>
                <w:szCs w:val="22"/>
                <w:lang w:val="en-GB"/>
              </w:rPr>
            </w:pPr>
            <w:r w:rsidRPr="00FE7E1F">
              <w:rPr>
                <w:rStyle w:val="contentcontrolboundarysink"/>
                <w:rFonts w:ascii="Arial" w:eastAsia="MS Gothic" w:hAnsi="Arial" w:cs="Arial"/>
                <w:b/>
                <w:bCs/>
                <w:color w:val="000000"/>
                <w:sz w:val="28"/>
                <w:szCs w:val="28"/>
                <w:shd w:val="clear" w:color="auto" w:fill="FFFFFF"/>
                <w:lang w:val="en-GB"/>
              </w:rPr>
              <w:lastRenderedPageBreak/>
              <w:t>​</w:t>
            </w:r>
          </w:p>
        </w:tc>
      </w:tr>
    </w:tbl>
    <w:p w14:paraId="0181ABF4" w14:textId="77777777" w:rsidR="00575C52" w:rsidRPr="00FE7E1F" w:rsidRDefault="25FCF0F4" w:rsidP="00427D31">
      <w:pPr>
        <w:spacing w:after="0" w:line="240" w:lineRule="auto"/>
        <w:rPr>
          <w:rFonts w:asciiTheme="minorHAnsi" w:eastAsia="Aptos" w:hAnsiTheme="minorHAnsi"/>
          <w:color w:val="000000" w:themeColor="text1"/>
          <w:lang w:val="en-GB"/>
        </w:rPr>
      </w:pPr>
      <w:r w:rsidRPr="00FE7E1F">
        <w:rPr>
          <w:rFonts w:asciiTheme="minorHAnsi" w:eastAsia="Aptos" w:hAnsiTheme="minorHAnsi"/>
          <w:b/>
          <w:bCs/>
          <w:color w:val="000000" w:themeColor="text1"/>
          <w:lang w:val="en-GB"/>
        </w:rPr>
        <w:t>Rate the overall performance of the JP</w:t>
      </w:r>
      <w:r w:rsidRPr="00FE7E1F">
        <w:rPr>
          <w:rFonts w:asciiTheme="minorHAnsi" w:eastAsia="Aptos" w:hAnsiTheme="minorHAnsi"/>
          <w:color w:val="000000" w:themeColor="text1"/>
          <w:lang w:val="en-GB"/>
        </w:rPr>
        <w:t xml:space="preserve">: </w:t>
      </w:r>
    </w:p>
    <w:p w14:paraId="6181484B" w14:textId="70477C8A" w:rsidR="00BAAEB5" w:rsidRPr="00FE7E1F" w:rsidRDefault="25FCF0F4" w:rsidP="00427D31">
      <w:pPr>
        <w:spacing w:after="0" w:line="240" w:lineRule="auto"/>
        <w:rPr>
          <w:rFonts w:asciiTheme="minorHAnsi" w:eastAsia="Aptos" w:hAnsiTheme="minorHAnsi"/>
          <w:color w:val="000000" w:themeColor="text1"/>
          <w:sz w:val="22"/>
          <w:szCs w:val="22"/>
          <w:lang w:val="en-GB"/>
        </w:rPr>
      </w:pPr>
      <w:r w:rsidRPr="00FE7E1F">
        <w:rPr>
          <w:rFonts w:asciiTheme="minorHAnsi" w:eastAsia="Aptos" w:hAnsiTheme="minorHAnsi"/>
          <w:color w:val="000000" w:themeColor="text1"/>
          <w:sz w:val="22"/>
          <w:szCs w:val="22"/>
          <w:lang w:val="en-GB"/>
        </w:rPr>
        <w:t>Did the JP deliver its key results as planned in the ProDoc?</w:t>
      </w:r>
    </w:p>
    <w:p w14:paraId="52CA011A" w14:textId="77777777" w:rsidR="00575C52" w:rsidRPr="00FE7E1F" w:rsidRDefault="00575C52" w:rsidP="00427D31">
      <w:pPr>
        <w:spacing w:after="0" w:line="240" w:lineRule="auto"/>
        <w:rPr>
          <w:rFonts w:asciiTheme="minorHAnsi" w:eastAsia="MS Gothic" w:hAnsiTheme="minorHAnsi" w:cs="MS Gothic"/>
          <w:b/>
          <w:bCs/>
          <w:color w:val="000000" w:themeColor="text1"/>
          <w:sz w:val="22"/>
          <w:szCs w:val="22"/>
          <w:lang w:val="en-GB"/>
        </w:rPr>
      </w:pPr>
    </w:p>
    <w:p w14:paraId="4D17149D" w14:textId="57D64961"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proofErr w:type="gramStart"/>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 xml:space="preserve"> Unsatisfactory</w:t>
      </w:r>
      <w:proofErr w:type="gramEnd"/>
      <w:r w:rsidRPr="00FE7E1F">
        <w:rPr>
          <w:rFonts w:asciiTheme="minorHAnsi" w:eastAsia="Aptos" w:hAnsiTheme="minorHAnsi"/>
          <w:b/>
          <w:bCs/>
          <w:color w:val="000000" w:themeColor="text1"/>
          <w:sz w:val="22"/>
          <w:szCs w:val="22"/>
          <w:lang w:val="en-GB"/>
        </w:rPr>
        <w:t>, Marginal Achievement</w:t>
      </w:r>
      <w:r w:rsidRPr="00FE7E1F">
        <w:rPr>
          <w:rFonts w:asciiTheme="minorHAnsi" w:eastAsia="Aptos" w:hAnsiTheme="minorHAnsi"/>
          <w:color w:val="000000" w:themeColor="text1"/>
          <w:sz w:val="22"/>
          <w:szCs w:val="22"/>
          <w:lang w:val="en-GB"/>
        </w:rPr>
        <w:t xml:space="preserve">: Less than 50% of expected results delivered. </w:t>
      </w:r>
    </w:p>
    <w:p w14:paraId="2EA91692" w14:textId="18AC7A3F"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proofErr w:type="gramStart"/>
      <w:r w:rsidR="00B02889">
        <w:rPr>
          <w:rFonts w:asciiTheme="minorHAnsi" w:eastAsia="Wingdings" w:hAnsiTheme="minorHAnsi" w:cs="Wingdings"/>
          <w:b/>
          <w:bCs/>
          <w:color w:val="000000" w:themeColor="text1"/>
          <w:sz w:val="22"/>
          <w:szCs w:val="22"/>
          <w:lang w:val="en-GB"/>
        </w:rPr>
        <w:t>þ</w:t>
      </w:r>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 xml:space="preserve"> Satisfactory</w:t>
      </w:r>
      <w:proofErr w:type="gramEnd"/>
      <w:r w:rsidRPr="00FE7E1F">
        <w:rPr>
          <w:rFonts w:asciiTheme="minorHAnsi" w:eastAsia="Aptos" w:hAnsiTheme="minorHAnsi"/>
          <w:b/>
          <w:bCs/>
          <w:color w:val="000000" w:themeColor="text1"/>
          <w:sz w:val="22"/>
          <w:szCs w:val="22"/>
          <w:lang w:val="en-GB"/>
        </w:rPr>
        <w:t xml:space="preserve"> Achievement</w:t>
      </w:r>
      <w:r w:rsidRPr="00FE7E1F">
        <w:rPr>
          <w:rFonts w:asciiTheme="minorHAnsi" w:eastAsia="Aptos" w:hAnsiTheme="minorHAnsi"/>
          <w:color w:val="000000" w:themeColor="text1"/>
          <w:sz w:val="22"/>
          <w:szCs w:val="22"/>
          <w:lang w:val="en-GB"/>
        </w:rPr>
        <w:t>: 50-75% of expected results delivered.</w:t>
      </w:r>
    </w:p>
    <w:p w14:paraId="1C553597" w14:textId="58002E44"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proofErr w:type="gramStart"/>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 xml:space="preserve"> Very</w:t>
      </w:r>
      <w:proofErr w:type="gramEnd"/>
      <w:r w:rsidRPr="00FE7E1F">
        <w:rPr>
          <w:rFonts w:asciiTheme="minorHAnsi" w:eastAsia="Aptos" w:hAnsiTheme="minorHAnsi"/>
          <w:b/>
          <w:bCs/>
          <w:color w:val="000000" w:themeColor="text1"/>
          <w:sz w:val="22"/>
          <w:szCs w:val="22"/>
          <w:lang w:val="en-GB"/>
        </w:rPr>
        <w:t xml:space="preserve"> Good, Solid Achievement</w:t>
      </w:r>
      <w:r w:rsidRPr="00FE7E1F">
        <w:rPr>
          <w:rFonts w:asciiTheme="minorHAnsi" w:eastAsia="Aptos" w:hAnsiTheme="minorHAnsi"/>
          <w:color w:val="000000" w:themeColor="text1"/>
          <w:sz w:val="22"/>
          <w:szCs w:val="22"/>
          <w:lang w:val="en-GB"/>
        </w:rPr>
        <w:t>: 100% of expected results delivered; implementation completed on schedule.</w:t>
      </w:r>
    </w:p>
    <w:p w14:paraId="3073BC05" w14:textId="7F8FC5F2"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proofErr w:type="gramStart"/>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 xml:space="preserve"> Exceptional</w:t>
      </w:r>
      <w:proofErr w:type="gramEnd"/>
      <w:r w:rsidRPr="00FE7E1F">
        <w:rPr>
          <w:rFonts w:asciiTheme="minorHAnsi" w:eastAsia="Aptos" w:hAnsiTheme="minorHAnsi"/>
          <w:b/>
          <w:bCs/>
          <w:color w:val="000000" w:themeColor="text1"/>
          <w:sz w:val="22"/>
          <w:szCs w:val="22"/>
          <w:lang w:val="en-GB"/>
        </w:rPr>
        <w:t>, Outstanding Achievement</w:t>
      </w:r>
      <w:r w:rsidRPr="00FE7E1F">
        <w:rPr>
          <w:rFonts w:asciiTheme="minorHAnsi" w:eastAsia="Aptos" w:hAnsiTheme="minorHAnsi"/>
          <w:color w:val="000000" w:themeColor="text1"/>
          <w:sz w:val="22"/>
          <w:szCs w:val="22"/>
          <w:lang w:val="en-GB"/>
        </w:rPr>
        <w:t>: 100% of expected results delivered ahead of schedule, with additional results or improvements delivered.</w:t>
      </w:r>
    </w:p>
    <w:p w14:paraId="17BB03B9" w14:textId="323A9E8C" w:rsidR="02940912" w:rsidRDefault="02940912" w:rsidP="00427D31">
      <w:pPr>
        <w:spacing w:after="0" w:line="240" w:lineRule="auto"/>
        <w:jc w:val="both"/>
        <w:rPr>
          <w:rFonts w:asciiTheme="minorHAnsi" w:hAnsiTheme="minorHAnsi"/>
          <w:sz w:val="22"/>
          <w:szCs w:val="22"/>
          <w:lang w:val="en-GB"/>
        </w:rPr>
      </w:pPr>
    </w:p>
    <w:p w14:paraId="42658DFE" w14:textId="77777777" w:rsidR="005F4F8A" w:rsidRPr="00FE7E1F" w:rsidRDefault="005F4F8A" w:rsidP="00427D31">
      <w:pPr>
        <w:spacing w:after="0" w:line="240" w:lineRule="auto"/>
        <w:jc w:val="both"/>
        <w:rPr>
          <w:rFonts w:asciiTheme="minorHAnsi" w:hAnsiTheme="minorHAnsi"/>
          <w:sz w:val="22"/>
          <w:szCs w:val="22"/>
          <w:lang w:val="en-GB"/>
        </w:rPr>
      </w:pPr>
    </w:p>
    <w:p w14:paraId="5E4F4652" w14:textId="7690A18F" w:rsidR="0099549E" w:rsidRPr="00FE7E1F" w:rsidRDefault="001C6DCB">
      <w:pPr>
        <w:pStyle w:val="Heading2"/>
        <w:numPr>
          <w:ilvl w:val="0"/>
          <w:numId w:val="3"/>
        </w:numPr>
        <w:spacing w:before="0" w:after="0" w:line="240" w:lineRule="auto"/>
        <w:jc w:val="center"/>
        <w:rPr>
          <w:rFonts w:asciiTheme="minorHAnsi" w:hAnsiTheme="minorHAnsi"/>
          <w:b/>
          <w:bCs/>
          <w:sz w:val="28"/>
          <w:szCs w:val="28"/>
          <w:lang w:val="en-GB"/>
        </w:rPr>
      </w:pPr>
      <w:bookmarkStart w:id="1" w:name="_Toc179190584"/>
      <w:r w:rsidRPr="00FE7E1F">
        <w:rPr>
          <w:rFonts w:asciiTheme="minorHAnsi" w:hAnsiTheme="minorHAnsi"/>
          <w:b/>
          <w:bCs/>
          <w:sz w:val="28"/>
          <w:szCs w:val="28"/>
          <w:lang w:val="en-GB"/>
        </w:rPr>
        <w:t xml:space="preserve">Results </w:t>
      </w:r>
      <w:r w:rsidR="448D7FFF" w:rsidRPr="00FE7E1F">
        <w:rPr>
          <w:rFonts w:asciiTheme="minorHAnsi" w:hAnsiTheme="minorHAnsi"/>
          <w:b/>
          <w:bCs/>
          <w:sz w:val="28"/>
          <w:szCs w:val="28"/>
          <w:lang w:val="en-GB"/>
        </w:rPr>
        <w:t>Narrative</w:t>
      </w:r>
      <w:bookmarkEnd w:id="1"/>
    </w:p>
    <w:p w14:paraId="4E54800F" w14:textId="77777777" w:rsidR="00092A50" w:rsidRPr="00FE7E1F" w:rsidRDefault="00092A50" w:rsidP="00427D31">
      <w:pPr>
        <w:spacing w:after="0" w:line="240" w:lineRule="auto"/>
        <w:jc w:val="both"/>
        <w:rPr>
          <w:rFonts w:asciiTheme="minorHAnsi" w:hAnsiTheme="minorHAnsi"/>
          <w:sz w:val="22"/>
          <w:szCs w:val="22"/>
          <w:lang w:val="en-GB"/>
        </w:rPr>
      </w:pPr>
    </w:p>
    <w:p w14:paraId="028410F8" w14:textId="7B419DFD" w:rsidR="000159F5" w:rsidRPr="00FE7E1F" w:rsidRDefault="3F178BF5" w:rsidP="5CE80BD0">
      <w:pPr>
        <w:spacing w:after="0" w:line="240" w:lineRule="auto"/>
        <w:jc w:val="both"/>
        <w:rPr>
          <w:rFonts w:asciiTheme="minorHAnsi" w:hAnsiTheme="minorHAnsi"/>
          <w:i/>
          <w:iCs/>
          <w:sz w:val="20"/>
          <w:szCs w:val="20"/>
          <w:lang w:val="en-GB"/>
        </w:rPr>
      </w:pPr>
      <w:r w:rsidRPr="5CE80BD0">
        <w:rPr>
          <w:rFonts w:asciiTheme="minorHAnsi" w:hAnsiTheme="minorHAnsi"/>
          <w:i/>
          <w:iCs/>
          <w:sz w:val="20"/>
          <w:szCs w:val="20"/>
          <w:lang w:val="en-GB"/>
        </w:rPr>
        <w:t xml:space="preserve">The narrative </w:t>
      </w:r>
      <w:r w:rsidR="43792B8E" w:rsidRPr="5CE80BD0">
        <w:rPr>
          <w:rFonts w:asciiTheme="minorHAnsi" w:hAnsiTheme="minorHAnsi"/>
          <w:i/>
          <w:iCs/>
          <w:sz w:val="20"/>
          <w:szCs w:val="20"/>
          <w:lang w:val="en-GB"/>
        </w:rPr>
        <w:t xml:space="preserve">section </w:t>
      </w:r>
      <w:r w:rsidRPr="5CE80BD0">
        <w:rPr>
          <w:rFonts w:asciiTheme="minorHAnsi" w:hAnsiTheme="minorHAnsi"/>
          <w:i/>
          <w:iCs/>
          <w:sz w:val="20"/>
          <w:szCs w:val="20"/>
          <w:lang w:val="en-GB"/>
        </w:rPr>
        <w:t xml:space="preserve">provides a succinct description of the </w:t>
      </w:r>
      <w:r w:rsidR="52C81677" w:rsidRPr="5CE80BD0">
        <w:rPr>
          <w:rFonts w:asciiTheme="minorHAnsi" w:hAnsiTheme="minorHAnsi"/>
          <w:i/>
          <w:iCs/>
          <w:sz w:val="20"/>
          <w:szCs w:val="20"/>
          <w:lang w:val="en-GB"/>
        </w:rPr>
        <w:t xml:space="preserve">progress and </w:t>
      </w:r>
      <w:r w:rsidRPr="5CE80BD0">
        <w:rPr>
          <w:rFonts w:asciiTheme="minorHAnsi" w:hAnsiTheme="minorHAnsi"/>
          <w:i/>
          <w:iCs/>
          <w:sz w:val="20"/>
          <w:szCs w:val="20"/>
          <w:lang w:val="en-GB"/>
        </w:rPr>
        <w:t>results achieved during this reporting period</w:t>
      </w:r>
      <w:r w:rsidR="642F4FBE" w:rsidRPr="5CE80BD0">
        <w:rPr>
          <w:rFonts w:asciiTheme="minorHAnsi" w:hAnsiTheme="minorHAnsi"/>
          <w:i/>
          <w:iCs/>
          <w:sz w:val="20"/>
          <w:szCs w:val="20"/>
          <w:lang w:val="en-GB"/>
        </w:rPr>
        <w:t xml:space="preserve">, as </w:t>
      </w:r>
      <w:r w:rsidR="1D4D2E94" w:rsidRPr="5CE80BD0">
        <w:rPr>
          <w:rFonts w:asciiTheme="minorHAnsi" w:hAnsiTheme="minorHAnsi"/>
          <w:i/>
          <w:iCs/>
          <w:sz w:val="20"/>
          <w:szCs w:val="20"/>
          <w:lang w:val="en-GB"/>
        </w:rPr>
        <w:t>per</w:t>
      </w:r>
      <w:r w:rsidR="642F4FBE" w:rsidRPr="5CE80BD0">
        <w:rPr>
          <w:rFonts w:asciiTheme="minorHAnsi" w:hAnsiTheme="minorHAnsi"/>
          <w:i/>
          <w:iCs/>
          <w:sz w:val="20"/>
          <w:szCs w:val="20"/>
          <w:lang w:val="en-GB"/>
        </w:rPr>
        <w:t xml:space="preserve"> </w:t>
      </w:r>
      <w:r w:rsidRPr="5CE80BD0">
        <w:rPr>
          <w:rFonts w:asciiTheme="minorHAnsi" w:hAnsiTheme="minorHAnsi"/>
          <w:i/>
          <w:iCs/>
          <w:sz w:val="20"/>
          <w:szCs w:val="20"/>
          <w:lang w:val="en-GB"/>
        </w:rPr>
        <w:t>the JP document</w:t>
      </w:r>
      <w:r w:rsidR="220A4B6F" w:rsidRPr="5CE80BD0">
        <w:rPr>
          <w:rFonts w:asciiTheme="minorHAnsi" w:hAnsiTheme="minorHAnsi"/>
          <w:i/>
          <w:iCs/>
          <w:sz w:val="20"/>
          <w:szCs w:val="20"/>
          <w:lang w:val="en-GB"/>
        </w:rPr>
        <w:t>,</w:t>
      </w:r>
      <w:r w:rsidRPr="5CE80BD0">
        <w:rPr>
          <w:rFonts w:asciiTheme="minorHAnsi" w:hAnsiTheme="minorHAnsi"/>
          <w:i/>
          <w:iCs/>
          <w:sz w:val="20"/>
          <w:szCs w:val="20"/>
          <w:lang w:val="en-GB"/>
        </w:rPr>
        <w:t xml:space="preserve"> </w:t>
      </w:r>
      <w:r w:rsidR="3CD03EE6" w:rsidRPr="5CE80BD0">
        <w:rPr>
          <w:rFonts w:asciiTheme="minorHAnsi" w:hAnsiTheme="minorHAnsi"/>
          <w:i/>
          <w:iCs/>
          <w:sz w:val="20"/>
          <w:szCs w:val="20"/>
          <w:lang w:val="en-GB"/>
        </w:rPr>
        <w:t xml:space="preserve">including the </w:t>
      </w:r>
      <w:r w:rsidRPr="5CE80BD0">
        <w:rPr>
          <w:rFonts w:asciiTheme="minorHAnsi" w:hAnsiTheme="minorHAnsi"/>
          <w:i/>
          <w:iCs/>
          <w:sz w:val="20"/>
          <w:szCs w:val="20"/>
          <w:lang w:val="en-GB"/>
        </w:rPr>
        <w:t>theory of change</w:t>
      </w:r>
      <w:r w:rsidR="1989EF7E" w:rsidRPr="5CE80BD0">
        <w:rPr>
          <w:rFonts w:asciiTheme="minorHAnsi" w:hAnsiTheme="minorHAnsi"/>
          <w:i/>
          <w:iCs/>
          <w:sz w:val="20"/>
          <w:szCs w:val="20"/>
          <w:lang w:val="en-GB"/>
        </w:rPr>
        <w:t xml:space="preserve"> and results framework. </w:t>
      </w:r>
      <w:r w:rsidR="71424BE7" w:rsidRPr="5CE80BD0">
        <w:rPr>
          <w:rFonts w:asciiTheme="minorHAnsi" w:hAnsiTheme="minorHAnsi"/>
          <w:i/>
          <w:iCs/>
          <w:sz w:val="20"/>
          <w:szCs w:val="20"/>
          <w:lang w:val="en-GB"/>
        </w:rPr>
        <w:t xml:space="preserve">Please be specific and focus on results, not process or activities, and use bullet points whenever possible. </w:t>
      </w:r>
    </w:p>
    <w:p w14:paraId="112987C4" w14:textId="778CAFC9" w:rsidR="7F7BEC98" w:rsidRDefault="7F7BEC98"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328C4485" w14:textId="77777777" w:rsidR="00092A50" w:rsidRPr="00092A50" w:rsidRDefault="00092A50"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8D52CB9" w14:textId="77777777" w:rsidR="00B46209" w:rsidRDefault="00167E39" w:rsidP="00427D31">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bookmarkStart w:id="2" w:name="_Hlk219276185"/>
      <w:r w:rsidRPr="00FE7E1F">
        <w:rPr>
          <w:rFonts w:asciiTheme="minorHAnsi" w:hAnsiTheme="minorHAnsi"/>
          <w:b/>
          <w:bCs/>
          <w:color w:val="000000" w:themeColor="text1"/>
          <w:sz w:val="22"/>
          <w:szCs w:val="22"/>
        </w:rPr>
        <w:t xml:space="preserve">1. Systems-level </w:t>
      </w:r>
      <w:r w:rsidR="00C77D89">
        <w:rPr>
          <w:rFonts w:asciiTheme="minorHAnsi" w:hAnsiTheme="minorHAnsi"/>
          <w:b/>
          <w:bCs/>
          <w:color w:val="000000" w:themeColor="text1"/>
          <w:sz w:val="22"/>
          <w:szCs w:val="22"/>
        </w:rPr>
        <w:t>T</w:t>
      </w:r>
      <w:r w:rsidRPr="00FE7E1F">
        <w:rPr>
          <w:rFonts w:asciiTheme="minorHAnsi" w:hAnsiTheme="minorHAnsi"/>
          <w:b/>
          <w:bCs/>
          <w:color w:val="000000" w:themeColor="text1"/>
          <w:sz w:val="22"/>
          <w:szCs w:val="22"/>
        </w:rPr>
        <w:t xml:space="preserve">ransformation: </w:t>
      </w:r>
    </w:p>
    <w:p w14:paraId="49ECCAE2"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0CAFC2A" w14:textId="513921B4" w:rsidR="00167E39" w:rsidRPr="00FE7E1F" w:rsidRDefault="108CA0F6" w:rsidP="40F4D4B8">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40F4D4B8">
        <w:rPr>
          <w:rFonts w:asciiTheme="minorHAnsi" w:hAnsiTheme="minorHAnsi"/>
          <w:color w:val="000000" w:themeColor="text1"/>
          <w:sz w:val="22"/>
          <w:szCs w:val="22"/>
        </w:rPr>
        <w:t>What overarching systems-level changes under your key transition area is the JP catalyzing?</w:t>
      </w:r>
      <w:r w:rsidR="3598015F" w:rsidRPr="40F4D4B8">
        <w:rPr>
          <w:rFonts w:asciiTheme="minorHAnsi" w:hAnsiTheme="minorHAnsi"/>
          <w:color w:val="000000" w:themeColor="text1"/>
          <w:sz w:val="22"/>
          <w:szCs w:val="22"/>
        </w:rPr>
        <w:t xml:space="preserve"> Please show</w:t>
      </w:r>
      <w:r w:rsidR="3598015F" w:rsidRPr="40F4D4B8">
        <w:rPr>
          <w:rFonts w:eastAsia="Aptos"/>
          <w:color w:val="2E2E2E"/>
          <w:sz w:val="21"/>
          <w:szCs w:val="21"/>
        </w:rPr>
        <w:t xml:space="preserve"> the relationship between your JP’s interventions and its longer-term strategic intent.</w:t>
      </w:r>
      <w:r w:rsidRPr="40F4D4B8">
        <w:rPr>
          <w:rFonts w:asciiTheme="minorHAnsi" w:hAnsiTheme="minorHAnsi"/>
          <w:color w:val="000000" w:themeColor="text1"/>
          <w:sz w:val="22"/>
          <w:szCs w:val="22"/>
        </w:rPr>
        <w:t xml:space="preserve"> Provide descriptions of </w:t>
      </w:r>
      <w:del w:id="3" w:author="Maya Marquez" w:date="2025-11-18T06:29:00Z" w16du:dateUtc="2025-11-18T12:29:00Z">
        <w:r w:rsidRPr="40F4D4B8" w:rsidDel="00717F68">
          <w:rPr>
            <w:rFonts w:asciiTheme="minorHAnsi" w:hAnsiTheme="minorHAnsi"/>
            <w:color w:val="000000" w:themeColor="text1"/>
            <w:sz w:val="22"/>
            <w:szCs w:val="22"/>
          </w:rPr>
          <w:delText xml:space="preserve"> </w:delText>
        </w:r>
      </w:del>
      <w:r w:rsidR="05AA8603" w:rsidRPr="40F4D4B8">
        <w:rPr>
          <w:rFonts w:asciiTheme="minorHAnsi" w:hAnsiTheme="minorHAnsi"/>
          <w:color w:val="000000" w:themeColor="text1"/>
          <w:sz w:val="22"/>
          <w:szCs w:val="22"/>
        </w:rPr>
        <w:t xml:space="preserve">emerging </w:t>
      </w:r>
      <w:r w:rsidRPr="40F4D4B8">
        <w:rPr>
          <w:rFonts w:asciiTheme="minorHAnsi" w:hAnsiTheme="minorHAnsi"/>
          <w:color w:val="000000" w:themeColor="text1"/>
          <w:sz w:val="22"/>
          <w:szCs w:val="22"/>
        </w:rPr>
        <w:t>change in relevant areas of behavior, relationships, power dynamics and institutions, resources and mindsets</w:t>
      </w:r>
      <w:r w:rsidR="31E3217D" w:rsidRPr="40F4D4B8">
        <w:rPr>
          <w:rFonts w:asciiTheme="minorHAnsi" w:hAnsiTheme="minorHAnsi"/>
          <w:color w:val="000000" w:themeColor="text1"/>
          <w:sz w:val="22"/>
          <w:szCs w:val="22"/>
        </w:rPr>
        <w:t xml:space="preserve"> as described below: </w:t>
      </w:r>
    </w:p>
    <w:p w14:paraId="76389FB6" w14:textId="77777777" w:rsidR="00167E39" w:rsidRPr="00FE7E1F" w:rsidRDefault="00167E3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C37A8FE" w14:textId="3A54A7DE" w:rsidR="00FE7E1F" w:rsidRPr="00107916" w:rsidRDefault="00FE7E1F">
      <w:pPr>
        <w:pStyle w:val="ListParagraph"/>
        <w:numPr>
          <w:ilvl w:val="0"/>
          <w:numId w:val="4"/>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 xml:space="preserve">Behaviors: How are key stakeholders (government, private sector, civil society, communities) acting differently </w:t>
      </w:r>
      <w:r w:rsidR="6BBB06BD" w:rsidRPr="5CE80BD0">
        <w:rPr>
          <w:rFonts w:asciiTheme="minorHAnsi" w:hAnsiTheme="minorHAnsi"/>
          <w:i/>
          <w:iCs/>
          <w:color w:val="000000" w:themeColor="text1"/>
          <w:sz w:val="22"/>
          <w:szCs w:val="22"/>
        </w:rPr>
        <w:t xml:space="preserve">to </w:t>
      </w:r>
      <w:r w:rsidR="00CA5A5D">
        <w:rPr>
          <w:rFonts w:asciiTheme="minorHAnsi" w:hAnsiTheme="minorHAnsi"/>
          <w:i/>
          <w:iCs/>
          <w:color w:val="000000" w:themeColor="text1"/>
          <w:sz w:val="22"/>
          <w:szCs w:val="22"/>
        </w:rPr>
        <w:t>accelerate</w:t>
      </w:r>
      <w:r w:rsidR="6BBB06BD" w:rsidRPr="5CE80BD0">
        <w:rPr>
          <w:rFonts w:asciiTheme="minorHAnsi" w:hAnsiTheme="minorHAnsi"/>
          <w:i/>
          <w:iCs/>
          <w:color w:val="000000" w:themeColor="text1"/>
          <w:sz w:val="22"/>
          <w:szCs w:val="22"/>
        </w:rPr>
        <w:t xml:space="preserve"> the progress on SDG</w:t>
      </w:r>
      <w:r w:rsidR="00CA5A5D">
        <w:rPr>
          <w:rFonts w:asciiTheme="minorHAnsi" w:hAnsiTheme="minorHAnsi"/>
          <w:i/>
          <w:iCs/>
          <w:color w:val="000000" w:themeColor="text1"/>
          <w:sz w:val="22"/>
          <w:szCs w:val="22"/>
        </w:rPr>
        <w:t>s</w:t>
      </w:r>
      <w:r w:rsidR="6BBB06BD" w:rsidRPr="5CE80BD0">
        <w:rPr>
          <w:rFonts w:asciiTheme="minorHAnsi" w:hAnsiTheme="minorHAnsi"/>
          <w:i/>
          <w:iCs/>
          <w:color w:val="000000" w:themeColor="text1"/>
          <w:sz w:val="22"/>
          <w:szCs w:val="22"/>
        </w:rPr>
        <w:t xml:space="preserve"> and produce transformative impact</w:t>
      </w:r>
      <w:r w:rsidRPr="5CE80BD0">
        <w:rPr>
          <w:rFonts w:asciiTheme="minorHAnsi" w:hAnsiTheme="minorHAnsi"/>
          <w:i/>
          <w:iCs/>
          <w:color w:val="000000" w:themeColor="text1"/>
          <w:sz w:val="22"/>
          <w:szCs w:val="22"/>
        </w:rPr>
        <w:t>?</w:t>
      </w:r>
    </w:p>
    <w:p w14:paraId="0E5AF483" w14:textId="763995C4" w:rsidR="00FE7E1F" w:rsidRPr="00107916" w:rsidRDefault="00FE7E1F">
      <w:pPr>
        <w:pStyle w:val="ListParagraph"/>
        <w:numPr>
          <w:ilvl w:val="0"/>
          <w:numId w:val="4"/>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Relationships: What new forms of collaboration, coordination, or engagement have emerged among actors who previously worked in silos</w:t>
      </w:r>
      <w:r w:rsidR="022255A4" w:rsidRPr="5CE80BD0">
        <w:rPr>
          <w:rFonts w:asciiTheme="minorHAnsi" w:hAnsiTheme="minorHAnsi"/>
          <w:i/>
          <w:iCs/>
          <w:color w:val="000000" w:themeColor="text1"/>
          <w:sz w:val="22"/>
          <w:szCs w:val="22"/>
        </w:rPr>
        <w:t>, with evidence that it has catalytic effect on the domain of change the JP is involved in</w:t>
      </w:r>
      <w:r w:rsidRPr="5CE80BD0">
        <w:rPr>
          <w:rFonts w:asciiTheme="minorHAnsi" w:hAnsiTheme="minorHAnsi"/>
          <w:i/>
          <w:iCs/>
          <w:color w:val="000000" w:themeColor="text1"/>
          <w:sz w:val="22"/>
          <w:szCs w:val="22"/>
        </w:rPr>
        <w:t>?</w:t>
      </w:r>
    </w:p>
    <w:p w14:paraId="52631011" w14:textId="609341E6" w:rsidR="00FE7E1F" w:rsidRPr="00107916" w:rsidRDefault="00FE7E1F">
      <w:pPr>
        <w:pStyle w:val="ListParagraph"/>
        <w:numPr>
          <w:ilvl w:val="0"/>
          <w:numId w:val="4"/>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Power dynamics: How has decision-making authority or influence shifted</w:t>
      </w:r>
      <w:r w:rsidR="095CCA95" w:rsidRPr="5CE80BD0">
        <w:rPr>
          <w:rFonts w:asciiTheme="minorHAnsi" w:hAnsiTheme="minorHAnsi"/>
          <w:i/>
          <w:iCs/>
          <w:color w:val="000000" w:themeColor="text1"/>
          <w:sz w:val="22"/>
          <w:szCs w:val="22"/>
        </w:rPr>
        <w:t xml:space="preserve"> towards more systemic impact across individual sectors, industries and policy issues</w:t>
      </w:r>
      <w:r w:rsidRPr="5CE80BD0">
        <w:rPr>
          <w:rFonts w:asciiTheme="minorHAnsi" w:hAnsiTheme="minorHAnsi"/>
          <w:i/>
          <w:iCs/>
          <w:color w:val="000000" w:themeColor="text1"/>
          <w:sz w:val="22"/>
          <w:szCs w:val="22"/>
        </w:rPr>
        <w:t>? Who has gained voice or agency in processes that affect them?</w:t>
      </w:r>
    </w:p>
    <w:p w14:paraId="3D6C4B25" w14:textId="67100E9E" w:rsidR="00FE7E1F" w:rsidRPr="00107916" w:rsidRDefault="45951AB8">
      <w:pPr>
        <w:pStyle w:val="ListParagraph"/>
        <w:numPr>
          <w:ilvl w:val="0"/>
          <w:numId w:val="4"/>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40F4D4B8">
        <w:rPr>
          <w:rFonts w:asciiTheme="minorHAnsi" w:hAnsiTheme="minorHAnsi"/>
          <w:i/>
          <w:iCs/>
          <w:color w:val="000000" w:themeColor="text1"/>
          <w:sz w:val="22"/>
          <w:szCs w:val="22"/>
        </w:rPr>
        <w:t xml:space="preserve">Resources: How </w:t>
      </w:r>
      <w:r w:rsidR="2ADE20ED" w:rsidRPr="40F4D4B8">
        <w:rPr>
          <w:rFonts w:asciiTheme="minorHAnsi" w:hAnsiTheme="minorHAnsi"/>
          <w:i/>
          <w:iCs/>
          <w:color w:val="000000" w:themeColor="text1"/>
          <w:sz w:val="22"/>
          <w:szCs w:val="22"/>
        </w:rPr>
        <w:t>doe</w:t>
      </w:r>
      <w:r w:rsidR="01132C4E" w:rsidRPr="40F4D4B8">
        <w:rPr>
          <w:rFonts w:asciiTheme="minorHAnsi" w:hAnsiTheme="minorHAnsi"/>
          <w:i/>
          <w:iCs/>
          <w:color w:val="000000" w:themeColor="text1"/>
          <w:sz w:val="22"/>
          <w:szCs w:val="22"/>
        </w:rPr>
        <w:t>s your JP influence change in th</w:t>
      </w:r>
      <w:r w:rsidR="2ADE20ED" w:rsidRPr="40F4D4B8">
        <w:rPr>
          <w:rFonts w:asciiTheme="minorHAnsi" w:hAnsiTheme="minorHAnsi"/>
          <w:i/>
          <w:iCs/>
          <w:color w:val="000000" w:themeColor="text1"/>
          <w:sz w:val="22"/>
          <w:szCs w:val="22"/>
        </w:rPr>
        <w:t>e</w:t>
      </w:r>
      <w:r w:rsidR="01132C4E" w:rsidRPr="40F4D4B8">
        <w:rPr>
          <w:rFonts w:asciiTheme="minorHAnsi" w:hAnsiTheme="minorHAnsi"/>
          <w:i/>
          <w:iCs/>
          <w:color w:val="000000" w:themeColor="text1"/>
          <w:sz w:val="22"/>
          <w:szCs w:val="22"/>
        </w:rPr>
        <w:t xml:space="preserve"> way </w:t>
      </w:r>
      <w:r w:rsidRPr="40F4D4B8">
        <w:rPr>
          <w:rFonts w:asciiTheme="minorHAnsi" w:hAnsiTheme="minorHAnsi"/>
          <w:i/>
          <w:iCs/>
          <w:color w:val="000000" w:themeColor="text1"/>
          <w:sz w:val="22"/>
          <w:szCs w:val="22"/>
        </w:rPr>
        <w:t>financial</w:t>
      </w:r>
      <w:r w:rsidR="70EADF06" w:rsidRPr="40F4D4B8">
        <w:rPr>
          <w:rFonts w:asciiTheme="minorHAnsi" w:hAnsiTheme="minorHAnsi"/>
          <w:i/>
          <w:iCs/>
          <w:color w:val="000000" w:themeColor="text1"/>
          <w:sz w:val="22"/>
          <w:szCs w:val="22"/>
        </w:rPr>
        <w:t xml:space="preserve"> r</w:t>
      </w:r>
      <w:r w:rsidRPr="40F4D4B8">
        <w:rPr>
          <w:rFonts w:asciiTheme="minorHAnsi" w:hAnsiTheme="minorHAnsi"/>
          <w:i/>
          <w:iCs/>
          <w:color w:val="000000" w:themeColor="text1"/>
          <w:sz w:val="22"/>
          <w:szCs w:val="22"/>
        </w:rPr>
        <w:t xml:space="preserve">esources </w:t>
      </w:r>
      <w:r w:rsidR="3EBC154F" w:rsidRPr="40F4D4B8">
        <w:rPr>
          <w:rFonts w:asciiTheme="minorHAnsi" w:hAnsiTheme="minorHAnsi"/>
          <w:i/>
          <w:iCs/>
          <w:color w:val="000000" w:themeColor="text1"/>
          <w:sz w:val="22"/>
          <w:szCs w:val="22"/>
        </w:rPr>
        <w:t>are</w:t>
      </w:r>
      <w:r w:rsidRPr="40F4D4B8">
        <w:rPr>
          <w:rFonts w:asciiTheme="minorHAnsi" w:hAnsiTheme="minorHAnsi"/>
          <w:i/>
          <w:iCs/>
          <w:color w:val="000000" w:themeColor="text1"/>
          <w:sz w:val="22"/>
          <w:szCs w:val="22"/>
        </w:rPr>
        <w:t xml:space="preserve"> allocated, mobilized, or utilized </w:t>
      </w:r>
      <w:r w:rsidR="7A162941" w:rsidRPr="40F4D4B8">
        <w:rPr>
          <w:rFonts w:asciiTheme="minorHAnsi" w:hAnsiTheme="minorHAnsi"/>
          <w:i/>
          <w:iCs/>
          <w:color w:val="000000" w:themeColor="text1"/>
          <w:sz w:val="22"/>
          <w:szCs w:val="22"/>
        </w:rPr>
        <w:t>more efficiently</w:t>
      </w:r>
      <w:r w:rsidRPr="40F4D4B8">
        <w:rPr>
          <w:rFonts w:asciiTheme="minorHAnsi" w:hAnsiTheme="minorHAnsi"/>
          <w:i/>
          <w:iCs/>
          <w:color w:val="000000" w:themeColor="text1"/>
          <w:sz w:val="22"/>
          <w:szCs w:val="22"/>
        </w:rPr>
        <w:t xml:space="preserve"> than before?</w:t>
      </w:r>
    </w:p>
    <w:p w14:paraId="720A3148" w14:textId="7E8BA4A7" w:rsidR="00C81F79" w:rsidRPr="00107916" w:rsidRDefault="00FE7E1F">
      <w:pPr>
        <w:pStyle w:val="ListParagraph"/>
        <w:numPr>
          <w:ilvl w:val="0"/>
          <w:numId w:val="4"/>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00107916">
        <w:rPr>
          <w:rFonts w:asciiTheme="minorHAnsi" w:hAnsiTheme="minorHAnsi"/>
          <w:i/>
          <w:iCs/>
          <w:color w:val="000000" w:themeColor="text1"/>
          <w:sz w:val="22"/>
          <w:szCs w:val="22"/>
        </w:rPr>
        <w:t>Mindsets: What shifts in understanding, framing, or values are emerging about the challenges and solutions your JP addresses?</w:t>
      </w:r>
    </w:p>
    <w:bookmarkEnd w:id="2"/>
    <w:p w14:paraId="3FB7483A" w14:textId="77777777" w:rsidR="00C81F79" w:rsidRDefault="00C81F7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26E8359" w14:textId="2A8B9B51" w:rsidR="00825864" w:rsidRDefault="00825864"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w:t>
      </w:r>
      <w:r w:rsidR="00826C0A">
        <w:rPr>
          <w:rFonts w:asciiTheme="minorHAnsi" w:hAnsiTheme="minorHAnsi"/>
          <w:color w:val="000000" w:themeColor="text1"/>
          <w:sz w:val="22"/>
          <w:szCs w:val="22"/>
        </w:rPr>
        <w:t xml:space="preserve">max 600 words) </w:t>
      </w:r>
    </w:p>
    <w:p w14:paraId="2447E46D" w14:textId="672DBCD5" w:rsidR="001C3DDB" w:rsidRPr="001C3DDB" w:rsidRDefault="001C3DDB" w:rsidP="00823964">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bookmarkStart w:id="4" w:name="_Hlk219277171"/>
      <w:r w:rsidRPr="008E4333">
        <w:rPr>
          <w:rFonts w:asciiTheme="minorHAnsi" w:hAnsiTheme="minorHAnsi"/>
          <w:color w:val="000000" w:themeColor="text1"/>
          <w:sz w:val="22"/>
          <w:szCs w:val="22"/>
          <w:highlight w:val="cyan"/>
          <w:lang w:val="en-ID"/>
        </w:rPr>
        <w:t xml:space="preserve">Government stakeholders are demonstrating a clear shift toward integrated, evidence-based, and market-responsive approaches. </w:t>
      </w:r>
      <w:r w:rsidRPr="001C3DDB">
        <w:rPr>
          <w:rFonts w:asciiTheme="minorHAnsi" w:hAnsiTheme="minorHAnsi"/>
          <w:color w:val="000000" w:themeColor="text1"/>
          <w:sz w:val="22"/>
          <w:szCs w:val="22"/>
          <w:highlight w:val="cyan"/>
          <w:lang w:val="en-ID"/>
        </w:rPr>
        <w:t xml:space="preserve">Ministries that previously operated in silos now are working with JP to </w:t>
      </w:r>
      <w:r w:rsidRPr="00B45337">
        <w:rPr>
          <w:rFonts w:asciiTheme="minorHAnsi" w:hAnsiTheme="minorHAnsi"/>
          <w:color w:val="000000" w:themeColor="text1"/>
          <w:sz w:val="22"/>
          <w:szCs w:val="22"/>
          <w:highlight w:val="cyan"/>
          <w:lang w:val="en-ID"/>
        </w:rPr>
        <w:t xml:space="preserve">develop interoperability of data systems </w:t>
      </w:r>
      <w:r w:rsidRPr="008E4333">
        <w:rPr>
          <w:rFonts w:asciiTheme="minorHAnsi" w:hAnsiTheme="minorHAnsi"/>
          <w:color w:val="000000" w:themeColor="text1"/>
          <w:sz w:val="22"/>
          <w:szCs w:val="22"/>
          <w:highlight w:val="cyan"/>
          <w:lang w:val="en-ID"/>
        </w:rPr>
        <w:t>like SIDIK</w:t>
      </w:r>
      <w:r w:rsidRPr="00B45337">
        <w:rPr>
          <w:rFonts w:asciiTheme="minorHAnsi" w:hAnsiTheme="minorHAnsi"/>
          <w:color w:val="000000" w:themeColor="text1"/>
          <w:sz w:val="22"/>
          <w:szCs w:val="22"/>
          <w:highlight w:val="cyan"/>
          <w:lang w:val="en-ID"/>
        </w:rPr>
        <w:t xml:space="preserve"> (Ministry of Environment)</w:t>
      </w:r>
      <w:r w:rsidRPr="008E4333">
        <w:rPr>
          <w:rFonts w:asciiTheme="minorHAnsi" w:hAnsiTheme="minorHAnsi"/>
          <w:color w:val="000000" w:themeColor="text1"/>
          <w:sz w:val="22"/>
          <w:szCs w:val="22"/>
          <w:highlight w:val="cyan"/>
          <w:lang w:val="en-ID"/>
        </w:rPr>
        <w:t>, SEPAKAT</w:t>
      </w:r>
      <w:r w:rsidRPr="00B45337">
        <w:rPr>
          <w:rFonts w:asciiTheme="minorHAnsi" w:hAnsiTheme="minorHAnsi"/>
          <w:color w:val="000000" w:themeColor="text1"/>
          <w:sz w:val="22"/>
          <w:szCs w:val="22"/>
          <w:highlight w:val="cyan"/>
          <w:lang w:val="en-ID"/>
        </w:rPr>
        <w:t xml:space="preserve"> (Ministry of National Development Planning/</w:t>
      </w:r>
      <w:proofErr w:type="spellStart"/>
      <w:r w:rsidRPr="00B45337">
        <w:rPr>
          <w:rFonts w:asciiTheme="minorHAnsi" w:hAnsiTheme="minorHAnsi"/>
          <w:color w:val="000000" w:themeColor="text1"/>
          <w:sz w:val="22"/>
          <w:szCs w:val="22"/>
          <w:highlight w:val="cyan"/>
          <w:lang w:val="en-ID"/>
        </w:rPr>
        <w:t>Bappenas</w:t>
      </w:r>
      <w:proofErr w:type="spellEnd"/>
      <w:r w:rsidRPr="00B45337">
        <w:rPr>
          <w:rFonts w:asciiTheme="minorHAnsi" w:hAnsiTheme="minorHAnsi"/>
          <w:color w:val="000000" w:themeColor="text1"/>
          <w:sz w:val="22"/>
          <w:szCs w:val="22"/>
          <w:highlight w:val="cyan"/>
          <w:lang w:val="en-ID"/>
        </w:rPr>
        <w:t>)</w:t>
      </w:r>
      <w:r w:rsidRPr="008E4333">
        <w:rPr>
          <w:rFonts w:asciiTheme="minorHAnsi" w:hAnsiTheme="minorHAnsi"/>
          <w:color w:val="000000" w:themeColor="text1"/>
          <w:sz w:val="22"/>
          <w:szCs w:val="22"/>
          <w:highlight w:val="cyan"/>
          <w:lang w:val="en-ID"/>
        </w:rPr>
        <w:t xml:space="preserve">, and DTSEN </w:t>
      </w:r>
      <w:r w:rsidR="00B45337" w:rsidRPr="00890486">
        <w:rPr>
          <w:rFonts w:asciiTheme="minorHAnsi" w:hAnsiTheme="minorHAnsi"/>
          <w:i/>
          <w:iCs/>
          <w:color w:val="000000" w:themeColor="text1"/>
          <w:sz w:val="22"/>
          <w:szCs w:val="22"/>
          <w:highlight w:val="cyan"/>
        </w:rPr>
        <w:t>(National Socio-Economic Single Data</w:t>
      </w:r>
      <w:r w:rsidR="00B45337" w:rsidRPr="00B45337">
        <w:rPr>
          <w:rFonts w:asciiTheme="minorHAnsi" w:hAnsiTheme="minorHAnsi"/>
          <w:i/>
          <w:iCs/>
          <w:color w:val="000000" w:themeColor="text1"/>
          <w:sz w:val="22"/>
          <w:szCs w:val="22"/>
          <w:highlight w:val="cyan"/>
        </w:rPr>
        <w:t xml:space="preserve">, </w:t>
      </w:r>
      <w:r w:rsidR="0035774D">
        <w:rPr>
          <w:rFonts w:asciiTheme="minorHAnsi" w:hAnsiTheme="minorHAnsi"/>
          <w:color w:val="000000" w:themeColor="text1"/>
          <w:sz w:val="22"/>
          <w:szCs w:val="22"/>
          <w:highlight w:val="cyan"/>
          <w:lang w:val="en-ID"/>
        </w:rPr>
        <w:t>Statistics Indonesia</w:t>
      </w:r>
      <w:r w:rsidRPr="00B45337">
        <w:rPr>
          <w:rFonts w:asciiTheme="minorHAnsi" w:hAnsiTheme="minorHAnsi"/>
          <w:color w:val="000000" w:themeColor="text1"/>
          <w:sz w:val="22"/>
          <w:szCs w:val="22"/>
          <w:highlight w:val="cyan"/>
          <w:lang w:val="en-ID"/>
        </w:rPr>
        <w:t xml:space="preserve">), and beneficiaries-focused analytics through National Transfer Accounts, </w:t>
      </w:r>
      <w:r w:rsidRPr="008E4333">
        <w:rPr>
          <w:rFonts w:asciiTheme="minorHAnsi" w:hAnsiTheme="minorHAnsi"/>
          <w:color w:val="000000" w:themeColor="text1"/>
          <w:sz w:val="22"/>
          <w:szCs w:val="22"/>
          <w:highlight w:val="cyan"/>
          <w:lang w:val="en-ID"/>
        </w:rPr>
        <w:t xml:space="preserve">to inform policy design and adaptive delivery models linking social protection with health, education, and climate resilience. At the same time, vocational training is transitioning from a supply-driven model to an industry-led </w:t>
      </w:r>
      <w:r w:rsidRPr="001C3DDB">
        <w:rPr>
          <w:rFonts w:asciiTheme="minorHAnsi" w:hAnsiTheme="minorHAnsi"/>
          <w:color w:val="000000" w:themeColor="text1"/>
          <w:sz w:val="22"/>
          <w:szCs w:val="22"/>
          <w:highlight w:val="cyan"/>
          <w:lang w:val="en-ID"/>
        </w:rPr>
        <w:t>s</w:t>
      </w:r>
      <w:r w:rsidRPr="008E4333">
        <w:rPr>
          <w:rFonts w:asciiTheme="minorHAnsi" w:hAnsiTheme="minorHAnsi"/>
          <w:color w:val="000000" w:themeColor="text1"/>
          <w:sz w:val="22"/>
          <w:szCs w:val="22"/>
          <w:highlight w:val="cyan"/>
          <w:lang w:val="en-ID"/>
        </w:rPr>
        <w:t xml:space="preserve">kills </w:t>
      </w:r>
      <w:r w:rsidRPr="001C3DDB">
        <w:rPr>
          <w:rFonts w:asciiTheme="minorHAnsi" w:hAnsiTheme="minorHAnsi"/>
          <w:color w:val="000000" w:themeColor="text1"/>
          <w:sz w:val="22"/>
          <w:szCs w:val="22"/>
          <w:highlight w:val="cyan"/>
          <w:lang w:val="en-ID"/>
        </w:rPr>
        <w:t>e</w:t>
      </w:r>
      <w:r w:rsidRPr="008E4333">
        <w:rPr>
          <w:rFonts w:asciiTheme="minorHAnsi" w:hAnsiTheme="minorHAnsi"/>
          <w:color w:val="000000" w:themeColor="text1"/>
          <w:sz w:val="22"/>
          <w:szCs w:val="22"/>
          <w:highlight w:val="cyan"/>
          <w:lang w:val="en-ID"/>
        </w:rPr>
        <w:t>cosystem,</w:t>
      </w:r>
      <w:r w:rsidRPr="001C3DDB">
        <w:rPr>
          <w:rFonts w:asciiTheme="minorHAnsi" w:hAnsiTheme="minorHAnsi"/>
          <w:color w:val="000000" w:themeColor="text1"/>
          <w:sz w:val="22"/>
          <w:szCs w:val="22"/>
          <w:highlight w:val="cyan"/>
          <w:lang w:val="en-ID"/>
        </w:rPr>
        <w:t xml:space="preserve"> </w:t>
      </w:r>
      <w:r w:rsidRPr="008E4333">
        <w:rPr>
          <w:rFonts w:asciiTheme="minorHAnsi" w:hAnsiTheme="minorHAnsi"/>
          <w:color w:val="000000" w:themeColor="text1"/>
          <w:sz w:val="22"/>
          <w:szCs w:val="22"/>
          <w:highlight w:val="cyan"/>
          <w:lang w:val="en-ID"/>
        </w:rPr>
        <w:t xml:space="preserve">with private-sector actors </w:t>
      </w:r>
      <w:r w:rsidR="00CA1ABB">
        <w:rPr>
          <w:rFonts w:asciiTheme="minorHAnsi" w:hAnsiTheme="minorHAnsi"/>
          <w:color w:val="000000" w:themeColor="text1"/>
          <w:sz w:val="22"/>
          <w:szCs w:val="22"/>
          <w:highlight w:val="cyan"/>
          <w:lang w:val="en-ID"/>
        </w:rPr>
        <w:t xml:space="preserve">such as the tourism industry </w:t>
      </w:r>
      <w:r w:rsidRPr="008E4333">
        <w:rPr>
          <w:rFonts w:asciiTheme="minorHAnsi" w:hAnsiTheme="minorHAnsi"/>
          <w:color w:val="000000" w:themeColor="text1"/>
          <w:sz w:val="22"/>
          <w:szCs w:val="22"/>
          <w:highlight w:val="cyan"/>
          <w:lang w:val="en-ID"/>
        </w:rPr>
        <w:t xml:space="preserve">co-designing standards to ensure alignment with market needs and </w:t>
      </w:r>
      <w:r w:rsidRPr="008E4333">
        <w:rPr>
          <w:rFonts w:asciiTheme="minorHAnsi" w:hAnsiTheme="minorHAnsi"/>
          <w:color w:val="000000" w:themeColor="text1"/>
          <w:sz w:val="22"/>
          <w:szCs w:val="22"/>
          <w:highlight w:val="cyan"/>
          <w:lang w:val="en-ID"/>
        </w:rPr>
        <w:lastRenderedPageBreak/>
        <w:t>sustainability objectives. These changes reflect a growing commitment to inclusive, transformative practices aligned with SDG priorities</w:t>
      </w:r>
      <w:r w:rsidRPr="001C3DDB">
        <w:rPr>
          <w:rFonts w:asciiTheme="minorHAnsi" w:hAnsiTheme="minorHAnsi"/>
          <w:color w:val="000000" w:themeColor="text1"/>
          <w:sz w:val="22"/>
          <w:szCs w:val="22"/>
          <w:highlight w:val="cyan"/>
          <w:lang w:val="en-ID"/>
        </w:rPr>
        <w:t>. (</w:t>
      </w:r>
      <w:r w:rsidRPr="00B45337">
        <w:rPr>
          <w:rFonts w:asciiTheme="minorHAnsi" w:hAnsiTheme="minorHAnsi"/>
          <w:b/>
          <w:bCs/>
          <w:color w:val="000000" w:themeColor="text1"/>
          <w:sz w:val="22"/>
          <w:szCs w:val="22"/>
          <w:highlight w:val="cyan"/>
          <w:lang w:val="en-ID"/>
        </w:rPr>
        <w:t>Behaviour</w:t>
      </w:r>
      <w:r w:rsidRPr="001C3DDB">
        <w:rPr>
          <w:rFonts w:asciiTheme="minorHAnsi" w:hAnsiTheme="minorHAnsi"/>
          <w:color w:val="000000" w:themeColor="text1"/>
          <w:sz w:val="22"/>
          <w:szCs w:val="22"/>
          <w:highlight w:val="cyan"/>
          <w:lang w:val="en-ID"/>
        </w:rPr>
        <w:t>)</w:t>
      </w:r>
    </w:p>
    <w:p w14:paraId="703F0D7E" w14:textId="32878A08" w:rsidR="001C3DDB" w:rsidRPr="001C3DDB" w:rsidRDefault="4D121BE4" w:rsidP="12C30C96">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12C30C96">
        <w:rPr>
          <w:rFonts w:asciiTheme="minorHAnsi" w:hAnsiTheme="minorHAnsi"/>
          <w:color w:val="000000" w:themeColor="text1"/>
          <w:sz w:val="22"/>
          <w:szCs w:val="22"/>
          <w:highlight w:val="cyan"/>
          <w:lang w:val="en-ID"/>
        </w:rPr>
        <w:t xml:space="preserve">The JP has broken down silos and fostered strategic partnerships across government, private sector, trade unions, and academia. </w:t>
      </w:r>
      <w:r w:rsidR="3BAA6DDE" w:rsidRPr="12C30C96">
        <w:rPr>
          <w:rFonts w:asciiTheme="minorHAnsi" w:hAnsiTheme="minorHAnsi"/>
          <w:color w:val="000000" w:themeColor="text1"/>
          <w:sz w:val="22"/>
          <w:szCs w:val="22"/>
          <w:highlight w:val="cyan"/>
          <w:lang w:val="en-ID"/>
        </w:rPr>
        <w:t>A c</w:t>
      </w:r>
      <w:r w:rsidRPr="12C30C96">
        <w:rPr>
          <w:rFonts w:asciiTheme="minorHAnsi" w:hAnsiTheme="minorHAnsi"/>
          <w:color w:val="000000" w:themeColor="text1"/>
          <w:sz w:val="22"/>
          <w:szCs w:val="22"/>
          <w:highlight w:val="cyan"/>
          <w:lang w:val="en-ID"/>
        </w:rPr>
        <w:t>oordination mechanism now link</w:t>
      </w:r>
      <w:r w:rsidR="6C02D552" w:rsidRPr="12C30C96">
        <w:rPr>
          <w:rFonts w:asciiTheme="minorHAnsi" w:hAnsiTheme="minorHAnsi"/>
          <w:color w:val="000000" w:themeColor="text1"/>
          <w:sz w:val="22"/>
          <w:szCs w:val="22"/>
          <w:highlight w:val="cyan"/>
          <w:lang w:val="en-ID"/>
        </w:rPr>
        <w:t>s</w:t>
      </w:r>
      <w:r w:rsidRPr="12C30C96">
        <w:rPr>
          <w:rFonts w:asciiTheme="minorHAnsi" w:hAnsiTheme="minorHAnsi"/>
          <w:color w:val="000000" w:themeColor="text1"/>
          <w:sz w:val="22"/>
          <w:szCs w:val="22"/>
          <w:highlight w:val="cyan"/>
          <w:lang w:val="en-ID"/>
        </w:rPr>
        <w:t xml:space="preserve"> ministries such as Tourism, Manpower, Social Affairs, and </w:t>
      </w:r>
      <w:r w:rsidR="54B44E80" w:rsidRPr="12C30C96">
        <w:rPr>
          <w:rFonts w:asciiTheme="minorHAnsi" w:hAnsiTheme="minorHAnsi"/>
          <w:color w:val="000000" w:themeColor="text1"/>
          <w:sz w:val="22"/>
          <w:szCs w:val="22"/>
          <w:highlight w:val="cyan"/>
          <w:lang w:val="en-ID"/>
        </w:rPr>
        <w:t>Bappenas</w:t>
      </w:r>
      <w:r w:rsidRPr="12C30C96">
        <w:rPr>
          <w:rFonts w:asciiTheme="minorHAnsi" w:hAnsiTheme="minorHAnsi"/>
          <w:color w:val="000000" w:themeColor="text1"/>
          <w:sz w:val="22"/>
          <w:szCs w:val="22"/>
          <w:highlight w:val="cyan"/>
          <w:lang w:val="en-ID"/>
        </w:rPr>
        <w:t xml:space="preserve"> with </w:t>
      </w:r>
      <w:r w:rsidR="6C02D552" w:rsidRPr="12C30C96">
        <w:rPr>
          <w:rFonts w:asciiTheme="minorHAnsi" w:hAnsiTheme="minorHAnsi"/>
          <w:color w:val="000000" w:themeColor="text1"/>
          <w:sz w:val="22"/>
          <w:szCs w:val="22"/>
          <w:highlight w:val="cyan"/>
          <w:lang w:val="en-ID"/>
        </w:rPr>
        <w:t>Chamber of Commerce (</w:t>
      </w:r>
      <w:r w:rsidRPr="12C30C96">
        <w:rPr>
          <w:rFonts w:asciiTheme="minorHAnsi" w:hAnsiTheme="minorHAnsi"/>
          <w:color w:val="000000" w:themeColor="text1"/>
          <w:sz w:val="22"/>
          <w:szCs w:val="22"/>
          <w:highlight w:val="cyan"/>
          <w:lang w:val="en-ID"/>
        </w:rPr>
        <w:t>KADIN</w:t>
      </w:r>
      <w:r w:rsidR="6C02D552" w:rsidRPr="12C30C96">
        <w:rPr>
          <w:rFonts w:asciiTheme="minorHAnsi" w:hAnsiTheme="minorHAnsi"/>
          <w:color w:val="000000" w:themeColor="text1"/>
          <w:sz w:val="22"/>
          <w:szCs w:val="22"/>
          <w:highlight w:val="cyan"/>
          <w:lang w:val="en-ID"/>
        </w:rPr>
        <w:t>)</w:t>
      </w:r>
      <w:r w:rsidRPr="12C30C96">
        <w:rPr>
          <w:rFonts w:asciiTheme="minorHAnsi" w:hAnsiTheme="minorHAnsi"/>
          <w:color w:val="000000" w:themeColor="text1"/>
          <w:sz w:val="22"/>
          <w:szCs w:val="22"/>
          <w:highlight w:val="cyan"/>
          <w:lang w:val="en-ID"/>
        </w:rPr>
        <w:t xml:space="preserve"> and other stakeholders, ensuring alignment between policy, vocational training, and industry needs. Tripartite dialogues on ageing, pension reform, and social security have strengthened trust and shared ownership of reforms, while collaborations with leading universities and think tanks have reinforced the evidence–policy nexus. These relationships have moved beyond transactional engagement to systemic collaboration that accelerates integrated service delivery and inclusive policy development. (</w:t>
      </w:r>
      <w:r w:rsidRPr="12C30C96">
        <w:rPr>
          <w:rFonts w:asciiTheme="minorHAnsi" w:hAnsiTheme="minorHAnsi"/>
          <w:b/>
          <w:bCs/>
          <w:color w:val="000000" w:themeColor="text1"/>
          <w:sz w:val="22"/>
          <w:szCs w:val="22"/>
          <w:highlight w:val="cyan"/>
          <w:lang w:val="en-ID"/>
        </w:rPr>
        <w:t>Relationships</w:t>
      </w:r>
      <w:r w:rsidRPr="12C30C96">
        <w:rPr>
          <w:rFonts w:asciiTheme="minorHAnsi" w:hAnsiTheme="minorHAnsi"/>
          <w:color w:val="000000" w:themeColor="text1"/>
          <w:sz w:val="22"/>
          <w:szCs w:val="22"/>
          <w:highlight w:val="cyan"/>
          <w:lang w:val="en-ID"/>
        </w:rPr>
        <w:t xml:space="preserve">) </w:t>
      </w:r>
    </w:p>
    <w:p w14:paraId="11F0FE73" w14:textId="259A405E" w:rsidR="001C3DDB" w:rsidRPr="00823964" w:rsidRDefault="001C3DDB" w:rsidP="00823964">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8E4333">
        <w:rPr>
          <w:rFonts w:asciiTheme="minorHAnsi" w:hAnsiTheme="minorHAnsi"/>
          <w:color w:val="000000" w:themeColor="text1"/>
          <w:sz w:val="22"/>
          <w:szCs w:val="22"/>
          <w:highlight w:val="cyan"/>
          <w:lang w:val="en-ID"/>
        </w:rPr>
        <w:t>Decision-making is becoming more inclusive and evidence-based, with authority shifting from centralized ministries to multi-stakeholder governance structures. Private-sector actors now co-design vocational standards, while social partners influence pension and social security reforms. Vulnerable groups—such as children, informal workers, older persons</w:t>
      </w:r>
      <w:r w:rsidR="005A79C2">
        <w:rPr>
          <w:rFonts w:asciiTheme="minorHAnsi" w:hAnsiTheme="minorHAnsi"/>
          <w:color w:val="000000" w:themeColor="text1"/>
          <w:sz w:val="22"/>
          <w:szCs w:val="22"/>
          <w:highlight w:val="cyan"/>
          <w:lang w:val="en-ID"/>
        </w:rPr>
        <w:t>, people with disabilities</w:t>
      </w:r>
      <w:r w:rsidRPr="008E4333">
        <w:rPr>
          <w:rFonts w:asciiTheme="minorHAnsi" w:hAnsiTheme="minorHAnsi"/>
          <w:color w:val="000000" w:themeColor="text1"/>
          <w:sz w:val="22"/>
          <w:szCs w:val="22"/>
          <w:highlight w:val="cyan"/>
          <w:lang w:val="en-ID"/>
        </w:rPr>
        <w:t xml:space="preserve">—are gaining voice through initiatives like the Social Welfare Card, the National Action Plan on Disabilities, </w:t>
      </w:r>
      <w:r w:rsidR="006319FA" w:rsidRPr="001C3DDB">
        <w:rPr>
          <w:rFonts w:asciiTheme="minorHAnsi" w:hAnsiTheme="minorHAnsi"/>
          <w:color w:val="000000" w:themeColor="text1"/>
          <w:sz w:val="22"/>
          <w:szCs w:val="22"/>
          <w:highlight w:val="cyan"/>
          <w:lang w:val="en-ID"/>
        </w:rPr>
        <w:t xml:space="preserve">Affirmative </w:t>
      </w:r>
      <w:r w:rsidRPr="001C3DDB">
        <w:rPr>
          <w:rFonts w:asciiTheme="minorHAnsi" w:hAnsiTheme="minorHAnsi"/>
          <w:color w:val="000000" w:themeColor="text1"/>
          <w:sz w:val="22"/>
          <w:szCs w:val="22"/>
          <w:highlight w:val="cyan"/>
          <w:lang w:val="en-ID"/>
        </w:rPr>
        <w:t xml:space="preserve">Entrepreneurship Card, </w:t>
      </w:r>
      <w:r w:rsidRPr="008E4333">
        <w:rPr>
          <w:rFonts w:asciiTheme="minorHAnsi" w:hAnsiTheme="minorHAnsi"/>
          <w:color w:val="000000" w:themeColor="text1"/>
          <w:sz w:val="22"/>
          <w:szCs w:val="22"/>
          <w:highlight w:val="cyan"/>
          <w:lang w:val="en-ID"/>
        </w:rPr>
        <w:t>and</w:t>
      </w:r>
      <w:r w:rsidRPr="001C3DDB">
        <w:rPr>
          <w:rFonts w:asciiTheme="minorHAnsi" w:hAnsiTheme="minorHAnsi"/>
          <w:color w:val="000000" w:themeColor="text1"/>
          <w:sz w:val="22"/>
          <w:szCs w:val="22"/>
          <w:highlight w:val="cyan"/>
          <w:lang w:val="en-ID"/>
        </w:rPr>
        <w:t xml:space="preserve"> through</w:t>
      </w:r>
      <w:r w:rsidRPr="008E4333">
        <w:rPr>
          <w:rFonts w:asciiTheme="minorHAnsi" w:hAnsiTheme="minorHAnsi"/>
          <w:color w:val="000000" w:themeColor="text1"/>
          <w:sz w:val="22"/>
          <w:szCs w:val="22"/>
          <w:highlight w:val="cyan"/>
          <w:lang w:val="en-ID"/>
        </w:rPr>
        <w:t xml:space="preserve"> recommendations for universal pension coverage. Legislative bodies are engaging with JP technical inputs to advance social security law reforms and </w:t>
      </w:r>
      <w:proofErr w:type="spellStart"/>
      <w:r w:rsidRPr="008E4333">
        <w:rPr>
          <w:rFonts w:asciiTheme="minorHAnsi" w:hAnsiTheme="minorHAnsi"/>
          <w:color w:val="000000" w:themeColor="text1"/>
          <w:sz w:val="22"/>
          <w:szCs w:val="22"/>
          <w:highlight w:val="cyan"/>
          <w:lang w:val="en-ID"/>
        </w:rPr>
        <w:t>labor</w:t>
      </w:r>
      <w:proofErr w:type="spellEnd"/>
      <w:r w:rsidRPr="008E4333">
        <w:rPr>
          <w:rFonts w:asciiTheme="minorHAnsi" w:hAnsiTheme="minorHAnsi"/>
          <w:color w:val="000000" w:themeColor="text1"/>
          <w:sz w:val="22"/>
          <w:szCs w:val="22"/>
          <w:highlight w:val="cyan"/>
          <w:lang w:val="en-ID"/>
        </w:rPr>
        <w:t xml:space="preserve"> rights, </w:t>
      </w:r>
      <w:proofErr w:type="spellStart"/>
      <w:r w:rsidRPr="008E4333">
        <w:rPr>
          <w:rFonts w:asciiTheme="minorHAnsi" w:hAnsiTheme="minorHAnsi"/>
          <w:color w:val="000000" w:themeColor="text1"/>
          <w:sz w:val="22"/>
          <w:szCs w:val="22"/>
          <w:highlight w:val="cyan"/>
          <w:lang w:val="en-ID"/>
        </w:rPr>
        <w:t>signaling</w:t>
      </w:r>
      <w:proofErr w:type="spellEnd"/>
      <w:r w:rsidRPr="008E4333">
        <w:rPr>
          <w:rFonts w:asciiTheme="minorHAnsi" w:hAnsiTheme="minorHAnsi"/>
          <w:color w:val="000000" w:themeColor="text1"/>
          <w:sz w:val="22"/>
          <w:szCs w:val="22"/>
          <w:highlight w:val="cyan"/>
          <w:lang w:val="en-ID"/>
        </w:rPr>
        <w:t xml:space="preserve"> a redistribution of influence toward equity and shared ownership.</w:t>
      </w:r>
      <w:r w:rsidRPr="001C3DDB">
        <w:rPr>
          <w:rFonts w:asciiTheme="minorHAnsi" w:hAnsiTheme="minorHAnsi"/>
          <w:color w:val="000000" w:themeColor="text1"/>
          <w:sz w:val="22"/>
          <w:szCs w:val="22"/>
          <w:highlight w:val="cyan"/>
          <w:lang w:val="en-ID"/>
        </w:rPr>
        <w:t xml:space="preserve"> (</w:t>
      </w:r>
      <w:r w:rsidRPr="00B45337">
        <w:rPr>
          <w:rFonts w:asciiTheme="minorHAnsi" w:hAnsiTheme="minorHAnsi"/>
          <w:b/>
          <w:bCs/>
          <w:color w:val="000000" w:themeColor="text1"/>
          <w:sz w:val="22"/>
          <w:szCs w:val="22"/>
          <w:highlight w:val="cyan"/>
          <w:lang w:val="en-ID"/>
        </w:rPr>
        <w:t>Power dynamics</w:t>
      </w:r>
      <w:r w:rsidRPr="001C3DDB">
        <w:rPr>
          <w:rFonts w:asciiTheme="minorHAnsi" w:hAnsiTheme="minorHAnsi"/>
          <w:color w:val="000000" w:themeColor="text1"/>
          <w:sz w:val="22"/>
          <w:szCs w:val="22"/>
          <w:highlight w:val="cyan"/>
          <w:lang w:val="en-ID"/>
        </w:rPr>
        <w:t>)</w:t>
      </w:r>
    </w:p>
    <w:p w14:paraId="6C6F964A" w14:textId="17E870F8" w:rsidR="001C3DDB" w:rsidRPr="00823964" w:rsidRDefault="001C3DDB" w:rsidP="00823964">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8E4333">
        <w:rPr>
          <w:rFonts w:asciiTheme="minorHAnsi" w:hAnsiTheme="minorHAnsi"/>
          <w:color w:val="000000" w:themeColor="text1"/>
          <w:sz w:val="22"/>
          <w:szCs w:val="22"/>
          <w:highlight w:val="cyan"/>
          <w:lang w:val="en-ID"/>
        </w:rPr>
        <w:t xml:space="preserve">The </w:t>
      </w:r>
      <w:r w:rsidR="002F296F">
        <w:rPr>
          <w:rFonts w:asciiTheme="minorHAnsi" w:hAnsiTheme="minorHAnsi"/>
          <w:color w:val="000000" w:themeColor="text1"/>
          <w:sz w:val="22"/>
          <w:szCs w:val="22"/>
          <w:highlight w:val="cyan"/>
          <w:lang w:val="en-ID"/>
        </w:rPr>
        <w:t>JP</w:t>
      </w:r>
      <w:r w:rsidRPr="008E4333">
        <w:rPr>
          <w:rFonts w:asciiTheme="minorHAnsi" w:hAnsiTheme="minorHAnsi"/>
          <w:color w:val="000000" w:themeColor="text1"/>
          <w:sz w:val="22"/>
          <w:szCs w:val="22"/>
          <w:highlight w:val="cyan"/>
          <w:lang w:val="en-ID"/>
        </w:rPr>
        <w:t xml:space="preserve"> is transforming how resources are mobilized and allocated through integrated systems and evidence-based planning. Interoperability </w:t>
      </w:r>
      <w:r w:rsidRPr="001C3DDB">
        <w:rPr>
          <w:rFonts w:asciiTheme="minorHAnsi" w:hAnsiTheme="minorHAnsi"/>
          <w:color w:val="000000" w:themeColor="text1"/>
          <w:sz w:val="22"/>
          <w:szCs w:val="22"/>
          <w:highlight w:val="cyan"/>
          <w:lang w:val="en-ID"/>
        </w:rPr>
        <w:t>of data systems</w:t>
      </w:r>
      <w:r w:rsidRPr="008E4333">
        <w:rPr>
          <w:rFonts w:asciiTheme="minorHAnsi" w:hAnsiTheme="minorHAnsi"/>
          <w:color w:val="000000" w:themeColor="text1"/>
          <w:sz w:val="22"/>
          <w:szCs w:val="22"/>
          <w:highlight w:val="cyan"/>
          <w:lang w:val="en-ID"/>
        </w:rPr>
        <w:t xml:space="preserve"> </w:t>
      </w:r>
      <w:r w:rsidR="00CA1ABB">
        <w:rPr>
          <w:rFonts w:asciiTheme="minorHAnsi" w:hAnsiTheme="minorHAnsi"/>
          <w:color w:val="000000" w:themeColor="text1"/>
          <w:sz w:val="22"/>
          <w:szCs w:val="22"/>
          <w:highlight w:val="cyan"/>
          <w:lang w:val="en-ID"/>
        </w:rPr>
        <w:t xml:space="preserve">would </w:t>
      </w:r>
      <w:r w:rsidRPr="008E4333">
        <w:rPr>
          <w:rFonts w:asciiTheme="minorHAnsi" w:hAnsiTheme="minorHAnsi"/>
          <w:color w:val="000000" w:themeColor="text1"/>
          <w:sz w:val="22"/>
          <w:szCs w:val="22"/>
          <w:highlight w:val="cyan"/>
          <w:lang w:val="en-ID"/>
        </w:rPr>
        <w:t xml:space="preserve">enable more efficient budgeting and targeted service delivery at national and local levels. Technical advice on flagship programs like the Social Welfare Card </w:t>
      </w:r>
      <w:r w:rsidRPr="001C3DDB">
        <w:rPr>
          <w:rFonts w:asciiTheme="minorHAnsi" w:hAnsiTheme="minorHAnsi"/>
          <w:color w:val="000000" w:themeColor="text1"/>
          <w:sz w:val="22"/>
          <w:szCs w:val="22"/>
          <w:highlight w:val="cyan"/>
          <w:lang w:val="en-ID"/>
        </w:rPr>
        <w:t xml:space="preserve">and Apprenticeship Programme </w:t>
      </w:r>
      <w:r w:rsidRPr="008E4333">
        <w:rPr>
          <w:rFonts w:asciiTheme="minorHAnsi" w:hAnsiTheme="minorHAnsi"/>
          <w:color w:val="000000" w:themeColor="text1"/>
          <w:sz w:val="22"/>
          <w:szCs w:val="22"/>
          <w:highlight w:val="cyan"/>
          <w:lang w:val="en-ID"/>
        </w:rPr>
        <w:t>ensures resources reach child</w:t>
      </w:r>
      <w:r w:rsidRPr="001C3DDB">
        <w:rPr>
          <w:rFonts w:asciiTheme="minorHAnsi" w:hAnsiTheme="minorHAnsi"/>
          <w:color w:val="000000" w:themeColor="text1"/>
          <w:sz w:val="22"/>
          <w:szCs w:val="22"/>
          <w:highlight w:val="cyan"/>
          <w:lang w:val="en-ID"/>
        </w:rPr>
        <w:t xml:space="preserve">ren, persons with disabilities, youth and job </w:t>
      </w:r>
      <w:r w:rsidR="00CA1ABB" w:rsidRPr="001C3DDB">
        <w:rPr>
          <w:rFonts w:asciiTheme="minorHAnsi" w:hAnsiTheme="minorHAnsi"/>
          <w:color w:val="000000" w:themeColor="text1"/>
          <w:sz w:val="22"/>
          <w:szCs w:val="22"/>
          <w:highlight w:val="cyan"/>
          <w:lang w:val="en-ID"/>
        </w:rPr>
        <w:t>seekers</w:t>
      </w:r>
      <w:r w:rsidR="00CA1ABB">
        <w:rPr>
          <w:rFonts w:asciiTheme="minorHAnsi" w:hAnsiTheme="minorHAnsi"/>
          <w:color w:val="000000" w:themeColor="text1"/>
          <w:sz w:val="22"/>
          <w:szCs w:val="22"/>
          <w:highlight w:val="cyan"/>
          <w:lang w:val="en-ID"/>
        </w:rPr>
        <w:t>,</w:t>
      </w:r>
      <w:r w:rsidRPr="001C3DDB">
        <w:rPr>
          <w:rFonts w:asciiTheme="minorHAnsi" w:hAnsiTheme="minorHAnsi"/>
          <w:color w:val="000000" w:themeColor="text1"/>
          <w:sz w:val="22"/>
          <w:szCs w:val="22"/>
          <w:highlight w:val="cyan"/>
          <w:lang w:val="en-ID"/>
        </w:rPr>
        <w:t xml:space="preserve"> </w:t>
      </w:r>
      <w:r w:rsidRPr="008E4333">
        <w:rPr>
          <w:rFonts w:asciiTheme="minorHAnsi" w:hAnsiTheme="minorHAnsi"/>
          <w:color w:val="000000" w:themeColor="text1"/>
          <w:sz w:val="22"/>
          <w:szCs w:val="22"/>
          <w:highlight w:val="cyan"/>
          <w:lang w:val="en-ID"/>
        </w:rPr>
        <w:t>while studies on long-term care and innovative financing models for skills development are shaping sustainable investment strategies. These efforts reduce fragmentation, improve equity, and promote universal coverage across the life cycle.</w:t>
      </w:r>
      <w:r w:rsidRPr="001C3DDB">
        <w:rPr>
          <w:rFonts w:asciiTheme="minorHAnsi" w:hAnsiTheme="minorHAnsi"/>
          <w:color w:val="000000" w:themeColor="text1"/>
          <w:sz w:val="22"/>
          <w:szCs w:val="22"/>
          <w:highlight w:val="cyan"/>
          <w:lang w:val="en-ID"/>
        </w:rPr>
        <w:t xml:space="preserve"> (</w:t>
      </w:r>
      <w:r w:rsidRPr="00B45337">
        <w:rPr>
          <w:rFonts w:asciiTheme="minorHAnsi" w:hAnsiTheme="minorHAnsi"/>
          <w:b/>
          <w:bCs/>
          <w:color w:val="000000" w:themeColor="text1"/>
          <w:sz w:val="22"/>
          <w:szCs w:val="22"/>
          <w:highlight w:val="cyan"/>
          <w:lang w:val="en-ID"/>
        </w:rPr>
        <w:t>Resources</w:t>
      </w:r>
      <w:r w:rsidRPr="001C3DDB">
        <w:rPr>
          <w:rFonts w:asciiTheme="minorHAnsi" w:hAnsiTheme="minorHAnsi"/>
          <w:color w:val="000000" w:themeColor="text1"/>
          <w:sz w:val="22"/>
          <w:szCs w:val="22"/>
          <w:highlight w:val="cyan"/>
          <w:lang w:val="en-ID"/>
        </w:rPr>
        <w:t xml:space="preserve">) </w:t>
      </w:r>
    </w:p>
    <w:p w14:paraId="180C94A4" w14:textId="2E2E2560" w:rsidR="00511AA6" w:rsidRPr="001F6D6E" w:rsidRDefault="001C3DDB" w:rsidP="001F6D6E">
      <w:pPr>
        <w:pBdr>
          <w:top w:val="nil"/>
          <w:left w:val="nil"/>
          <w:bottom w:val="nil"/>
          <w:right w:val="nil"/>
          <w:between w:val="nil"/>
        </w:pBdr>
        <w:spacing w:before="240" w:after="0" w:line="240" w:lineRule="auto"/>
        <w:jc w:val="both"/>
        <w:rPr>
          <w:rFonts w:asciiTheme="minorHAnsi" w:hAnsiTheme="minorHAnsi"/>
          <w:color w:val="000000" w:themeColor="text1"/>
          <w:sz w:val="22"/>
          <w:szCs w:val="22"/>
          <w:lang w:val="en-ID"/>
        </w:rPr>
      </w:pPr>
      <w:r w:rsidRPr="008E4333">
        <w:rPr>
          <w:rFonts w:asciiTheme="minorHAnsi" w:hAnsiTheme="minorHAnsi"/>
          <w:color w:val="000000" w:themeColor="text1"/>
          <w:sz w:val="22"/>
          <w:szCs w:val="22"/>
          <w:highlight w:val="cyan"/>
          <w:lang w:val="en-ID"/>
        </w:rPr>
        <w:t xml:space="preserve">Stakeholders are undergoing a </w:t>
      </w:r>
      <w:r w:rsidRPr="001C3DDB">
        <w:rPr>
          <w:rFonts w:asciiTheme="minorHAnsi" w:hAnsiTheme="minorHAnsi"/>
          <w:color w:val="000000" w:themeColor="text1"/>
          <w:sz w:val="22"/>
          <w:szCs w:val="22"/>
          <w:highlight w:val="cyan"/>
          <w:lang w:val="en-ID"/>
        </w:rPr>
        <w:t>significant</w:t>
      </w:r>
      <w:r w:rsidRPr="008E4333">
        <w:rPr>
          <w:rFonts w:asciiTheme="minorHAnsi" w:hAnsiTheme="minorHAnsi"/>
          <w:color w:val="000000" w:themeColor="text1"/>
          <w:sz w:val="22"/>
          <w:szCs w:val="22"/>
          <w:highlight w:val="cyan"/>
          <w:lang w:val="en-ID"/>
        </w:rPr>
        <w:t xml:space="preserve"> shift in mindset—from fragmented, short-term responses to systemic, integrated solutions. Social protection is increasingly viewed as a proactive, adaptive system and a universal right, rather than a reactive safety net. Similarly, skills development is now seen as part of a broader </w:t>
      </w:r>
      <w:r w:rsidRPr="001C3DDB">
        <w:rPr>
          <w:rFonts w:asciiTheme="minorHAnsi" w:hAnsiTheme="minorHAnsi"/>
          <w:color w:val="000000" w:themeColor="text1"/>
          <w:sz w:val="22"/>
          <w:szCs w:val="22"/>
          <w:highlight w:val="cyan"/>
          <w:lang w:val="en-ID"/>
        </w:rPr>
        <w:t>s</w:t>
      </w:r>
      <w:r w:rsidRPr="008E4333">
        <w:rPr>
          <w:rFonts w:asciiTheme="minorHAnsi" w:hAnsiTheme="minorHAnsi"/>
          <w:color w:val="000000" w:themeColor="text1"/>
          <w:sz w:val="22"/>
          <w:szCs w:val="22"/>
          <w:highlight w:val="cyan"/>
          <w:lang w:val="en-ID"/>
        </w:rPr>
        <w:t xml:space="preserve">kills </w:t>
      </w:r>
      <w:r w:rsidRPr="001C3DDB">
        <w:rPr>
          <w:rFonts w:asciiTheme="minorHAnsi" w:hAnsiTheme="minorHAnsi"/>
          <w:color w:val="000000" w:themeColor="text1"/>
          <w:sz w:val="22"/>
          <w:szCs w:val="22"/>
          <w:highlight w:val="cyan"/>
          <w:lang w:val="en-ID"/>
        </w:rPr>
        <w:t>e</w:t>
      </w:r>
      <w:r w:rsidRPr="008E4333">
        <w:rPr>
          <w:rFonts w:asciiTheme="minorHAnsi" w:hAnsiTheme="minorHAnsi"/>
          <w:color w:val="000000" w:themeColor="text1"/>
          <w:sz w:val="22"/>
          <w:szCs w:val="22"/>
          <w:highlight w:val="cyan"/>
          <w:lang w:val="en-ID"/>
        </w:rPr>
        <w:t>cosystem linked to industry needs and sustainability. Inclusive green</w:t>
      </w:r>
      <w:r w:rsidR="00CA1ABB">
        <w:rPr>
          <w:rFonts w:asciiTheme="minorHAnsi" w:hAnsiTheme="minorHAnsi"/>
          <w:color w:val="000000" w:themeColor="text1"/>
          <w:sz w:val="22"/>
          <w:szCs w:val="22"/>
          <w:highlight w:val="cyan"/>
          <w:lang w:val="en-ID"/>
        </w:rPr>
        <w:t>er</w:t>
      </w:r>
      <w:r w:rsidRPr="008E4333">
        <w:rPr>
          <w:rFonts w:asciiTheme="minorHAnsi" w:hAnsiTheme="minorHAnsi"/>
          <w:color w:val="000000" w:themeColor="text1"/>
          <w:sz w:val="22"/>
          <w:szCs w:val="22"/>
          <w:highlight w:val="cyan"/>
          <w:lang w:val="en-ID"/>
        </w:rPr>
        <w:t xml:space="preserve"> livelihoods, entrepreneurship, and policies covering informal workers, older persons, and </w:t>
      </w:r>
      <w:r w:rsidRPr="001C3DDB">
        <w:rPr>
          <w:rFonts w:asciiTheme="minorHAnsi" w:hAnsiTheme="minorHAnsi"/>
          <w:color w:val="000000" w:themeColor="text1"/>
          <w:sz w:val="22"/>
          <w:szCs w:val="22"/>
          <w:highlight w:val="cyan"/>
          <w:lang w:val="en-ID"/>
        </w:rPr>
        <w:t>people with disabilities</w:t>
      </w:r>
      <w:r w:rsidRPr="008E4333">
        <w:rPr>
          <w:rFonts w:asciiTheme="minorHAnsi" w:hAnsiTheme="minorHAnsi"/>
          <w:color w:val="000000" w:themeColor="text1"/>
          <w:sz w:val="22"/>
          <w:szCs w:val="22"/>
          <w:highlight w:val="cyan"/>
          <w:lang w:val="en-ID"/>
        </w:rPr>
        <w:t xml:space="preserve"> are gaining acceptance as essential for resilience and equity. These changes reflect a growing commitment to long-term, transformative impact aligned with SDG priorities.</w:t>
      </w:r>
      <w:r w:rsidRPr="001C3DDB">
        <w:rPr>
          <w:rFonts w:asciiTheme="minorHAnsi" w:hAnsiTheme="minorHAnsi"/>
          <w:color w:val="000000" w:themeColor="text1"/>
          <w:sz w:val="22"/>
          <w:szCs w:val="22"/>
          <w:highlight w:val="cyan"/>
          <w:lang w:val="en-ID"/>
        </w:rPr>
        <w:t xml:space="preserve"> (</w:t>
      </w:r>
      <w:r w:rsidRPr="00B45337">
        <w:rPr>
          <w:rFonts w:asciiTheme="minorHAnsi" w:hAnsiTheme="minorHAnsi"/>
          <w:b/>
          <w:bCs/>
          <w:color w:val="000000" w:themeColor="text1"/>
          <w:sz w:val="22"/>
          <w:szCs w:val="22"/>
          <w:highlight w:val="cyan"/>
          <w:lang w:val="en-ID"/>
        </w:rPr>
        <w:t>Mindsets</w:t>
      </w:r>
      <w:r w:rsidRPr="001C3DDB">
        <w:rPr>
          <w:rFonts w:asciiTheme="minorHAnsi" w:hAnsiTheme="minorHAnsi"/>
          <w:color w:val="000000" w:themeColor="text1"/>
          <w:sz w:val="22"/>
          <w:szCs w:val="22"/>
          <w:highlight w:val="cyan"/>
          <w:lang w:val="en-ID"/>
        </w:rPr>
        <w:t>)</w:t>
      </w:r>
      <w:bookmarkEnd w:id="4"/>
    </w:p>
    <w:p w14:paraId="5A38D44C" w14:textId="77777777" w:rsidR="00297C97" w:rsidRDefault="00297C97"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9BCA6DC" w14:textId="77777777" w:rsidR="003D1C99" w:rsidRDefault="003D1C9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C55F37F" w14:textId="1D30497F" w:rsidR="00B46209" w:rsidRDefault="309E7647" w:rsidP="3AD8F82E">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3AD8F82E">
        <w:rPr>
          <w:rFonts w:asciiTheme="minorHAnsi" w:hAnsiTheme="minorHAnsi"/>
          <w:b/>
          <w:bCs/>
          <w:color w:val="000000" w:themeColor="text1"/>
          <w:sz w:val="22"/>
          <w:szCs w:val="22"/>
        </w:rPr>
        <w:t>2. Policy</w:t>
      </w:r>
      <w:r w:rsidR="36546FF4" w:rsidRPr="3AD8F82E">
        <w:rPr>
          <w:rFonts w:asciiTheme="minorHAnsi" w:hAnsiTheme="minorHAnsi"/>
          <w:b/>
          <w:bCs/>
          <w:color w:val="000000" w:themeColor="text1"/>
          <w:sz w:val="22"/>
          <w:szCs w:val="22"/>
        </w:rPr>
        <w:t xml:space="preserve">, </w:t>
      </w:r>
      <w:proofErr w:type="gramStart"/>
      <w:r w:rsidR="36546FF4" w:rsidRPr="3AD8F82E">
        <w:rPr>
          <w:rFonts w:asciiTheme="minorHAnsi" w:hAnsiTheme="minorHAnsi"/>
          <w:b/>
          <w:bCs/>
          <w:color w:val="000000" w:themeColor="text1"/>
          <w:sz w:val="22"/>
          <w:szCs w:val="22"/>
        </w:rPr>
        <w:t>regulatory</w:t>
      </w:r>
      <w:proofErr w:type="gramEnd"/>
      <w:r w:rsidR="36546FF4" w:rsidRPr="3AD8F82E">
        <w:rPr>
          <w:rFonts w:asciiTheme="minorHAnsi" w:hAnsiTheme="minorHAnsi"/>
          <w:b/>
          <w:bCs/>
          <w:color w:val="000000" w:themeColor="text1"/>
          <w:sz w:val="22"/>
          <w:szCs w:val="22"/>
        </w:rPr>
        <w:t xml:space="preserve">, and capacity </w:t>
      </w:r>
      <w:proofErr w:type="gramStart"/>
      <w:r w:rsidR="36546FF4" w:rsidRPr="3AD8F82E">
        <w:rPr>
          <w:rFonts w:asciiTheme="minorHAnsi" w:hAnsiTheme="minorHAnsi"/>
          <w:b/>
          <w:bCs/>
          <w:color w:val="000000" w:themeColor="text1"/>
          <w:sz w:val="22"/>
          <w:szCs w:val="22"/>
        </w:rPr>
        <w:t>shifts</w:t>
      </w:r>
      <w:r w:rsidRPr="3AD8F82E">
        <w:rPr>
          <w:rFonts w:asciiTheme="minorHAnsi" w:hAnsiTheme="minorHAnsi"/>
          <w:b/>
          <w:bCs/>
          <w:color w:val="000000" w:themeColor="text1"/>
          <w:sz w:val="22"/>
          <w:szCs w:val="22"/>
        </w:rPr>
        <w:t xml:space="preserve"> :</w:t>
      </w:r>
      <w:proofErr w:type="gramEnd"/>
      <w:r w:rsidRPr="3AD8F82E">
        <w:rPr>
          <w:rFonts w:asciiTheme="minorHAnsi" w:hAnsiTheme="minorHAnsi"/>
          <w:b/>
          <w:bCs/>
          <w:color w:val="000000" w:themeColor="text1"/>
          <w:sz w:val="22"/>
          <w:szCs w:val="22"/>
        </w:rPr>
        <w:t xml:space="preserve"> </w:t>
      </w:r>
    </w:p>
    <w:p w14:paraId="569E75C9"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51B044A" w14:textId="34C2871F" w:rsidR="003277E9" w:rsidRDefault="003277E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What policy, regulatory, </w:t>
      </w:r>
      <w:r w:rsidR="497396FF" w:rsidRPr="5CE80BD0">
        <w:rPr>
          <w:rFonts w:asciiTheme="minorHAnsi" w:hAnsiTheme="minorHAnsi"/>
          <w:color w:val="000000" w:themeColor="text1"/>
          <w:sz w:val="22"/>
          <w:szCs w:val="22"/>
        </w:rPr>
        <w:t xml:space="preserve">and </w:t>
      </w:r>
      <w:r w:rsidRPr="5CE80BD0">
        <w:rPr>
          <w:rFonts w:asciiTheme="minorHAnsi" w:hAnsiTheme="minorHAnsi"/>
          <w:color w:val="000000" w:themeColor="text1"/>
          <w:sz w:val="22"/>
          <w:szCs w:val="22"/>
        </w:rPr>
        <w:t xml:space="preserve">capacity shifts has the JP contributed to achieving? Provide a narrative </w:t>
      </w:r>
      <w:r w:rsidR="6AA59A7B" w:rsidRPr="5CE80BD0">
        <w:rPr>
          <w:rFonts w:asciiTheme="minorHAnsi" w:hAnsiTheme="minorHAnsi"/>
          <w:color w:val="000000" w:themeColor="text1"/>
          <w:sz w:val="22"/>
          <w:szCs w:val="22"/>
        </w:rPr>
        <w:t>that includes</w:t>
      </w:r>
      <w:r w:rsidRPr="5CE80BD0">
        <w:rPr>
          <w:rFonts w:asciiTheme="minorHAnsi" w:hAnsiTheme="minorHAnsi"/>
          <w:color w:val="000000" w:themeColor="text1"/>
          <w:sz w:val="22"/>
          <w:szCs w:val="22"/>
        </w:rPr>
        <w:t xml:space="preserve">: </w:t>
      </w:r>
    </w:p>
    <w:p w14:paraId="4E2CAEA3" w14:textId="531B7ECE" w:rsidR="003277E9" w:rsidRDefault="003277E9">
      <w:pPr>
        <w:pStyle w:val="ListParagraph"/>
        <w:numPr>
          <w:ilvl w:val="0"/>
          <w:numId w:val="5"/>
        </w:num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N</w:t>
      </w:r>
      <w:r w:rsidRPr="003277E9">
        <w:rPr>
          <w:rFonts w:asciiTheme="minorHAnsi" w:hAnsiTheme="minorHAnsi"/>
          <w:color w:val="000000" w:themeColor="text1"/>
          <w:sz w:val="22"/>
          <w:szCs w:val="22"/>
        </w:rPr>
        <w:t>ew or revised policies, regulations, or institutional frameworks developed and adopted at national or sub-national levels</w:t>
      </w:r>
      <w:r w:rsidR="00FD6B30">
        <w:rPr>
          <w:rFonts w:asciiTheme="minorHAnsi" w:hAnsiTheme="minorHAnsi"/>
          <w:color w:val="000000" w:themeColor="text1"/>
          <w:sz w:val="22"/>
          <w:szCs w:val="22"/>
        </w:rPr>
        <w:t xml:space="preserve"> </w:t>
      </w:r>
      <w:proofErr w:type="gramStart"/>
      <w:r w:rsidR="00FD6B30">
        <w:rPr>
          <w:rFonts w:asciiTheme="minorHAnsi" w:hAnsiTheme="minorHAnsi"/>
          <w:color w:val="000000" w:themeColor="text1"/>
          <w:sz w:val="22"/>
          <w:szCs w:val="22"/>
        </w:rPr>
        <w:t>as  result</w:t>
      </w:r>
      <w:proofErr w:type="gramEnd"/>
      <w:r w:rsidR="00FD6B30">
        <w:rPr>
          <w:rFonts w:asciiTheme="minorHAnsi" w:hAnsiTheme="minorHAnsi"/>
          <w:color w:val="000000" w:themeColor="text1"/>
          <w:sz w:val="22"/>
          <w:szCs w:val="22"/>
        </w:rPr>
        <w:t xml:space="preserve"> of the </w:t>
      </w:r>
      <w:proofErr w:type="gramStart"/>
      <w:r w:rsidR="00FD6B30">
        <w:rPr>
          <w:rFonts w:asciiTheme="minorHAnsi" w:hAnsiTheme="minorHAnsi"/>
          <w:color w:val="000000" w:themeColor="text1"/>
          <w:sz w:val="22"/>
          <w:szCs w:val="22"/>
        </w:rPr>
        <w:t>JP</w:t>
      </w:r>
      <w:r w:rsidRPr="003277E9">
        <w:rPr>
          <w:rFonts w:asciiTheme="minorHAnsi" w:hAnsiTheme="minorHAnsi"/>
          <w:color w:val="000000" w:themeColor="text1"/>
          <w:sz w:val="22"/>
          <w:szCs w:val="22"/>
        </w:rPr>
        <w:t>;</w:t>
      </w:r>
      <w:proofErr w:type="gramEnd"/>
      <w:r w:rsidRPr="003277E9">
        <w:rPr>
          <w:rFonts w:asciiTheme="minorHAnsi" w:hAnsiTheme="minorHAnsi"/>
          <w:color w:val="000000" w:themeColor="text1"/>
          <w:sz w:val="22"/>
          <w:szCs w:val="22"/>
        </w:rPr>
        <w:t xml:space="preserve"> </w:t>
      </w:r>
    </w:p>
    <w:p w14:paraId="36400F78" w14:textId="6F26341A" w:rsidR="00C77D89" w:rsidRDefault="028F5C97">
      <w:pPr>
        <w:pStyle w:val="ListParagraph"/>
        <w:numPr>
          <w:ilvl w:val="0"/>
          <w:numId w:val="5"/>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Evidence of the broader impact of c</w:t>
      </w:r>
      <w:r w:rsidR="003277E9" w:rsidRPr="5CE80BD0">
        <w:rPr>
          <w:rFonts w:asciiTheme="minorHAnsi" w:hAnsiTheme="minorHAnsi"/>
          <w:color w:val="000000" w:themeColor="text1"/>
          <w:sz w:val="22"/>
          <w:szCs w:val="22"/>
        </w:rPr>
        <w:t xml:space="preserve">apacity-building initiatives introduced </w:t>
      </w:r>
      <w:r w:rsidR="003277E9" w:rsidRPr="00077B3C">
        <w:rPr>
          <w:rFonts w:asciiTheme="minorHAnsi" w:hAnsiTheme="minorHAnsi"/>
          <w:color w:val="000000" w:themeColor="text1"/>
          <w:sz w:val="22"/>
          <w:szCs w:val="22"/>
          <w:u w:val="single"/>
        </w:rPr>
        <w:t>at</w:t>
      </w:r>
      <w:r w:rsidR="00160EF2">
        <w:rPr>
          <w:rFonts w:asciiTheme="minorHAnsi" w:hAnsiTheme="minorHAnsi"/>
          <w:color w:val="000000" w:themeColor="text1"/>
          <w:sz w:val="22"/>
          <w:szCs w:val="22"/>
          <w:u w:val="single"/>
        </w:rPr>
        <w:t xml:space="preserve"> </w:t>
      </w:r>
      <w:r w:rsidR="003277E9" w:rsidRPr="00077B3C">
        <w:rPr>
          <w:rFonts w:asciiTheme="minorHAnsi" w:hAnsiTheme="minorHAnsi"/>
          <w:color w:val="000000" w:themeColor="text1"/>
          <w:sz w:val="22"/>
          <w:szCs w:val="22"/>
          <w:u w:val="single"/>
        </w:rPr>
        <w:t>scale</w:t>
      </w:r>
      <w:r w:rsidR="003277E9" w:rsidRPr="5CE80BD0">
        <w:rPr>
          <w:rFonts w:asciiTheme="minorHAnsi" w:hAnsiTheme="minorHAnsi"/>
          <w:color w:val="000000" w:themeColor="text1"/>
          <w:sz w:val="22"/>
          <w:szCs w:val="22"/>
        </w:rPr>
        <w:t xml:space="preserve"> (</w:t>
      </w:r>
      <w:r w:rsidR="3FB9F88D" w:rsidRPr="5CE80BD0">
        <w:rPr>
          <w:rFonts w:asciiTheme="minorHAnsi" w:hAnsiTheme="minorHAnsi"/>
          <w:color w:val="000000" w:themeColor="text1"/>
          <w:sz w:val="22"/>
          <w:szCs w:val="22"/>
        </w:rPr>
        <w:t xml:space="preserve">including </w:t>
      </w:r>
      <w:r w:rsidR="003277E9" w:rsidRPr="5CE80BD0">
        <w:rPr>
          <w:rFonts w:asciiTheme="minorHAnsi" w:hAnsiTheme="minorHAnsi"/>
          <w:color w:val="000000" w:themeColor="text1"/>
          <w:sz w:val="22"/>
          <w:szCs w:val="22"/>
        </w:rPr>
        <w:t>new methodologies, training modules, or standard operating procedures</w:t>
      </w:r>
      <w:proofErr w:type="gramStart"/>
      <w:r w:rsidR="003277E9" w:rsidRPr="5CE80BD0">
        <w:rPr>
          <w:rFonts w:asciiTheme="minorHAnsi" w:hAnsiTheme="minorHAnsi"/>
          <w:color w:val="000000" w:themeColor="text1"/>
          <w:sz w:val="22"/>
          <w:szCs w:val="22"/>
        </w:rPr>
        <w:t>);</w:t>
      </w:r>
      <w:proofErr w:type="gramEnd"/>
      <w:r w:rsidR="003277E9" w:rsidRPr="5CE80BD0">
        <w:rPr>
          <w:rFonts w:asciiTheme="minorHAnsi" w:hAnsiTheme="minorHAnsi"/>
          <w:color w:val="000000" w:themeColor="text1"/>
          <w:sz w:val="22"/>
          <w:szCs w:val="22"/>
        </w:rPr>
        <w:t xml:space="preserve"> </w:t>
      </w:r>
    </w:p>
    <w:p w14:paraId="4BB500B5" w14:textId="5D6FFC95" w:rsidR="00E1480F" w:rsidRDefault="309E7647">
      <w:pPr>
        <w:pStyle w:val="ListParagraph"/>
        <w:numPr>
          <w:ilvl w:val="0"/>
          <w:numId w:val="5"/>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3AD8F82E">
        <w:rPr>
          <w:rFonts w:asciiTheme="minorHAnsi" w:hAnsiTheme="minorHAnsi"/>
          <w:color w:val="000000" w:themeColor="text1"/>
          <w:sz w:val="22"/>
          <w:szCs w:val="22"/>
        </w:rPr>
        <w:t xml:space="preserve">Describe how these changes align with national </w:t>
      </w:r>
      <w:proofErr w:type="gramStart"/>
      <w:r w:rsidRPr="3AD8F82E">
        <w:rPr>
          <w:rFonts w:asciiTheme="minorHAnsi" w:hAnsiTheme="minorHAnsi"/>
          <w:color w:val="000000" w:themeColor="text1"/>
          <w:sz w:val="22"/>
          <w:szCs w:val="22"/>
        </w:rPr>
        <w:t>priorities</w:t>
      </w:r>
      <w:r w:rsidR="3C31010A" w:rsidRPr="3AD8F82E">
        <w:rPr>
          <w:rFonts w:asciiTheme="minorHAnsi" w:hAnsiTheme="minorHAnsi"/>
          <w:color w:val="000000" w:themeColor="text1"/>
          <w:sz w:val="22"/>
          <w:szCs w:val="22"/>
        </w:rPr>
        <w:t>;</w:t>
      </w:r>
      <w:proofErr w:type="gramEnd"/>
    </w:p>
    <w:p w14:paraId="10A79A3D" w14:textId="4026F3AB" w:rsidR="003277E9" w:rsidRPr="003277E9" w:rsidRDefault="3C31010A">
      <w:pPr>
        <w:pStyle w:val="ListParagraph"/>
        <w:numPr>
          <w:ilvl w:val="0"/>
          <w:numId w:val="5"/>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3AD8F82E">
        <w:rPr>
          <w:rFonts w:asciiTheme="minorHAnsi" w:hAnsiTheme="minorHAnsi"/>
          <w:color w:val="000000" w:themeColor="text1"/>
          <w:sz w:val="22"/>
          <w:szCs w:val="22"/>
        </w:rPr>
        <w:lastRenderedPageBreak/>
        <w:t xml:space="preserve">Describe how these changes support </w:t>
      </w:r>
      <w:r w:rsidR="309E7647" w:rsidRPr="3AD8F82E">
        <w:rPr>
          <w:rFonts w:asciiTheme="minorHAnsi" w:hAnsiTheme="minorHAnsi"/>
          <w:color w:val="000000" w:themeColor="text1"/>
          <w:sz w:val="22"/>
          <w:szCs w:val="22"/>
        </w:rPr>
        <w:t xml:space="preserve">Cooperation Framework results, the Leaving No One Behind principle, and their catalytic effect </w:t>
      </w:r>
      <w:r w:rsidR="1CE8473F" w:rsidRPr="3AD8F82E">
        <w:rPr>
          <w:rFonts w:asciiTheme="minorHAnsi" w:hAnsiTheme="minorHAnsi"/>
          <w:color w:val="000000" w:themeColor="text1"/>
          <w:sz w:val="22"/>
          <w:szCs w:val="22"/>
        </w:rPr>
        <w:t xml:space="preserve">for </w:t>
      </w:r>
      <w:r w:rsidR="309E7647" w:rsidRPr="3AD8F82E">
        <w:rPr>
          <w:rFonts w:asciiTheme="minorHAnsi" w:hAnsiTheme="minorHAnsi"/>
          <w:color w:val="000000" w:themeColor="text1"/>
          <w:sz w:val="22"/>
          <w:szCs w:val="22"/>
        </w:rPr>
        <w:t xml:space="preserve">JP outcomes and </w:t>
      </w:r>
      <w:r w:rsidR="1CE8473F" w:rsidRPr="3AD8F82E">
        <w:rPr>
          <w:rFonts w:asciiTheme="minorHAnsi" w:hAnsiTheme="minorHAnsi"/>
          <w:color w:val="000000" w:themeColor="text1"/>
          <w:sz w:val="22"/>
          <w:szCs w:val="22"/>
        </w:rPr>
        <w:t xml:space="preserve">for </w:t>
      </w:r>
      <w:r w:rsidR="309E7647" w:rsidRPr="3AD8F82E">
        <w:rPr>
          <w:rFonts w:asciiTheme="minorHAnsi" w:hAnsiTheme="minorHAnsi"/>
          <w:color w:val="000000" w:themeColor="text1"/>
          <w:sz w:val="22"/>
          <w:szCs w:val="22"/>
        </w:rPr>
        <w:t>sustainability prospects.</w:t>
      </w:r>
    </w:p>
    <w:p w14:paraId="21697CC8" w14:textId="77777777" w:rsidR="003277E9" w:rsidRDefault="003277E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73468FBA" w14:textId="5EF80294" w:rsidR="00C77D89" w:rsidRDefault="00C77D8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(max </w:t>
      </w:r>
      <w:r w:rsidR="3E5136D7" w:rsidRPr="5CE80BD0">
        <w:rPr>
          <w:rFonts w:asciiTheme="minorHAnsi" w:hAnsiTheme="minorHAnsi"/>
          <w:color w:val="000000" w:themeColor="text1"/>
          <w:sz w:val="22"/>
          <w:szCs w:val="22"/>
        </w:rPr>
        <w:t>5</w:t>
      </w:r>
      <w:r w:rsidRPr="5CE80BD0">
        <w:rPr>
          <w:rFonts w:asciiTheme="minorHAnsi" w:hAnsiTheme="minorHAnsi"/>
          <w:color w:val="000000" w:themeColor="text1"/>
          <w:sz w:val="22"/>
          <w:szCs w:val="22"/>
        </w:rPr>
        <w:t xml:space="preserve">00 words) </w:t>
      </w:r>
    </w:p>
    <w:p w14:paraId="4EC7498D" w14:textId="34EF9418" w:rsidR="0041471F" w:rsidRPr="00451B5B" w:rsidRDefault="0041471F" w:rsidP="00B56D4C">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451B5B">
        <w:rPr>
          <w:rFonts w:asciiTheme="minorHAnsi" w:hAnsiTheme="minorHAnsi"/>
          <w:color w:val="000000" w:themeColor="text1"/>
          <w:sz w:val="22"/>
          <w:szCs w:val="22"/>
          <w:highlight w:val="cyan"/>
          <w:lang w:val="en-ID"/>
        </w:rPr>
        <w:t xml:space="preserve">The JP has driven systemic reforms and strengthened institutional capacities to advance inclusive social protection and workforce development in Indonesia. </w:t>
      </w:r>
    </w:p>
    <w:p w14:paraId="4979B195" w14:textId="67A63A4F" w:rsidR="0041471F" w:rsidRPr="0041471F" w:rsidRDefault="0041471F" w:rsidP="00B56D4C">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41471F">
        <w:rPr>
          <w:rFonts w:asciiTheme="minorHAnsi" w:hAnsiTheme="minorHAnsi"/>
          <w:b/>
          <w:bCs/>
          <w:color w:val="000000" w:themeColor="text1"/>
          <w:sz w:val="22"/>
          <w:szCs w:val="22"/>
          <w:highlight w:val="cyan"/>
          <w:lang w:val="en-ID"/>
        </w:rPr>
        <w:t xml:space="preserve">Policy and </w:t>
      </w:r>
      <w:r w:rsidR="00B56D4C">
        <w:rPr>
          <w:rFonts w:asciiTheme="minorHAnsi" w:hAnsiTheme="minorHAnsi"/>
          <w:b/>
          <w:bCs/>
          <w:color w:val="000000" w:themeColor="text1"/>
          <w:sz w:val="22"/>
          <w:szCs w:val="22"/>
          <w:highlight w:val="cyan"/>
          <w:lang w:val="en-ID"/>
        </w:rPr>
        <w:t>r</w:t>
      </w:r>
      <w:r w:rsidRPr="0041471F">
        <w:rPr>
          <w:rFonts w:asciiTheme="minorHAnsi" w:hAnsiTheme="minorHAnsi"/>
          <w:b/>
          <w:bCs/>
          <w:color w:val="000000" w:themeColor="text1"/>
          <w:sz w:val="22"/>
          <w:szCs w:val="22"/>
          <w:highlight w:val="cyan"/>
          <w:lang w:val="en-ID"/>
        </w:rPr>
        <w:t xml:space="preserve">egulatory </w:t>
      </w:r>
      <w:r w:rsidR="00B56D4C">
        <w:rPr>
          <w:rFonts w:asciiTheme="minorHAnsi" w:hAnsiTheme="minorHAnsi"/>
          <w:b/>
          <w:bCs/>
          <w:color w:val="000000" w:themeColor="text1"/>
          <w:sz w:val="22"/>
          <w:szCs w:val="22"/>
          <w:highlight w:val="cyan"/>
          <w:lang w:val="en-ID"/>
        </w:rPr>
        <w:t>a</w:t>
      </w:r>
      <w:r w:rsidRPr="0041471F">
        <w:rPr>
          <w:rFonts w:asciiTheme="minorHAnsi" w:hAnsiTheme="minorHAnsi"/>
          <w:b/>
          <w:bCs/>
          <w:color w:val="000000" w:themeColor="text1"/>
          <w:sz w:val="22"/>
          <w:szCs w:val="22"/>
          <w:highlight w:val="cyan"/>
          <w:lang w:val="en-ID"/>
        </w:rPr>
        <w:t>dvances</w:t>
      </w:r>
    </w:p>
    <w:p w14:paraId="4E5D5AF7" w14:textId="56DE49B2" w:rsidR="00955D0C" w:rsidRDefault="00955D0C">
      <w:pPr>
        <w:numPr>
          <w:ilvl w:val="0"/>
          <w:numId w:val="21"/>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41471F">
        <w:rPr>
          <w:rFonts w:asciiTheme="minorHAnsi" w:hAnsiTheme="minorHAnsi"/>
          <w:b/>
          <w:bCs/>
          <w:color w:val="000000" w:themeColor="text1"/>
          <w:sz w:val="22"/>
          <w:szCs w:val="22"/>
          <w:highlight w:val="cyan"/>
          <w:lang w:val="en-ID"/>
        </w:rPr>
        <w:t>Social Protection Reform:</w:t>
      </w:r>
      <w:r w:rsidRPr="0041471F">
        <w:rPr>
          <w:rFonts w:asciiTheme="minorHAnsi" w:hAnsiTheme="minorHAnsi"/>
          <w:color w:val="000000" w:themeColor="text1"/>
          <w:sz w:val="22"/>
          <w:szCs w:val="22"/>
          <w:highlight w:val="cyan"/>
          <w:lang w:val="en-ID"/>
        </w:rPr>
        <w:t xml:space="preserve"> JP provided technical inputs for national dialogues on ageing, pension, and long-term care, recommending universal pension coverage and extension of old-age benefits to informal workers. These inputs informed </w:t>
      </w:r>
      <w:r>
        <w:rPr>
          <w:rFonts w:asciiTheme="minorHAnsi" w:hAnsiTheme="minorHAnsi"/>
          <w:color w:val="000000" w:themeColor="text1"/>
          <w:sz w:val="22"/>
          <w:szCs w:val="22"/>
          <w:highlight w:val="cyan"/>
          <w:lang w:val="en-ID"/>
        </w:rPr>
        <w:t>National Council of Social Security</w:t>
      </w:r>
      <w:r w:rsidRPr="0041471F">
        <w:rPr>
          <w:rFonts w:asciiTheme="minorHAnsi" w:hAnsiTheme="minorHAnsi"/>
          <w:color w:val="000000" w:themeColor="text1"/>
          <w:sz w:val="22"/>
          <w:szCs w:val="22"/>
          <w:highlight w:val="cyan"/>
          <w:lang w:val="en-ID"/>
        </w:rPr>
        <w:t xml:space="preserve">, </w:t>
      </w:r>
      <w:r>
        <w:rPr>
          <w:rFonts w:asciiTheme="minorHAnsi" w:hAnsiTheme="minorHAnsi"/>
          <w:color w:val="000000" w:themeColor="text1"/>
          <w:sz w:val="22"/>
          <w:szCs w:val="22"/>
          <w:highlight w:val="cyan"/>
          <w:lang w:val="en-ID"/>
        </w:rPr>
        <w:t xml:space="preserve">Employment Social </w:t>
      </w:r>
      <w:r w:rsidR="006319FA">
        <w:rPr>
          <w:rFonts w:asciiTheme="minorHAnsi" w:hAnsiTheme="minorHAnsi"/>
          <w:color w:val="000000" w:themeColor="text1"/>
          <w:sz w:val="22"/>
          <w:szCs w:val="22"/>
          <w:highlight w:val="cyan"/>
          <w:lang w:val="en-ID"/>
        </w:rPr>
        <w:t>Protection Administration</w:t>
      </w:r>
      <w:r w:rsidRPr="0041471F">
        <w:rPr>
          <w:rFonts w:asciiTheme="minorHAnsi" w:hAnsiTheme="minorHAnsi"/>
          <w:color w:val="000000" w:themeColor="text1"/>
          <w:sz w:val="22"/>
          <w:szCs w:val="22"/>
          <w:highlight w:val="cyan"/>
          <w:lang w:val="en-ID"/>
        </w:rPr>
        <w:t>, and legislative discussions on Social Security Law.</w:t>
      </w:r>
    </w:p>
    <w:p w14:paraId="3CE77A79" w14:textId="2476E99F" w:rsidR="00955D0C" w:rsidRPr="00955D0C" w:rsidRDefault="00955D0C">
      <w:pPr>
        <w:numPr>
          <w:ilvl w:val="0"/>
          <w:numId w:val="21"/>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41471F">
        <w:rPr>
          <w:rFonts w:asciiTheme="minorHAnsi" w:hAnsiTheme="minorHAnsi"/>
          <w:b/>
          <w:bCs/>
          <w:color w:val="000000" w:themeColor="text1"/>
          <w:sz w:val="22"/>
          <w:szCs w:val="22"/>
          <w:highlight w:val="cyan"/>
          <w:lang w:val="en-ID"/>
        </w:rPr>
        <w:t>Village Resilience:</w:t>
      </w:r>
      <w:r w:rsidRPr="0041471F">
        <w:rPr>
          <w:rFonts w:asciiTheme="minorHAnsi" w:hAnsiTheme="minorHAnsi"/>
          <w:color w:val="000000" w:themeColor="text1"/>
          <w:sz w:val="22"/>
          <w:szCs w:val="22"/>
          <w:highlight w:val="cyan"/>
          <w:lang w:val="en-ID"/>
        </w:rPr>
        <w:t xml:space="preserve"> JP supported implementation of Minist</w:t>
      </w:r>
      <w:r w:rsidR="002C452F">
        <w:rPr>
          <w:rFonts w:asciiTheme="minorHAnsi" w:hAnsiTheme="minorHAnsi"/>
          <w:color w:val="000000" w:themeColor="text1"/>
          <w:sz w:val="22"/>
          <w:szCs w:val="22"/>
          <w:highlight w:val="cyan"/>
          <w:lang w:val="en-ID"/>
        </w:rPr>
        <w:t>ry</w:t>
      </w:r>
      <w:r w:rsidRPr="0041471F">
        <w:rPr>
          <w:rFonts w:asciiTheme="minorHAnsi" w:hAnsiTheme="minorHAnsi"/>
          <w:color w:val="000000" w:themeColor="text1"/>
          <w:sz w:val="22"/>
          <w:szCs w:val="22"/>
          <w:highlight w:val="cyan"/>
          <w:lang w:val="en-ID"/>
        </w:rPr>
        <w:t xml:space="preserve"> of Village Decree No. 7/2021 by developing training modules </w:t>
      </w:r>
      <w:r w:rsidR="002C452F">
        <w:rPr>
          <w:rFonts w:asciiTheme="minorHAnsi" w:hAnsiTheme="minorHAnsi"/>
          <w:color w:val="000000" w:themeColor="text1"/>
          <w:sz w:val="22"/>
          <w:szCs w:val="22"/>
          <w:highlight w:val="cyan"/>
          <w:lang w:val="en-ID"/>
        </w:rPr>
        <w:t xml:space="preserve">and implementing training sessions </w:t>
      </w:r>
      <w:r w:rsidRPr="0041471F">
        <w:rPr>
          <w:rFonts w:asciiTheme="minorHAnsi" w:hAnsiTheme="minorHAnsi"/>
          <w:color w:val="000000" w:themeColor="text1"/>
          <w:sz w:val="22"/>
          <w:szCs w:val="22"/>
          <w:highlight w:val="cyan"/>
          <w:lang w:val="en-ID"/>
        </w:rPr>
        <w:t>for climate- and disaster-responsive villages, with plans to elevate cash transfers into a higher-level regulation under Inclusive</w:t>
      </w:r>
      <w:r w:rsidR="006319FA">
        <w:rPr>
          <w:rFonts w:asciiTheme="minorHAnsi" w:hAnsiTheme="minorHAnsi"/>
          <w:color w:val="000000" w:themeColor="text1"/>
          <w:sz w:val="22"/>
          <w:szCs w:val="22"/>
          <w:highlight w:val="cyan"/>
          <w:lang w:val="en-ID"/>
        </w:rPr>
        <w:t xml:space="preserve"> and</w:t>
      </w:r>
      <w:r w:rsidRPr="0041471F">
        <w:rPr>
          <w:rFonts w:asciiTheme="minorHAnsi" w:hAnsiTheme="minorHAnsi"/>
          <w:color w:val="000000" w:themeColor="text1"/>
          <w:sz w:val="22"/>
          <w:szCs w:val="22"/>
          <w:highlight w:val="cyan"/>
          <w:lang w:val="en-ID"/>
        </w:rPr>
        <w:t xml:space="preserve"> Adaptive Social Protection.</w:t>
      </w:r>
    </w:p>
    <w:p w14:paraId="5C9E7D84" w14:textId="10858612" w:rsidR="0041471F" w:rsidRPr="0041471F" w:rsidRDefault="0041471F">
      <w:pPr>
        <w:numPr>
          <w:ilvl w:val="0"/>
          <w:numId w:val="21"/>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41471F">
        <w:rPr>
          <w:rFonts w:asciiTheme="minorHAnsi" w:hAnsiTheme="minorHAnsi"/>
          <w:b/>
          <w:bCs/>
          <w:color w:val="000000" w:themeColor="text1"/>
          <w:sz w:val="22"/>
          <w:szCs w:val="22"/>
          <w:highlight w:val="cyan"/>
          <w:lang w:val="en-ID"/>
        </w:rPr>
        <w:t>National Action Plan on Disabilities (RAN PD 2025–2029):</w:t>
      </w:r>
      <w:r w:rsidRPr="0041471F">
        <w:rPr>
          <w:rFonts w:asciiTheme="minorHAnsi" w:hAnsiTheme="minorHAnsi"/>
          <w:color w:val="000000" w:themeColor="text1"/>
          <w:sz w:val="22"/>
          <w:szCs w:val="22"/>
          <w:highlight w:val="cyan"/>
          <w:lang w:val="en-ID"/>
        </w:rPr>
        <w:t xml:space="preserve"> JP supported </w:t>
      </w:r>
      <w:proofErr w:type="spellStart"/>
      <w:r w:rsidR="002C452F">
        <w:rPr>
          <w:rFonts w:asciiTheme="minorHAnsi" w:hAnsiTheme="minorHAnsi"/>
          <w:color w:val="000000" w:themeColor="text1"/>
          <w:sz w:val="22"/>
          <w:szCs w:val="22"/>
          <w:highlight w:val="cyan"/>
          <w:lang w:val="en-ID"/>
        </w:rPr>
        <w:t>Bappenas</w:t>
      </w:r>
      <w:proofErr w:type="spellEnd"/>
      <w:r w:rsidRPr="0041471F">
        <w:rPr>
          <w:rFonts w:asciiTheme="minorHAnsi" w:hAnsiTheme="minorHAnsi"/>
          <w:color w:val="000000" w:themeColor="text1"/>
          <w:sz w:val="22"/>
          <w:szCs w:val="22"/>
          <w:highlight w:val="cyan"/>
          <w:lang w:val="en-ID"/>
        </w:rPr>
        <w:t xml:space="preserve"> in drafting a Ministerial Decree that formalizes RAN PD, explicitly recognizing children with disabilities and enabling dedicated social protection schemes. This framework sets indicators for poverty reduction, access to services, and resource allocation.</w:t>
      </w:r>
    </w:p>
    <w:p w14:paraId="4742095E" w14:textId="14F14486" w:rsidR="0041471F" w:rsidRPr="00F715B8" w:rsidRDefault="0041471F">
      <w:pPr>
        <w:numPr>
          <w:ilvl w:val="0"/>
          <w:numId w:val="21"/>
        </w:numPr>
        <w:pBdr>
          <w:top w:val="nil"/>
          <w:left w:val="nil"/>
          <w:bottom w:val="nil"/>
          <w:right w:val="nil"/>
          <w:between w:val="nil"/>
        </w:pBdr>
        <w:spacing w:before="240" w:after="0" w:line="240" w:lineRule="auto"/>
        <w:jc w:val="both"/>
        <w:rPr>
          <w:rFonts w:asciiTheme="minorHAnsi" w:hAnsiTheme="minorHAnsi"/>
          <w:sz w:val="22"/>
          <w:szCs w:val="22"/>
          <w:highlight w:val="cyan"/>
          <w:lang w:val="en-ID"/>
        </w:rPr>
      </w:pPr>
      <w:r w:rsidRPr="0041471F">
        <w:rPr>
          <w:rFonts w:asciiTheme="minorHAnsi" w:hAnsiTheme="minorHAnsi"/>
          <w:b/>
          <w:bCs/>
          <w:sz w:val="22"/>
          <w:szCs w:val="22"/>
          <w:highlight w:val="cyan"/>
          <w:lang w:val="en-ID"/>
        </w:rPr>
        <w:t>Socioeconomic Data Integration:</w:t>
      </w:r>
      <w:r w:rsidRPr="0041471F">
        <w:rPr>
          <w:rFonts w:asciiTheme="minorHAnsi" w:hAnsiTheme="minorHAnsi"/>
          <w:sz w:val="22"/>
          <w:szCs w:val="22"/>
          <w:highlight w:val="cyan"/>
          <w:lang w:val="en-ID"/>
        </w:rPr>
        <w:t xml:space="preserve"> JP advocacy anchored Presidential </w:t>
      </w:r>
      <w:r w:rsidR="006319FA">
        <w:rPr>
          <w:rFonts w:asciiTheme="minorHAnsi" w:hAnsiTheme="minorHAnsi"/>
          <w:sz w:val="22"/>
          <w:szCs w:val="22"/>
          <w:highlight w:val="cyan"/>
          <w:lang w:val="en-ID"/>
        </w:rPr>
        <w:t>Instruction</w:t>
      </w:r>
      <w:r w:rsidRPr="0041471F">
        <w:rPr>
          <w:rFonts w:asciiTheme="minorHAnsi" w:hAnsiTheme="minorHAnsi"/>
          <w:sz w:val="22"/>
          <w:szCs w:val="22"/>
          <w:highlight w:val="cyan"/>
          <w:lang w:val="en-ID"/>
        </w:rPr>
        <w:t xml:space="preserve"> No. 4/2025 on DTSEN, mandating Statistics Indonesia</w:t>
      </w:r>
      <w:r w:rsidR="00313F75">
        <w:rPr>
          <w:rFonts w:asciiTheme="minorHAnsi" w:hAnsiTheme="minorHAnsi"/>
          <w:sz w:val="22"/>
          <w:szCs w:val="22"/>
          <w:highlight w:val="cyan"/>
          <w:lang w:val="en-ID"/>
        </w:rPr>
        <w:t xml:space="preserve"> and line ministries </w:t>
      </w:r>
      <w:r w:rsidRPr="0041471F">
        <w:rPr>
          <w:rFonts w:asciiTheme="minorHAnsi" w:hAnsiTheme="minorHAnsi"/>
          <w:sz w:val="22"/>
          <w:szCs w:val="22"/>
          <w:highlight w:val="cyan"/>
          <w:lang w:val="en-ID"/>
        </w:rPr>
        <w:t>to maintain a unified socio-economic database for inclusive planning.</w:t>
      </w:r>
    </w:p>
    <w:p w14:paraId="74D646AC" w14:textId="23F6F20B" w:rsidR="001269C0" w:rsidRPr="00F715B8" w:rsidRDefault="001269C0">
      <w:pPr>
        <w:numPr>
          <w:ilvl w:val="0"/>
          <w:numId w:val="21"/>
        </w:numPr>
        <w:pBdr>
          <w:top w:val="nil"/>
          <w:left w:val="nil"/>
          <w:bottom w:val="nil"/>
          <w:right w:val="nil"/>
          <w:between w:val="nil"/>
        </w:pBdr>
        <w:spacing w:before="240" w:after="0" w:line="240" w:lineRule="auto"/>
        <w:jc w:val="both"/>
        <w:rPr>
          <w:rFonts w:asciiTheme="minorHAnsi" w:eastAsia="Times New Roman" w:hAnsiTheme="minorHAnsi" w:cs="Segoe UI"/>
          <w:sz w:val="22"/>
          <w:szCs w:val="22"/>
          <w:highlight w:val="cyan"/>
          <w:lang w:val="en-ID" w:eastAsia="en-ID"/>
        </w:rPr>
      </w:pPr>
      <w:r w:rsidRPr="00F715B8">
        <w:rPr>
          <w:rFonts w:asciiTheme="minorHAnsi" w:hAnsiTheme="minorHAnsi"/>
          <w:b/>
          <w:bCs/>
          <w:sz w:val="22"/>
          <w:szCs w:val="22"/>
          <w:highlight w:val="cyan"/>
          <w:lang w:val="en-ID"/>
        </w:rPr>
        <w:t xml:space="preserve">Inclusive </w:t>
      </w:r>
      <w:r w:rsidR="00CA1ABB" w:rsidRPr="00F715B8">
        <w:rPr>
          <w:rFonts w:asciiTheme="minorHAnsi" w:hAnsiTheme="minorHAnsi"/>
          <w:b/>
          <w:bCs/>
          <w:sz w:val="22"/>
          <w:szCs w:val="22"/>
          <w:highlight w:val="cyan"/>
          <w:lang w:val="en-ID"/>
        </w:rPr>
        <w:t>A</w:t>
      </w:r>
      <w:r w:rsidRPr="00F715B8">
        <w:rPr>
          <w:rFonts w:asciiTheme="minorHAnsi" w:hAnsiTheme="minorHAnsi"/>
          <w:b/>
          <w:bCs/>
          <w:sz w:val="22"/>
          <w:szCs w:val="22"/>
          <w:highlight w:val="cyan"/>
          <w:lang w:val="en-ID"/>
        </w:rPr>
        <w:t xml:space="preserve">pprenticeship </w:t>
      </w:r>
      <w:r w:rsidR="00CA1ABB" w:rsidRPr="00F715B8">
        <w:rPr>
          <w:rFonts w:asciiTheme="minorHAnsi" w:hAnsiTheme="minorHAnsi"/>
          <w:b/>
          <w:bCs/>
          <w:sz w:val="22"/>
          <w:szCs w:val="22"/>
          <w:highlight w:val="cyan"/>
          <w:lang w:val="en-ID"/>
        </w:rPr>
        <w:t>R</w:t>
      </w:r>
      <w:r w:rsidRPr="00F715B8">
        <w:rPr>
          <w:rFonts w:asciiTheme="minorHAnsi" w:hAnsiTheme="minorHAnsi"/>
          <w:b/>
          <w:bCs/>
          <w:sz w:val="22"/>
          <w:szCs w:val="22"/>
          <w:highlight w:val="cyan"/>
          <w:lang w:val="en-ID"/>
        </w:rPr>
        <w:t>eform:</w:t>
      </w:r>
      <w:r w:rsidRPr="00F715B8">
        <w:rPr>
          <w:rFonts w:asciiTheme="minorHAnsi" w:hAnsiTheme="minorHAnsi"/>
          <w:sz w:val="22"/>
          <w:szCs w:val="22"/>
          <w:highlight w:val="cyan"/>
          <w:lang w:val="en-ID"/>
        </w:rPr>
        <w:t xml:space="preserve"> </w:t>
      </w:r>
      <w:r w:rsidRPr="00F715B8">
        <w:rPr>
          <w:rFonts w:asciiTheme="minorHAnsi" w:eastAsia="Times New Roman" w:hAnsiTheme="minorHAnsi" w:cs="Segoe UI"/>
          <w:sz w:val="22"/>
          <w:szCs w:val="22"/>
          <w:highlight w:val="cyan"/>
          <w:lang w:val="en-ID" w:eastAsia="en-ID"/>
        </w:rPr>
        <w:t xml:space="preserve">JP facilitated the development of </w:t>
      </w:r>
      <w:r w:rsidR="002C452F" w:rsidRPr="00F715B8">
        <w:rPr>
          <w:rFonts w:asciiTheme="minorHAnsi" w:eastAsia="Times New Roman" w:hAnsiTheme="minorHAnsi" w:cs="Segoe UI"/>
          <w:sz w:val="22"/>
          <w:szCs w:val="22"/>
          <w:highlight w:val="cyan"/>
          <w:lang w:val="en-ID" w:eastAsia="en-ID"/>
        </w:rPr>
        <w:t>T</w:t>
      </w:r>
      <w:r w:rsidRPr="00F715B8">
        <w:rPr>
          <w:rFonts w:asciiTheme="minorHAnsi" w:eastAsia="Times New Roman" w:hAnsiTheme="minorHAnsi" w:cs="Segoe UI"/>
          <w:sz w:val="22"/>
          <w:szCs w:val="22"/>
          <w:highlight w:val="cyan"/>
          <w:lang w:val="en-ID" w:eastAsia="en-ID"/>
        </w:rPr>
        <w:t xml:space="preserve">ripartite </w:t>
      </w:r>
      <w:r w:rsidR="002C452F" w:rsidRPr="00F715B8">
        <w:rPr>
          <w:rFonts w:asciiTheme="minorHAnsi" w:eastAsia="Times New Roman" w:hAnsiTheme="minorHAnsi" w:cs="Segoe UI"/>
          <w:sz w:val="22"/>
          <w:szCs w:val="22"/>
          <w:highlight w:val="cyan"/>
          <w:lang w:val="en-ID" w:eastAsia="en-ID"/>
        </w:rPr>
        <w:t>R</w:t>
      </w:r>
      <w:r w:rsidRPr="00F715B8">
        <w:rPr>
          <w:rFonts w:asciiTheme="minorHAnsi" w:eastAsia="Times New Roman" w:hAnsiTheme="minorHAnsi" w:cs="Segoe UI"/>
          <w:sz w:val="22"/>
          <w:szCs w:val="22"/>
          <w:highlight w:val="cyan"/>
          <w:lang w:val="en-ID" w:eastAsia="en-ID"/>
        </w:rPr>
        <w:t>ecommendations to revise Ministry of Manpower Regulation No. 6/202</w:t>
      </w:r>
      <w:r w:rsidR="006319FA">
        <w:rPr>
          <w:rFonts w:asciiTheme="minorHAnsi" w:eastAsia="Times New Roman" w:hAnsiTheme="minorHAnsi" w:cs="Segoe UI"/>
          <w:sz w:val="22"/>
          <w:szCs w:val="22"/>
          <w:highlight w:val="cyan"/>
          <w:lang w:val="en-ID" w:eastAsia="en-ID"/>
        </w:rPr>
        <w:t>0</w:t>
      </w:r>
      <w:r w:rsidRPr="00F715B8">
        <w:rPr>
          <w:rFonts w:asciiTheme="minorHAnsi" w:eastAsia="Times New Roman" w:hAnsiTheme="minorHAnsi" w:cs="Segoe UI"/>
          <w:sz w:val="22"/>
          <w:szCs w:val="22"/>
          <w:highlight w:val="cyan"/>
          <w:lang w:val="en-ID" w:eastAsia="en-ID"/>
        </w:rPr>
        <w:t xml:space="preserve"> on apprenticeships. </w:t>
      </w:r>
      <w:r w:rsidR="00916687">
        <w:rPr>
          <w:rFonts w:asciiTheme="minorHAnsi" w:eastAsia="Times New Roman" w:hAnsiTheme="minorHAnsi" w:cs="Segoe UI"/>
          <w:sz w:val="22"/>
          <w:szCs w:val="22"/>
          <w:highlight w:val="cyan"/>
          <w:lang w:val="en-ID" w:eastAsia="en-ID"/>
        </w:rPr>
        <w:t>T</w:t>
      </w:r>
      <w:r w:rsidRPr="00F715B8">
        <w:rPr>
          <w:rFonts w:asciiTheme="minorHAnsi" w:eastAsia="Times New Roman" w:hAnsiTheme="minorHAnsi" w:cs="Segoe UI"/>
          <w:sz w:val="22"/>
          <w:szCs w:val="22"/>
          <w:highlight w:val="cyan"/>
          <w:lang w:val="en-ID" w:eastAsia="en-ID"/>
        </w:rPr>
        <w:t>hese recommendations will be piloted in the implementation of the</w:t>
      </w:r>
      <w:r w:rsidR="00916687">
        <w:rPr>
          <w:rFonts w:asciiTheme="minorHAnsi" w:eastAsia="Times New Roman" w:hAnsiTheme="minorHAnsi" w:cs="Segoe UI"/>
          <w:sz w:val="22"/>
          <w:szCs w:val="22"/>
          <w:highlight w:val="cyan"/>
          <w:lang w:val="en-ID" w:eastAsia="en-ID"/>
        </w:rPr>
        <w:t xml:space="preserve"> </w:t>
      </w:r>
      <w:r w:rsidRPr="00F715B8">
        <w:rPr>
          <w:rFonts w:asciiTheme="minorHAnsi" w:eastAsia="Times New Roman" w:hAnsiTheme="minorHAnsi" w:cs="Segoe UI"/>
          <w:sz w:val="22"/>
          <w:szCs w:val="22"/>
          <w:highlight w:val="cyan"/>
          <w:lang w:val="en-ID" w:eastAsia="en-ID"/>
        </w:rPr>
        <w:t xml:space="preserve">new national stimulus apprenticeship program—introduced following the 2025 mass demonstrations demanding economic improvements—and the JP will support </w:t>
      </w:r>
      <w:r w:rsidR="00916687">
        <w:rPr>
          <w:rFonts w:asciiTheme="minorHAnsi" w:eastAsia="Times New Roman" w:hAnsiTheme="minorHAnsi" w:cs="Segoe UI"/>
          <w:sz w:val="22"/>
          <w:szCs w:val="22"/>
          <w:highlight w:val="cyan"/>
          <w:lang w:val="en-ID" w:eastAsia="en-ID"/>
        </w:rPr>
        <w:t xml:space="preserve">its </w:t>
      </w:r>
      <w:r w:rsidRPr="00F715B8">
        <w:rPr>
          <w:rFonts w:asciiTheme="minorHAnsi" w:eastAsia="Times New Roman" w:hAnsiTheme="minorHAnsi" w:cs="Segoe UI"/>
          <w:sz w:val="22"/>
          <w:szCs w:val="22"/>
          <w:highlight w:val="cyan"/>
          <w:lang w:val="en-ID" w:eastAsia="en-ID"/>
        </w:rPr>
        <w:t>monitoring and evaluation to ensure effectiveness and impact.</w:t>
      </w:r>
    </w:p>
    <w:p w14:paraId="7FC3A56F" w14:textId="31AB0A7C" w:rsidR="002C452F" w:rsidRPr="00F715B8" w:rsidRDefault="001269C0">
      <w:pPr>
        <w:numPr>
          <w:ilvl w:val="0"/>
          <w:numId w:val="21"/>
        </w:numPr>
        <w:pBdr>
          <w:top w:val="nil"/>
          <w:left w:val="nil"/>
          <w:bottom w:val="nil"/>
          <w:right w:val="nil"/>
          <w:between w:val="nil"/>
        </w:pBdr>
        <w:spacing w:before="240" w:after="0" w:line="240" w:lineRule="auto"/>
        <w:jc w:val="both"/>
        <w:rPr>
          <w:rFonts w:asciiTheme="minorHAnsi" w:eastAsia="Times New Roman" w:hAnsiTheme="minorHAnsi" w:cs="Segoe UI"/>
          <w:sz w:val="22"/>
          <w:szCs w:val="22"/>
          <w:highlight w:val="cyan"/>
          <w:lang w:val="en-ID" w:eastAsia="en-ID"/>
        </w:rPr>
      </w:pPr>
      <w:r w:rsidRPr="00F715B8">
        <w:rPr>
          <w:rFonts w:asciiTheme="minorHAnsi" w:hAnsiTheme="minorHAnsi"/>
          <w:b/>
          <w:bCs/>
          <w:sz w:val="22"/>
          <w:szCs w:val="22"/>
          <w:highlight w:val="cyan"/>
          <w:lang w:val="en-ID"/>
        </w:rPr>
        <w:t xml:space="preserve">Advancing </w:t>
      </w:r>
      <w:r w:rsidR="00F715B8" w:rsidRPr="00F715B8">
        <w:rPr>
          <w:rFonts w:asciiTheme="minorHAnsi" w:hAnsiTheme="minorHAnsi"/>
          <w:b/>
          <w:bCs/>
          <w:sz w:val="22"/>
          <w:szCs w:val="22"/>
          <w:highlight w:val="cyan"/>
          <w:lang w:val="en-ID"/>
        </w:rPr>
        <w:t>S</w:t>
      </w:r>
      <w:r w:rsidRPr="00F715B8">
        <w:rPr>
          <w:rFonts w:asciiTheme="minorHAnsi" w:hAnsiTheme="minorHAnsi"/>
          <w:b/>
          <w:bCs/>
          <w:sz w:val="22"/>
          <w:szCs w:val="22"/>
          <w:highlight w:val="cyan"/>
          <w:lang w:val="en-ID"/>
        </w:rPr>
        <w:t xml:space="preserve">kills </w:t>
      </w:r>
      <w:r w:rsidR="00F715B8" w:rsidRPr="00F715B8">
        <w:rPr>
          <w:rFonts w:asciiTheme="minorHAnsi" w:hAnsiTheme="minorHAnsi"/>
          <w:b/>
          <w:bCs/>
          <w:sz w:val="22"/>
          <w:szCs w:val="22"/>
          <w:highlight w:val="cyan"/>
          <w:lang w:val="en-ID"/>
        </w:rPr>
        <w:t>D</w:t>
      </w:r>
      <w:r w:rsidRPr="00F715B8">
        <w:rPr>
          <w:rFonts w:asciiTheme="minorHAnsi" w:hAnsiTheme="minorHAnsi"/>
          <w:b/>
          <w:bCs/>
          <w:sz w:val="22"/>
          <w:szCs w:val="22"/>
          <w:highlight w:val="cyan"/>
          <w:lang w:val="en-ID"/>
        </w:rPr>
        <w:t xml:space="preserve">evelopment </w:t>
      </w:r>
      <w:r w:rsidR="00F715B8" w:rsidRPr="00F715B8">
        <w:rPr>
          <w:rFonts w:asciiTheme="minorHAnsi" w:hAnsiTheme="minorHAnsi"/>
          <w:b/>
          <w:bCs/>
          <w:sz w:val="22"/>
          <w:szCs w:val="22"/>
          <w:highlight w:val="cyan"/>
          <w:lang w:val="en-ID"/>
        </w:rPr>
        <w:t>F</w:t>
      </w:r>
      <w:r w:rsidR="002C452F" w:rsidRPr="00F715B8">
        <w:rPr>
          <w:rFonts w:asciiTheme="minorHAnsi" w:hAnsiTheme="minorHAnsi"/>
          <w:b/>
          <w:bCs/>
          <w:sz w:val="22"/>
          <w:szCs w:val="22"/>
          <w:highlight w:val="cyan"/>
          <w:lang w:val="en-ID"/>
        </w:rPr>
        <w:t xml:space="preserve">inancing: </w:t>
      </w:r>
      <w:r w:rsidR="002C452F" w:rsidRPr="00F715B8">
        <w:rPr>
          <w:rFonts w:asciiTheme="minorHAnsi" w:hAnsiTheme="minorHAnsi"/>
          <w:sz w:val="22"/>
          <w:szCs w:val="22"/>
          <w:highlight w:val="cyan"/>
          <w:lang w:val="en-ID"/>
        </w:rPr>
        <w:t xml:space="preserve">JP advanced the establishment of a Skills Development Fund by finalizing a strategic Briefing Note. The Fund is expected to </w:t>
      </w:r>
      <w:r w:rsidR="006319FA" w:rsidRPr="00F715B8">
        <w:rPr>
          <w:rFonts w:asciiTheme="minorHAnsi" w:hAnsiTheme="minorHAnsi"/>
          <w:sz w:val="22"/>
          <w:szCs w:val="22"/>
          <w:highlight w:val="cyan"/>
          <w:lang w:val="en-ID"/>
        </w:rPr>
        <w:t>catalyse</w:t>
      </w:r>
      <w:r w:rsidR="002C452F" w:rsidRPr="00F715B8">
        <w:rPr>
          <w:rFonts w:asciiTheme="minorHAnsi" w:hAnsiTheme="minorHAnsi"/>
          <w:sz w:val="22"/>
          <w:szCs w:val="22"/>
          <w:highlight w:val="cyan"/>
          <w:lang w:val="en-ID"/>
        </w:rPr>
        <w:t xml:space="preserve"> long-term investments in vocational training and skilling</w:t>
      </w:r>
      <w:r w:rsidR="00916687">
        <w:rPr>
          <w:rFonts w:asciiTheme="minorHAnsi" w:hAnsiTheme="minorHAnsi"/>
          <w:sz w:val="22"/>
          <w:szCs w:val="22"/>
          <w:highlight w:val="cyan"/>
          <w:lang w:val="en-ID"/>
        </w:rPr>
        <w:t xml:space="preserve">. </w:t>
      </w:r>
      <w:r w:rsidR="00F715B8" w:rsidRPr="00F715B8">
        <w:rPr>
          <w:rFonts w:asciiTheme="minorHAnsi" w:hAnsiTheme="minorHAnsi"/>
          <w:sz w:val="22"/>
          <w:szCs w:val="22"/>
          <w:highlight w:val="cyan"/>
          <w:lang w:val="en-ID"/>
        </w:rPr>
        <w:t>JP is also developing an innovative financing for skills development that will be piloted in two geographical areas in the 2</w:t>
      </w:r>
      <w:r w:rsidR="00F715B8" w:rsidRPr="00F715B8">
        <w:rPr>
          <w:rFonts w:asciiTheme="minorHAnsi" w:hAnsiTheme="minorHAnsi"/>
          <w:sz w:val="22"/>
          <w:szCs w:val="22"/>
          <w:highlight w:val="cyan"/>
          <w:vertAlign w:val="superscript"/>
          <w:lang w:val="en-ID"/>
        </w:rPr>
        <w:t>nd</w:t>
      </w:r>
      <w:r w:rsidR="00F715B8" w:rsidRPr="00F715B8">
        <w:rPr>
          <w:rFonts w:asciiTheme="minorHAnsi" w:hAnsiTheme="minorHAnsi"/>
          <w:sz w:val="22"/>
          <w:szCs w:val="22"/>
          <w:highlight w:val="cyan"/>
          <w:lang w:val="en-ID"/>
        </w:rPr>
        <w:t xml:space="preserve"> year of JP. </w:t>
      </w:r>
    </w:p>
    <w:p w14:paraId="672B44BD" w14:textId="63623AD2" w:rsidR="00F715B8" w:rsidRPr="00F715B8" w:rsidRDefault="00451B5B">
      <w:pPr>
        <w:numPr>
          <w:ilvl w:val="0"/>
          <w:numId w:val="21"/>
        </w:numPr>
        <w:pBdr>
          <w:top w:val="nil"/>
          <w:left w:val="nil"/>
          <w:bottom w:val="nil"/>
          <w:right w:val="nil"/>
          <w:between w:val="nil"/>
        </w:pBdr>
        <w:spacing w:before="240" w:after="0" w:line="240" w:lineRule="auto"/>
        <w:jc w:val="both"/>
        <w:rPr>
          <w:rFonts w:asciiTheme="minorHAnsi" w:hAnsiTheme="minorHAnsi"/>
          <w:sz w:val="22"/>
          <w:szCs w:val="22"/>
          <w:highlight w:val="cyan"/>
          <w:lang w:val="en-ID"/>
        </w:rPr>
      </w:pPr>
      <w:r w:rsidRPr="0041471F">
        <w:rPr>
          <w:rFonts w:asciiTheme="minorHAnsi" w:hAnsiTheme="minorHAnsi"/>
          <w:b/>
          <w:bCs/>
          <w:sz w:val="22"/>
          <w:szCs w:val="22"/>
          <w:highlight w:val="cyan"/>
          <w:lang w:val="en-ID"/>
        </w:rPr>
        <w:t>Adaptive Social Protection:</w:t>
      </w:r>
      <w:r w:rsidRPr="0041471F">
        <w:rPr>
          <w:rFonts w:asciiTheme="minorHAnsi" w:hAnsiTheme="minorHAnsi"/>
          <w:sz w:val="22"/>
          <w:szCs w:val="22"/>
          <w:highlight w:val="cyan"/>
          <w:lang w:val="en-ID"/>
        </w:rPr>
        <w:t xml:space="preserve"> Following the 2025 Sumatra </w:t>
      </w:r>
      <w:r w:rsidR="00955D0C" w:rsidRPr="00F715B8">
        <w:rPr>
          <w:rFonts w:asciiTheme="minorHAnsi" w:hAnsiTheme="minorHAnsi"/>
          <w:sz w:val="22"/>
          <w:szCs w:val="22"/>
          <w:highlight w:val="cyan"/>
          <w:lang w:val="en-ID"/>
        </w:rPr>
        <w:t xml:space="preserve">flood </w:t>
      </w:r>
      <w:r w:rsidRPr="0041471F">
        <w:rPr>
          <w:rFonts w:asciiTheme="minorHAnsi" w:hAnsiTheme="minorHAnsi"/>
          <w:sz w:val="22"/>
          <w:szCs w:val="22"/>
          <w:highlight w:val="cyan"/>
          <w:lang w:val="en-ID"/>
        </w:rPr>
        <w:t xml:space="preserve">disaster, JP influenced revisions to </w:t>
      </w:r>
      <w:r w:rsidR="00955D0C" w:rsidRPr="00F715B8">
        <w:rPr>
          <w:rFonts w:asciiTheme="minorHAnsi" w:hAnsiTheme="minorHAnsi"/>
          <w:sz w:val="22"/>
          <w:szCs w:val="22"/>
          <w:highlight w:val="cyan"/>
          <w:lang w:val="en-ID"/>
        </w:rPr>
        <w:t xml:space="preserve">Ministry o Social </w:t>
      </w:r>
      <w:proofErr w:type="spellStart"/>
      <w:r w:rsidR="00955D0C" w:rsidRPr="00F715B8">
        <w:rPr>
          <w:rFonts w:asciiTheme="minorHAnsi" w:hAnsiTheme="minorHAnsi"/>
          <w:sz w:val="22"/>
          <w:szCs w:val="22"/>
          <w:highlight w:val="cyan"/>
          <w:lang w:val="en-ID"/>
        </w:rPr>
        <w:t>Affaris</w:t>
      </w:r>
      <w:proofErr w:type="spellEnd"/>
      <w:r w:rsidR="00955D0C" w:rsidRPr="00F715B8">
        <w:rPr>
          <w:rFonts w:asciiTheme="minorHAnsi" w:hAnsiTheme="minorHAnsi"/>
          <w:sz w:val="22"/>
          <w:szCs w:val="22"/>
          <w:highlight w:val="cyan"/>
          <w:lang w:val="en-ID"/>
        </w:rPr>
        <w:t>’</w:t>
      </w:r>
      <w:r w:rsidRPr="0041471F">
        <w:rPr>
          <w:rFonts w:asciiTheme="minorHAnsi" w:hAnsiTheme="minorHAnsi"/>
          <w:sz w:val="22"/>
          <w:szCs w:val="22"/>
          <w:highlight w:val="cyan"/>
          <w:lang w:val="en-ID"/>
        </w:rPr>
        <w:t xml:space="preserve"> Ministerial Decree No. 10/2020 to accelerate cash assistance (JADUP) and increase benefit levels, reinforcing scalability under the Adaptive Social Protection framework.</w:t>
      </w:r>
    </w:p>
    <w:p w14:paraId="58F529B4" w14:textId="3DE4D1F0" w:rsidR="00F715B8" w:rsidRPr="00F715B8" w:rsidRDefault="00F715B8">
      <w:pPr>
        <w:pStyle w:val="ListParagraph"/>
        <w:numPr>
          <w:ilvl w:val="0"/>
          <w:numId w:val="6"/>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rPr>
      </w:pPr>
      <w:r w:rsidRPr="00F715B8">
        <w:rPr>
          <w:rFonts w:asciiTheme="minorHAnsi" w:hAnsiTheme="minorHAnsi"/>
          <w:b/>
          <w:bCs/>
          <w:sz w:val="22"/>
          <w:szCs w:val="22"/>
          <w:highlight w:val="cyan"/>
          <w:lang w:val="en-ID"/>
        </w:rPr>
        <w:t>Adaptability for Just Transition Strengthened:</w:t>
      </w:r>
      <w:r w:rsidRPr="00F715B8">
        <w:rPr>
          <w:rFonts w:asciiTheme="minorHAnsi" w:hAnsiTheme="minorHAnsi"/>
          <w:sz w:val="22"/>
          <w:szCs w:val="22"/>
          <w:highlight w:val="cyan"/>
          <w:lang w:val="en-ID"/>
        </w:rPr>
        <w:t xml:space="preserve"> </w:t>
      </w:r>
      <w:r w:rsidRPr="00F715B8">
        <w:rPr>
          <w:rFonts w:asciiTheme="minorHAnsi" w:hAnsiTheme="minorHAnsi"/>
          <w:color w:val="000000" w:themeColor="text1"/>
          <w:sz w:val="22"/>
          <w:szCs w:val="22"/>
          <w:highlight w:val="cyan"/>
        </w:rPr>
        <w:t xml:space="preserve">JP is supporting </w:t>
      </w:r>
      <w:proofErr w:type="spellStart"/>
      <w:r w:rsidRPr="00F715B8">
        <w:rPr>
          <w:rFonts w:asciiTheme="minorHAnsi" w:hAnsiTheme="minorHAnsi"/>
          <w:color w:val="000000" w:themeColor="text1"/>
          <w:sz w:val="22"/>
          <w:szCs w:val="22"/>
          <w:highlight w:val="cyan"/>
        </w:rPr>
        <w:t>Bappenas</w:t>
      </w:r>
      <w:proofErr w:type="spellEnd"/>
      <w:r w:rsidRPr="00F715B8">
        <w:rPr>
          <w:rFonts w:asciiTheme="minorHAnsi" w:hAnsiTheme="minorHAnsi"/>
          <w:color w:val="000000" w:themeColor="text1"/>
          <w:sz w:val="22"/>
          <w:szCs w:val="22"/>
          <w:highlight w:val="cyan"/>
        </w:rPr>
        <w:t xml:space="preserve"> to develop </w:t>
      </w:r>
      <w:r>
        <w:rPr>
          <w:rFonts w:asciiTheme="minorHAnsi" w:hAnsiTheme="minorHAnsi"/>
          <w:color w:val="000000" w:themeColor="text1"/>
          <w:sz w:val="22"/>
          <w:szCs w:val="22"/>
          <w:highlight w:val="cyan"/>
        </w:rPr>
        <w:t>Affirmative Entrepreneurship Card</w:t>
      </w:r>
      <w:r w:rsidRPr="00F715B8">
        <w:rPr>
          <w:rFonts w:asciiTheme="minorHAnsi" w:hAnsiTheme="minorHAnsi"/>
          <w:color w:val="000000" w:themeColor="text1"/>
          <w:sz w:val="22"/>
          <w:szCs w:val="22"/>
          <w:highlight w:val="cyan"/>
        </w:rPr>
        <w:t xml:space="preserve"> operationalization </w:t>
      </w:r>
      <w:r>
        <w:rPr>
          <w:rFonts w:asciiTheme="minorHAnsi" w:hAnsiTheme="minorHAnsi"/>
          <w:color w:val="000000" w:themeColor="text1"/>
          <w:sz w:val="22"/>
          <w:szCs w:val="22"/>
          <w:highlight w:val="cyan"/>
        </w:rPr>
        <w:t xml:space="preserve">that targets </w:t>
      </w:r>
      <w:r w:rsidRPr="00F715B8">
        <w:rPr>
          <w:rFonts w:asciiTheme="minorHAnsi" w:hAnsiTheme="minorHAnsi"/>
          <w:color w:val="000000" w:themeColor="text1"/>
          <w:sz w:val="22"/>
          <w:szCs w:val="22"/>
          <w:highlight w:val="cyan"/>
        </w:rPr>
        <w:t>micro and medium scale enterprises to access facilities of capital and training scheme</w:t>
      </w:r>
      <w:r w:rsidR="006319FA">
        <w:rPr>
          <w:rFonts w:asciiTheme="minorHAnsi" w:hAnsiTheme="minorHAnsi"/>
          <w:color w:val="000000" w:themeColor="text1"/>
          <w:sz w:val="22"/>
          <w:szCs w:val="22"/>
          <w:highlight w:val="cyan"/>
        </w:rPr>
        <w:t>s</w:t>
      </w:r>
      <w:r w:rsidRPr="00F715B8">
        <w:rPr>
          <w:rFonts w:asciiTheme="minorHAnsi" w:hAnsiTheme="minorHAnsi"/>
          <w:color w:val="000000" w:themeColor="text1"/>
          <w:sz w:val="22"/>
          <w:szCs w:val="22"/>
          <w:highlight w:val="cyan"/>
        </w:rPr>
        <w:t>.</w:t>
      </w:r>
    </w:p>
    <w:p w14:paraId="56D00FB7" w14:textId="54CFAF56" w:rsidR="0041471F" w:rsidRPr="0041471F" w:rsidRDefault="0041471F" w:rsidP="00B56D4C">
      <w:pPr>
        <w:pBdr>
          <w:top w:val="nil"/>
          <w:left w:val="nil"/>
          <w:bottom w:val="nil"/>
          <w:right w:val="nil"/>
          <w:between w:val="nil"/>
        </w:pBdr>
        <w:spacing w:before="240" w:after="0" w:line="240" w:lineRule="auto"/>
        <w:jc w:val="both"/>
        <w:rPr>
          <w:rFonts w:asciiTheme="minorHAnsi" w:hAnsiTheme="minorHAnsi"/>
          <w:sz w:val="22"/>
          <w:szCs w:val="22"/>
          <w:highlight w:val="cyan"/>
          <w:lang w:val="en-ID"/>
        </w:rPr>
      </w:pPr>
      <w:r w:rsidRPr="0041471F">
        <w:rPr>
          <w:rFonts w:asciiTheme="minorHAnsi" w:hAnsiTheme="minorHAnsi"/>
          <w:b/>
          <w:bCs/>
          <w:sz w:val="22"/>
          <w:szCs w:val="22"/>
          <w:highlight w:val="cyan"/>
          <w:lang w:val="en-ID"/>
        </w:rPr>
        <w:lastRenderedPageBreak/>
        <w:t xml:space="preserve">Institutional and </w:t>
      </w:r>
      <w:r w:rsidR="00B56D4C" w:rsidRPr="002C452F">
        <w:rPr>
          <w:rFonts w:asciiTheme="minorHAnsi" w:hAnsiTheme="minorHAnsi"/>
          <w:b/>
          <w:bCs/>
          <w:sz w:val="22"/>
          <w:szCs w:val="22"/>
          <w:highlight w:val="cyan"/>
          <w:lang w:val="en-ID"/>
        </w:rPr>
        <w:t>c</w:t>
      </w:r>
      <w:r w:rsidRPr="0041471F">
        <w:rPr>
          <w:rFonts w:asciiTheme="minorHAnsi" w:hAnsiTheme="minorHAnsi"/>
          <w:b/>
          <w:bCs/>
          <w:sz w:val="22"/>
          <w:szCs w:val="22"/>
          <w:highlight w:val="cyan"/>
          <w:lang w:val="en-ID"/>
        </w:rPr>
        <w:t xml:space="preserve">apacity </w:t>
      </w:r>
      <w:r w:rsidR="00B56D4C" w:rsidRPr="002C452F">
        <w:rPr>
          <w:rFonts w:asciiTheme="minorHAnsi" w:hAnsiTheme="minorHAnsi"/>
          <w:b/>
          <w:bCs/>
          <w:sz w:val="22"/>
          <w:szCs w:val="22"/>
          <w:highlight w:val="cyan"/>
          <w:lang w:val="en-ID"/>
        </w:rPr>
        <w:t>s</w:t>
      </w:r>
      <w:r w:rsidRPr="0041471F">
        <w:rPr>
          <w:rFonts w:asciiTheme="minorHAnsi" w:hAnsiTheme="minorHAnsi"/>
          <w:b/>
          <w:bCs/>
          <w:sz w:val="22"/>
          <w:szCs w:val="22"/>
          <w:highlight w:val="cyan"/>
          <w:lang w:val="en-ID"/>
        </w:rPr>
        <w:t>hifts</w:t>
      </w:r>
    </w:p>
    <w:p w14:paraId="06F7C324" w14:textId="32BD6759" w:rsidR="0041471F" w:rsidRPr="0041471F" w:rsidRDefault="0041471F">
      <w:pPr>
        <w:numPr>
          <w:ilvl w:val="0"/>
          <w:numId w:val="22"/>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41471F">
        <w:rPr>
          <w:rFonts w:asciiTheme="minorHAnsi" w:hAnsiTheme="minorHAnsi"/>
          <w:color w:val="000000" w:themeColor="text1"/>
          <w:sz w:val="22"/>
          <w:szCs w:val="22"/>
          <w:highlight w:val="cyan"/>
          <w:lang w:val="en-ID"/>
        </w:rPr>
        <w:t>JP strengthened institutional mechanisms through Sector Skills Councils (SSC)</w:t>
      </w:r>
      <w:r w:rsidR="00B56D4C">
        <w:rPr>
          <w:rFonts w:asciiTheme="minorHAnsi" w:hAnsiTheme="minorHAnsi"/>
          <w:color w:val="000000" w:themeColor="text1"/>
          <w:sz w:val="22"/>
          <w:szCs w:val="22"/>
          <w:highlight w:val="cyan"/>
          <w:lang w:val="en-ID"/>
        </w:rPr>
        <w:t xml:space="preserve"> in tourism sector</w:t>
      </w:r>
      <w:r w:rsidRPr="0041471F">
        <w:rPr>
          <w:rFonts w:asciiTheme="minorHAnsi" w:hAnsiTheme="minorHAnsi"/>
          <w:color w:val="000000" w:themeColor="text1"/>
          <w:sz w:val="22"/>
          <w:szCs w:val="22"/>
          <w:highlight w:val="cyan"/>
          <w:lang w:val="en-ID"/>
        </w:rPr>
        <w:t>, introducing SOPs and operational frameworks that enable collaboration between industry associations and government.</w:t>
      </w:r>
    </w:p>
    <w:p w14:paraId="32D9A3C7" w14:textId="4562CEA4" w:rsidR="00B56D4C" w:rsidRDefault="0041471F">
      <w:pPr>
        <w:numPr>
          <w:ilvl w:val="0"/>
          <w:numId w:val="22"/>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41471F">
        <w:rPr>
          <w:rFonts w:asciiTheme="minorHAnsi" w:hAnsiTheme="minorHAnsi"/>
          <w:color w:val="000000" w:themeColor="text1"/>
          <w:sz w:val="22"/>
          <w:szCs w:val="22"/>
          <w:highlight w:val="cyan"/>
          <w:lang w:val="en-ID"/>
        </w:rPr>
        <w:t xml:space="preserve">Capacity-building reached scale through </w:t>
      </w:r>
      <w:r w:rsidR="00B56D4C">
        <w:rPr>
          <w:rFonts w:asciiTheme="minorHAnsi" w:hAnsiTheme="minorHAnsi"/>
          <w:color w:val="000000" w:themeColor="text1"/>
          <w:sz w:val="22"/>
          <w:szCs w:val="22"/>
          <w:highlight w:val="cyan"/>
          <w:lang w:val="en-ID"/>
        </w:rPr>
        <w:t xml:space="preserve">(a) </w:t>
      </w:r>
      <w:r w:rsidRPr="0041471F">
        <w:rPr>
          <w:rFonts w:asciiTheme="minorHAnsi" w:hAnsiTheme="minorHAnsi"/>
          <w:color w:val="000000" w:themeColor="text1"/>
          <w:sz w:val="22"/>
          <w:szCs w:val="22"/>
          <w:highlight w:val="cyan"/>
          <w:lang w:val="en-ID"/>
        </w:rPr>
        <w:t xml:space="preserve">training modules </w:t>
      </w:r>
      <w:r w:rsidR="00B56D4C">
        <w:rPr>
          <w:rFonts w:asciiTheme="minorHAnsi" w:hAnsiTheme="minorHAnsi"/>
          <w:color w:val="000000" w:themeColor="text1"/>
          <w:sz w:val="22"/>
          <w:szCs w:val="22"/>
          <w:highlight w:val="cyan"/>
          <w:lang w:val="en-ID"/>
        </w:rPr>
        <w:t xml:space="preserve">development and training </w:t>
      </w:r>
      <w:r w:rsidRPr="0041471F">
        <w:rPr>
          <w:rFonts w:asciiTheme="minorHAnsi" w:hAnsiTheme="minorHAnsi"/>
          <w:color w:val="000000" w:themeColor="text1"/>
          <w:sz w:val="22"/>
          <w:szCs w:val="22"/>
          <w:highlight w:val="cyan"/>
          <w:lang w:val="en-ID"/>
        </w:rPr>
        <w:t xml:space="preserve">for village cadres on climate-responsive planning and </w:t>
      </w:r>
      <w:r w:rsidR="00B56D4C">
        <w:rPr>
          <w:rFonts w:asciiTheme="minorHAnsi" w:hAnsiTheme="minorHAnsi"/>
          <w:color w:val="000000" w:themeColor="text1"/>
          <w:sz w:val="22"/>
          <w:szCs w:val="22"/>
          <w:highlight w:val="cyan"/>
          <w:lang w:val="en-ID"/>
        </w:rPr>
        <w:t xml:space="preserve">(b) training modules translation and public employment services </w:t>
      </w:r>
      <w:r w:rsidRPr="0041471F">
        <w:rPr>
          <w:rFonts w:asciiTheme="minorHAnsi" w:hAnsiTheme="minorHAnsi"/>
          <w:color w:val="000000" w:themeColor="text1"/>
          <w:sz w:val="22"/>
          <w:szCs w:val="22"/>
          <w:highlight w:val="cyan"/>
          <w:lang w:val="en-ID"/>
        </w:rPr>
        <w:t>officer</w:t>
      </w:r>
      <w:r w:rsidR="00F715B8">
        <w:rPr>
          <w:rFonts w:asciiTheme="minorHAnsi" w:hAnsiTheme="minorHAnsi"/>
          <w:color w:val="000000" w:themeColor="text1"/>
          <w:sz w:val="22"/>
          <w:szCs w:val="22"/>
          <w:highlight w:val="cyan"/>
          <w:lang w:val="en-ID"/>
        </w:rPr>
        <w:t>s</w:t>
      </w:r>
      <w:r w:rsidRPr="0041471F">
        <w:rPr>
          <w:rFonts w:asciiTheme="minorHAnsi" w:hAnsiTheme="minorHAnsi"/>
          <w:color w:val="000000" w:themeColor="text1"/>
          <w:sz w:val="22"/>
          <w:szCs w:val="22"/>
          <w:highlight w:val="cyan"/>
          <w:lang w:val="en-ID"/>
        </w:rPr>
        <w:t xml:space="preserve"> training on inclusive employment practices. </w:t>
      </w:r>
    </w:p>
    <w:p w14:paraId="6A05DF84" w14:textId="691D522F" w:rsidR="0041471F" w:rsidRDefault="0041471F">
      <w:pPr>
        <w:numPr>
          <w:ilvl w:val="0"/>
          <w:numId w:val="22"/>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41471F">
        <w:rPr>
          <w:rFonts w:asciiTheme="minorHAnsi" w:hAnsiTheme="minorHAnsi"/>
          <w:color w:val="000000" w:themeColor="text1"/>
          <w:sz w:val="22"/>
          <w:szCs w:val="22"/>
          <w:highlight w:val="cyan"/>
          <w:lang w:val="en-ID"/>
        </w:rPr>
        <w:t xml:space="preserve">JP </w:t>
      </w:r>
      <w:r w:rsidR="00F715B8">
        <w:rPr>
          <w:rFonts w:asciiTheme="minorHAnsi" w:hAnsiTheme="minorHAnsi"/>
          <w:color w:val="000000" w:themeColor="text1"/>
          <w:sz w:val="22"/>
          <w:szCs w:val="22"/>
          <w:highlight w:val="cyan"/>
          <w:lang w:val="en-ID"/>
        </w:rPr>
        <w:t>participated in</w:t>
      </w:r>
      <w:r w:rsidRPr="0041471F">
        <w:rPr>
          <w:rFonts w:asciiTheme="minorHAnsi" w:hAnsiTheme="minorHAnsi"/>
          <w:color w:val="000000" w:themeColor="text1"/>
          <w:sz w:val="22"/>
          <w:szCs w:val="22"/>
          <w:highlight w:val="cyan"/>
          <w:lang w:val="en-ID"/>
        </w:rPr>
        <w:t xml:space="preserve"> global knowledge exchange, including Indonesia’s participation in the</w:t>
      </w:r>
      <w:r w:rsidR="00F715B8">
        <w:rPr>
          <w:rFonts w:asciiTheme="minorHAnsi" w:hAnsiTheme="minorHAnsi"/>
          <w:color w:val="000000" w:themeColor="text1"/>
          <w:sz w:val="22"/>
          <w:szCs w:val="22"/>
          <w:highlight w:val="cyan"/>
          <w:lang w:val="en-ID"/>
        </w:rPr>
        <w:t xml:space="preserve"> High-level Political Forum on Sustainable Development in July 2025 and the</w:t>
      </w:r>
      <w:r w:rsidRPr="0041471F">
        <w:rPr>
          <w:rFonts w:asciiTheme="minorHAnsi" w:hAnsiTheme="minorHAnsi"/>
          <w:color w:val="000000" w:themeColor="text1"/>
          <w:sz w:val="22"/>
          <w:szCs w:val="22"/>
          <w:highlight w:val="cyan"/>
          <w:lang w:val="en-ID"/>
        </w:rPr>
        <w:t xml:space="preserve"> 2nd World Summit on Social Development</w:t>
      </w:r>
      <w:r w:rsidR="00B56D4C">
        <w:rPr>
          <w:rFonts w:asciiTheme="minorHAnsi" w:hAnsiTheme="minorHAnsi"/>
          <w:color w:val="000000" w:themeColor="text1"/>
          <w:sz w:val="22"/>
          <w:szCs w:val="22"/>
          <w:highlight w:val="cyan"/>
          <w:lang w:val="en-ID"/>
        </w:rPr>
        <w:t xml:space="preserve"> in Doha in November 2025</w:t>
      </w:r>
      <w:r w:rsidRPr="0041471F">
        <w:rPr>
          <w:rFonts w:asciiTheme="minorHAnsi" w:hAnsiTheme="minorHAnsi"/>
          <w:color w:val="000000" w:themeColor="text1"/>
          <w:sz w:val="22"/>
          <w:szCs w:val="22"/>
          <w:highlight w:val="cyan"/>
          <w:lang w:val="en-ID"/>
        </w:rPr>
        <w:t>, enhancing policy innovation and institutional capacity.</w:t>
      </w:r>
    </w:p>
    <w:p w14:paraId="56E6367C" w14:textId="77777777" w:rsidR="00B56D4C" w:rsidRDefault="0041471F" w:rsidP="00B56D4C">
      <w:pPr>
        <w:pBdr>
          <w:top w:val="nil"/>
          <w:left w:val="nil"/>
          <w:bottom w:val="nil"/>
          <w:right w:val="nil"/>
          <w:between w:val="nil"/>
        </w:pBdr>
        <w:spacing w:before="240" w:after="0" w:line="240" w:lineRule="auto"/>
        <w:jc w:val="both"/>
        <w:rPr>
          <w:rFonts w:asciiTheme="minorHAnsi" w:hAnsiTheme="minorHAnsi"/>
          <w:b/>
          <w:bCs/>
          <w:color w:val="000000" w:themeColor="text1"/>
          <w:sz w:val="22"/>
          <w:szCs w:val="22"/>
          <w:highlight w:val="cyan"/>
          <w:lang w:val="en-ID"/>
        </w:rPr>
      </w:pPr>
      <w:r w:rsidRPr="0041471F">
        <w:rPr>
          <w:rFonts w:asciiTheme="minorHAnsi" w:hAnsiTheme="minorHAnsi"/>
          <w:b/>
          <w:bCs/>
          <w:color w:val="000000" w:themeColor="text1"/>
          <w:sz w:val="22"/>
          <w:szCs w:val="22"/>
          <w:highlight w:val="cyan"/>
          <w:lang w:val="en-ID"/>
        </w:rPr>
        <w:t>Alignment</w:t>
      </w:r>
      <w:r w:rsidR="00B56D4C">
        <w:rPr>
          <w:rFonts w:asciiTheme="minorHAnsi" w:hAnsiTheme="minorHAnsi"/>
          <w:b/>
          <w:bCs/>
          <w:color w:val="000000" w:themeColor="text1"/>
          <w:sz w:val="22"/>
          <w:szCs w:val="22"/>
          <w:highlight w:val="cyan"/>
          <w:lang w:val="en-ID"/>
        </w:rPr>
        <w:t>s and c</w:t>
      </w:r>
      <w:r w:rsidRPr="0041471F">
        <w:rPr>
          <w:rFonts w:asciiTheme="minorHAnsi" w:hAnsiTheme="minorHAnsi"/>
          <w:b/>
          <w:bCs/>
          <w:color w:val="000000" w:themeColor="text1"/>
          <w:sz w:val="22"/>
          <w:szCs w:val="22"/>
          <w:highlight w:val="cyan"/>
          <w:lang w:val="en-ID"/>
        </w:rPr>
        <w:t xml:space="preserve">atalytic </w:t>
      </w:r>
      <w:r w:rsidR="00B56D4C">
        <w:rPr>
          <w:rFonts w:asciiTheme="minorHAnsi" w:hAnsiTheme="minorHAnsi"/>
          <w:b/>
          <w:bCs/>
          <w:color w:val="000000" w:themeColor="text1"/>
          <w:sz w:val="22"/>
          <w:szCs w:val="22"/>
          <w:highlight w:val="cyan"/>
          <w:lang w:val="en-ID"/>
        </w:rPr>
        <w:t>e</w:t>
      </w:r>
      <w:r w:rsidRPr="0041471F">
        <w:rPr>
          <w:rFonts w:asciiTheme="minorHAnsi" w:hAnsiTheme="minorHAnsi"/>
          <w:b/>
          <w:bCs/>
          <w:color w:val="000000" w:themeColor="text1"/>
          <w:sz w:val="22"/>
          <w:szCs w:val="22"/>
          <w:highlight w:val="cyan"/>
          <w:lang w:val="en-ID"/>
        </w:rPr>
        <w:t>ffect</w:t>
      </w:r>
    </w:p>
    <w:p w14:paraId="73A0DB54" w14:textId="206360B9" w:rsidR="0041471F" w:rsidRDefault="0041471F" w:rsidP="001F6D6E">
      <w:pPr>
        <w:pBdr>
          <w:top w:val="nil"/>
          <w:left w:val="nil"/>
          <w:bottom w:val="nil"/>
          <w:right w:val="nil"/>
          <w:between w:val="nil"/>
        </w:pBdr>
        <w:spacing w:before="240" w:after="0" w:line="240" w:lineRule="auto"/>
        <w:jc w:val="both"/>
        <w:rPr>
          <w:rFonts w:asciiTheme="minorHAnsi" w:hAnsiTheme="minorHAnsi"/>
          <w:color w:val="000000" w:themeColor="text1"/>
          <w:sz w:val="22"/>
          <w:szCs w:val="22"/>
          <w:lang w:val="en-ID"/>
        </w:rPr>
      </w:pPr>
      <w:r w:rsidRPr="0041471F">
        <w:rPr>
          <w:rFonts w:asciiTheme="minorHAnsi" w:hAnsiTheme="minorHAnsi"/>
          <w:color w:val="000000" w:themeColor="text1"/>
          <w:sz w:val="22"/>
          <w:szCs w:val="22"/>
          <w:highlight w:val="cyan"/>
          <w:lang w:val="en-ID"/>
        </w:rPr>
        <w:t>These shifts align with Indonesia’s</w:t>
      </w:r>
      <w:r w:rsidR="00845626">
        <w:rPr>
          <w:rFonts w:asciiTheme="minorHAnsi" w:hAnsiTheme="minorHAnsi"/>
          <w:color w:val="000000" w:themeColor="text1"/>
          <w:sz w:val="22"/>
          <w:szCs w:val="22"/>
          <w:highlight w:val="cyan"/>
          <w:lang w:val="en-ID"/>
        </w:rPr>
        <w:t xml:space="preserve"> National</w:t>
      </w:r>
      <w:r w:rsidRPr="0041471F">
        <w:rPr>
          <w:rFonts w:asciiTheme="minorHAnsi" w:hAnsiTheme="minorHAnsi"/>
          <w:color w:val="000000" w:themeColor="text1"/>
          <w:sz w:val="22"/>
          <w:szCs w:val="22"/>
          <w:highlight w:val="cyan"/>
          <w:lang w:val="en-ID"/>
        </w:rPr>
        <w:t xml:space="preserve"> </w:t>
      </w:r>
      <w:r w:rsidR="00845626">
        <w:rPr>
          <w:rFonts w:asciiTheme="minorHAnsi" w:hAnsiTheme="minorHAnsi"/>
          <w:color w:val="000000" w:themeColor="text1"/>
          <w:sz w:val="22"/>
          <w:szCs w:val="22"/>
          <w:highlight w:val="cyan"/>
          <w:lang w:val="en-ID"/>
        </w:rPr>
        <w:t>Medium-Term Development Plan (</w:t>
      </w:r>
      <w:r w:rsidRPr="0041471F">
        <w:rPr>
          <w:rFonts w:asciiTheme="minorHAnsi" w:hAnsiTheme="minorHAnsi"/>
          <w:color w:val="000000" w:themeColor="text1"/>
          <w:sz w:val="22"/>
          <w:szCs w:val="22"/>
          <w:highlight w:val="cyan"/>
          <w:lang w:val="en-ID"/>
        </w:rPr>
        <w:t>RPJMN</w:t>
      </w:r>
      <w:r w:rsidR="00845626">
        <w:rPr>
          <w:rFonts w:asciiTheme="minorHAnsi" w:hAnsiTheme="minorHAnsi"/>
          <w:color w:val="000000" w:themeColor="text1"/>
          <w:sz w:val="22"/>
          <w:szCs w:val="22"/>
          <w:highlight w:val="cyan"/>
          <w:lang w:val="en-ID"/>
        </w:rPr>
        <w:t>)</w:t>
      </w:r>
      <w:r w:rsidRPr="0041471F">
        <w:rPr>
          <w:rFonts w:asciiTheme="minorHAnsi" w:hAnsiTheme="minorHAnsi"/>
          <w:color w:val="000000" w:themeColor="text1"/>
          <w:sz w:val="22"/>
          <w:szCs w:val="22"/>
          <w:highlight w:val="cyan"/>
          <w:lang w:val="en-ID"/>
        </w:rPr>
        <w:t xml:space="preserve"> 2025–2029 priorities on inclusive economic growth and social resilience, while advancing UNSDCF outcomes and </w:t>
      </w:r>
      <w:r w:rsidRPr="0041471F">
        <w:rPr>
          <w:rFonts w:asciiTheme="minorHAnsi" w:hAnsiTheme="minorHAnsi"/>
          <w:b/>
          <w:bCs/>
          <w:color w:val="000000" w:themeColor="text1"/>
          <w:sz w:val="22"/>
          <w:szCs w:val="22"/>
          <w:highlight w:val="cyan"/>
          <w:lang w:val="en-ID"/>
        </w:rPr>
        <w:t>Leaving No One Behind</w:t>
      </w:r>
      <w:r w:rsidRPr="0041471F">
        <w:rPr>
          <w:rFonts w:asciiTheme="minorHAnsi" w:hAnsiTheme="minorHAnsi"/>
          <w:color w:val="000000" w:themeColor="text1"/>
          <w:sz w:val="22"/>
          <w:szCs w:val="22"/>
          <w:highlight w:val="cyan"/>
          <w:lang w:val="en-ID"/>
        </w:rPr>
        <w:t xml:space="preserve"> principle. By embedding inclusive policies and interoperable systems into national frameworks, JP ensures sustainability beyond its lifespan, creating a catalytic effect for future reforms and resource mobilization.</w:t>
      </w:r>
    </w:p>
    <w:p w14:paraId="3A76508F" w14:textId="77777777" w:rsidR="003D1C99" w:rsidRDefault="003D1C99" w:rsidP="003D1C99">
      <w:pPr>
        <w:pBdr>
          <w:top w:val="nil"/>
          <w:left w:val="nil"/>
          <w:bottom w:val="nil"/>
          <w:right w:val="nil"/>
          <w:between w:val="nil"/>
        </w:pBdr>
        <w:spacing w:after="0" w:line="240" w:lineRule="auto"/>
        <w:jc w:val="both"/>
        <w:rPr>
          <w:rFonts w:asciiTheme="minorHAnsi" w:hAnsiTheme="minorHAnsi"/>
          <w:color w:val="000000" w:themeColor="text1"/>
          <w:sz w:val="22"/>
          <w:szCs w:val="22"/>
          <w:lang w:val="en-ID"/>
        </w:rPr>
      </w:pPr>
    </w:p>
    <w:p w14:paraId="13F0AAED" w14:textId="3DB2624B" w:rsidR="00385CCF" w:rsidRDefault="00385CCF" w:rsidP="003D1C99">
      <w:pPr>
        <w:pBdr>
          <w:top w:val="nil"/>
          <w:left w:val="nil"/>
          <w:bottom w:val="nil"/>
          <w:right w:val="nil"/>
          <w:between w:val="nil"/>
        </w:pBdr>
        <w:spacing w:after="0" w:line="240" w:lineRule="auto"/>
        <w:jc w:val="both"/>
        <w:rPr>
          <w:rFonts w:asciiTheme="minorHAnsi" w:hAnsiTheme="minorHAnsi"/>
          <w:color w:val="000000" w:themeColor="text1"/>
          <w:sz w:val="22"/>
          <w:szCs w:val="22"/>
          <w:lang w:val="en-ID"/>
        </w:rPr>
      </w:pPr>
      <w:r w:rsidRPr="00385CCF">
        <w:rPr>
          <w:rFonts w:asciiTheme="minorHAnsi" w:hAnsiTheme="minorHAnsi"/>
          <w:color w:val="000000" w:themeColor="text1"/>
          <w:sz w:val="22"/>
          <w:szCs w:val="22"/>
          <w:highlight w:val="cyan"/>
          <w:lang w:val="en-ID"/>
        </w:rPr>
        <w:t>While not required, we are attaching our knowledge products with this report</w:t>
      </w:r>
      <w:r>
        <w:rPr>
          <w:rFonts w:asciiTheme="minorHAnsi" w:hAnsiTheme="minorHAnsi"/>
          <w:color w:val="000000" w:themeColor="text1"/>
          <w:sz w:val="22"/>
          <w:szCs w:val="22"/>
          <w:lang w:val="en-ID"/>
        </w:rPr>
        <w:t>:</w:t>
      </w:r>
    </w:p>
    <w:p w14:paraId="4883A094" w14:textId="563F180E" w:rsidR="00385CCF" w:rsidRPr="001F3ADF" w:rsidRDefault="00385CCF" w:rsidP="00B42D03">
      <w:pPr>
        <w:pStyle w:val="ListParagraph"/>
        <w:numPr>
          <w:ilvl w:val="0"/>
          <w:numId w:val="37"/>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lang w:val="en-ID"/>
        </w:rPr>
      </w:pPr>
      <w:r w:rsidRPr="001F3ADF">
        <w:rPr>
          <w:rFonts w:asciiTheme="minorHAnsi" w:hAnsiTheme="minorHAnsi"/>
          <w:color w:val="000000" w:themeColor="text1"/>
          <w:sz w:val="22"/>
          <w:szCs w:val="22"/>
          <w:highlight w:val="cyan"/>
          <w:lang w:val="en-ID"/>
        </w:rPr>
        <w:t xml:space="preserve">Paper for </w:t>
      </w:r>
      <w:proofErr w:type="spellStart"/>
      <w:r w:rsidRPr="001F3ADF">
        <w:rPr>
          <w:rFonts w:asciiTheme="minorHAnsi" w:hAnsiTheme="minorHAnsi"/>
          <w:color w:val="000000" w:themeColor="text1"/>
          <w:sz w:val="22"/>
          <w:szCs w:val="22"/>
          <w:highlight w:val="cyan"/>
          <w:lang w:val="en-ID"/>
        </w:rPr>
        <w:t>Bappenas</w:t>
      </w:r>
      <w:proofErr w:type="spellEnd"/>
      <w:r w:rsidRPr="001F3ADF">
        <w:rPr>
          <w:rFonts w:asciiTheme="minorHAnsi" w:hAnsiTheme="minorHAnsi"/>
          <w:color w:val="000000" w:themeColor="text1"/>
          <w:sz w:val="22"/>
          <w:szCs w:val="22"/>
          <w:highlight w:val="cyan"/>
          <w:lang w:val="en-ID"/>
        </w:rPr>
        <w:t>: Recommendation on Long-Term Care</w:t>
      </w:r>
    </w:p>
    <w:p w14:paraId="7F2F25A3" w14:textId="7401E2BF" w:rsidR="00385CCF" w:rsidRPr="001F3ADF" w:rsidRDefault="00385CCF" w:rsidP="00B42D03">
      <w:pPr>
        <w:pStyle w:val="ListParagraph"/>
        <w:numPr>
          <w:ilvl w:val="0"/>
          <w:numId w:val="37"/>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lang w:val="en-ID"/>
        </w:rPr>
      </w:pPr>
      <w:r w:rsidRPr="001F3ADF">
        <w:rPr>
          <w:rFonts w:asciiTheme="minorHAnsi" w:hAnsiTheme="minorHAnsi"/>
          <w:color w:val="000000" w:themeColor="text1"/>
          <w:sz w:val="22"/>
          <w:szCs w:val="22"/>
          <w:highlight w:val="cyan"/>
          <w:lang w:val="en-ID"/>
        </w:rPr>
        <w:t xml:space="preserve">Paper for </w:t>
      </w:r>
      <w:proofErr w:type="spellStart"/>
      <w:r w:rsidRPr="001F3ADF">
        <w:rPr>
          <w:rFonts w:asciiTheme="minorHAnsi" w:hAnsiTheme="minorHAnsi"/>
          <w:color w:val="000000" w:themeColor="text1"/>
          <w:sz w:val="22"/>
          <w:szCs w:val="22"/>
          <w:highlight w:val="cyan"/>
          <w:lang w:val="en-ID"/>
        </w:rPr>
        <w:t>Bappenas</w:t>
      </w:r>
      <w:proofErr w:type="spellEnd"/>
      <w:r w:rsidRPr="001F3ADF">
        <w:rPr>
          <w:rFonts w:asciiTheme="minorHAnsi" w:hAnsiTheme="minorHAnsi"/>
          <w:color w:val="000000" w:themeColor="text1"/>
          <w:sz w:val="22"/>
          <w:szCs w:val="22"/>
          <w:highlight w:val="cyan"/>
          <w:lang w:val="en-ID"/>
        </w:rPr>
        <w:t>: Recommendation on Pension Security Reform</w:t>
      </w:r>
    </w:p>
    <w:p w14:paraId="3C703BC7" w14:textId="560AC81C" w:rsidR="00385CCF" w:rsidRPr="001F3ADF" w:rsidRDefault="00385CCF" w:rsidP="00B42D03">
      <w:pPr>
        <w:pStyle w:val="ListParagraph"/>
        <w:numPr>
          <w:ilvl w:val="0"/>
          <w:numId w:val="37"/>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lang w:val="en-ID"/>
        </w:rPr>
      </w:pPr>
      <w:r w:rsidRPr="001F3ADF">
        <w:rPr>
          <w:rFonts w:asciiTheme="minorHAnsi" w:hAnsiTheme="minorHAnsi"/>
          <w:color w:val="000000" w:themeColor="text1"/>
          <w:sz w:val="22"/>
          <w:szCs w:val="22"/>
          <w:highlight w:val="cyan"/>
          <w:lang w:val="en-ID"/>
        </w:rPr>
        <w:t xml:space="preserve">Final Report of GA Innovative Financing </w:t>
      </w:r>
    </w:p>
    <w:p w14:paraId="2E43695E" w14:textId="4FEA2198" w:rsidR="00056E2F" w:rsidRPr="001F3ADF" w:rsidRDefault="00056E2F" w:rsidP="00B42D03">
      <w:pPr>
        <w:pStyle w:val="ListParagraph"/>
        <w:numPr>
          <w:ilvl w:val="0"/>
          <w:numId w:val="37"/>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lang w:val="en-ID"/>
        </w:rPr>
      </w:pPr>
      <w:r w:rsidRPr="001F3ADF">
        <w:rPr>
          <w:rFonts w:asciiTheme="minorHAnsi" w:hAnsiTheme="minorHAnsi"/>
          <w:color w:val="000000" w:themeColor="text1"/>
          <w:sz w:val="22"/>
          <w:szCs w:val="22"/>
          <w:highlight w:val="cyan"/>
          <w:lang w:val="en-ID"/>
        </w:rPr>
        <w:t>Skills Development Fund Briefing Note</w:t>
      </w:r>
    </w:p>
    <w:p w14:paraId="7C0B751B" w14:textId="15E0D29E" w:rsidR="00056E2F" w:rsidRPr="001F3ADF" w:rsidRDefault="00056E2F" w:rsidP="00B42D03">
      <w:pPr>
        <w:pStyle w:val="ListParagraph"/>
        <w:numPr>
          <w:ilvl w:val="0"/>
          <w:numId w:val="37"/>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lang w:val="en-ID"/>
        </w:rPr>
      </w:pPr>
      <w:r w:rsidRPr="001F3ADF">
        <w:rPr>
          <w:rFonts w:asciiTheme="minorHAnsi" w:hAnsiTheme="minorHAnsi"/>
          <w:color w:val="000000" w:themeColor="text1"/>
          <w:sz w:val="22"/>
          <w:szCs w:val="22"/>
          <w:highlight w:val="cyan"/>
          <w:lang w:val="en-ID"/>
        </w:rPr>
        <w:t>Tripartite Recommendations &amp; Discussion highlights on Apprenticeship</w:t>
      </w:r>
    </w:p>
    <w:p w14:paraId="03D1A7B0" w14:textId="5575ABF7" w:rsidR="00B80222" w:rsidRDefault="00B80222" w:rsidP="00B42D03">
      <w:pPr>
        <w:pStyle w:val="ListParagraph"/>
        <w:numPr>
          <w:ilvl w:val="0"/>
          <w:numId w:val="37"/>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lang w:val="en-ID"/>
        </w:rPr>
      </w:pPr>
      <w:r>
        <w:rPr>
          <w:rFonts w:asciiTheme="minorHAnsi" w:hAnsiTheme="minorHAnsi"/>
          <w:color w:val="000000" w:themeColor="text1"/>
          <w:sz w:val="22"/>
          <w:szCs w:val="22"/>
          <w:highlight w:val="cyan"/>
          <w:lang w:val="en-ID"/>
        </w:rPr>
        <w:t xml:space="preserve">Salinan </w:t>
      </w:r>
      <w:proofErr w:type="spellStart"/>
      <w:r>
        <w:rPr>
          <w:rFonts w:asciiTheme="minorHAnsi" w:hAnsiTheme="minorHAnsi"/>
          <w:color w:val="000000" w:themeColor="text1"/>
          <w:sz w:val="22"/>
          <w:szCs w:val="22"/>
          <w:highlight w:val="cyan"/>
          <w:lang w:val="en-ID"/>
        </w:rPr>
        <w:t>KepMen</w:t>
      </w:r>
      <w:proofErr w:type="spellEnd"/>
      <w:r>
        <w:rPr>
          <w:rFonts w:asciiTheme="minorHAnsi" w:hAnsiTheme="minorHAnsi"/>
          <w:color w:val="000000" w:themeColor="text1"/>
          <w:sz w:val="22"/>
          <w:szCs w:val="22"/>
          <w:highlight w:val="cyan"/>
          <w:lang w:val="en-ID"/>
        </w:rPr>
        <w:t xml:space="preserve"> No.31 </w:t>
      </w:r>
      <w:proofErr w:type="spellStart"/>
      <w:r>
        <w:rPr>
          <w:rFonts w:asciiTheme="minorHAnsi" w:hAnsiTheme="minorHAnsi"/>
          <w:color w:val="000000" w:themeColor="text1"/>
          <w:sz w:val="22"/>
          <w:szCs w:val="22"/>
          <w:highlight w:val="cyan"/>
          <w:lang w:val="en-ID"/>
        </w:rPr>
        <w:t>Ttg</w:t>
      </w:r>
      <w:proofErr w:type="spellEnd"/>
      <w:r>
        <w:rPr>
          <w:rFonts w:asciiTheme="minorHAnsi" w:hAnsiTheme="minorHAnsi"/>
          <w:color w:val="000000" w:themeColor="text1"/>
          <w:sz w:val="22"/>
          <w:szCs w:val="22"/>
          <w:highlight w:val="cyan"/>
          <w:lang w:val="en-ID"/>
        </w:rPr>
        <w:t xml:space="preserve"> </w:t>
      </w:r>
      <w:proofErr w:type="spellStart"/>
      <w:r>
        <w:rPr>
          <w:rFonts w:asciiTheme="minorHAnsi" w:hAnsiTheme="minorHAnsi"/>
          <w:color w:val="000000" w:themeColor="text1"/>
          <w:sz w:val="22"/>
          <w:szCs w:val="22"/>
          <w:highlight w:val="cyan"/>
          <w:lang w:val="en-ID"/>
        </w:rPr>
        <w:t>Komite</w:t>
      </w:r>
      <w:proofErr w:type="spellEnd"/>
      <w:r>
        <w:rPr>
          <w:rFonts w:asciiTheme="minorHAnsi" w:hAnsiTheme="minorHAnsi"/>
          <w:color w:val="000000" w:themeColor="text1"/>
          <w:sz w:val="22"/>
          <w:szCs w:val="22"/>
          <w:highlight w:val="cyan"/>
          <w:lang w:val="en-ID"/>
        </w:rPr>
        <w:t xml:space="preserve"> </w:t>
      </w:r>
      <w:proofErr w:type="spellStart"/>
      <w:r>
        <w:rPr>
          <w:rFonts w:asciiTheme="minorHAnsi" w:hAnsiTheme="minorHAnsi"/>
          <w:color w:val="000000" w:themeColor="text1"/>
          <w:sz w:val="22"/>
          <w:szCs w:val="22"/>
          <w:highlight w:val="cyan"/>
          <w:lang w:val="en-ID"/>
        </w:rPr>
        <w:t>Sektoral</w:t>
      </w:r>
      <w:proofErr w:type="spellEnd"/>
      <w:r>
        <w:rPr>
          <w:rFonts w:asciiTheme="minorHAnsi" w:hAnsiTheme="minorHAnsi"/>
          <w:color w:val="000000" w:themeColor="text1"/>
          <w:sz w:val="22"/>
          <w:szCs w:val="22"/>
          <w:highlight w:val="cyan"/>
          <w:lang w:val="en-ID"/>
        </w:rPr>
        <w:t xml:space="preserve"> </w:t>
      </w:r>
      <w:proofErr w:type="spellStart"/>
      <w:r>
        <w:rPr>
          <w:rFonts w:asciiTheme="minorHAnsi" w:hAnsiTheme="minorHAnsi"/>
          <w:color w:val="000000" w:themeColor="text1"/>
          <w:sz w:val="22"/>
          <w:szCs w:val="22"/>
          <w:highlight w:val="cyan"/>
          <w:lang w:val="en-ID"/>
        </w:rPr>
        <w:t>Vokasi</w:t>
      </w:r>
      <w:proofErr w:type="spellEnd"/>
    </w:p>
    <w:p w14:paraId="6F712D10" w14:textId="376E3818" w:rsidR="00B80222" w:rsidRPr="00B80222" w:rsidRDefault="00B80222" w:rsidP="00B42D03">
      <w:pPr>
        <w:pStyle w:val="ListParagraph"/>
        <w:numPr>
          <w:ilvl w:val="0"/>
          <w:numId w:val="37"/>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lang w:val="en-ID"/>
        </w:rPr>
      </w:pPr>
      <w:r>
        <w:rPr>
          <w:rFonts w:asciiTheme="minorHAnsi" w:hAnsiTheme="minorHAnsi"/>
          <w:color w:val="000000" w:themeColor="text1"/>
          <w:sz w:val="22"/>
          <w:szCs w:val="22"/>
          <w:highlight w:val="cyan"/>
          <w:lang w:val="en-ID"/>
        </w:rPr>
        <w:t xml:space="preserve">Inclusion of children in National Action Plans on Disability </w:t>
      </w:r>
    </w:p>
    <w:p w14:paraId="23A182E7" w14:textId="08AF70B7" w:rsidR="00992056" w:rsidRPr="001F3ADF" w:rsidRDefault="00992056" w:rsidP="00B42D03">
      <w:pPr>
        <w:pStyle w:val="ListParagraph"/>
        <w:numPr>
          <w:ilvl w:val="0"/>
          <w:numId w:val="37"/>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lang w:val="en-ID"/>
        </w:rPr>
      </w:pPr>
      <w:r w:rsidRPr="001F3ADF">
        <w:rPr>
          <w:rFonts w:asciiTheme="minorHAnsi" w:hAnsiTheme="minorHAnsi"/>
          <w:color w:val="000000" w:themeColor="text1"/>
          <w:sz w:val="22"/>
          <w:szCs w:val="22"/>
          <w:highlight w:val="cyan"/>
          <w:lang w:val="en-ID"/>
        </w:rPr>
        <w:t xml:space="preserve">GA Jobs and Social Protection Communications and visibility 2025 </w:t>
      </w:r>
    </w:p>
    <w:p w14:paraId="5A0EA5FF" w14:textId="77777777" w:rsidR="00F03C5B" w:rsidRPr="00FE7E1F" w:rsidRDefault="00F03C5B" w:rsidP="0041471F">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929330C" w14:textId="78C7CDDB" w:rsidR="00C77D89" w:rsidRDefault="00C77D89" w:rsidP="0041471F">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C77D89">
        <w:rPr>
          <w:rFonts w:asciiTheme="minorHAnsi" w:hAnsiTheme="minorHAnsi"/>
          <w:b/>
          <w:bCs/>
          <w:color w:val="000000" w:themeColor="text1"/>
          <w:sz w:val="22"/>
          <w:szCs w:val="22"/>
        </w:rPr>
        <w:t>3</w:t>
      </w:r>
      <w:r w:rsidR="00167E39" w:rsidRPr="00C77D89">
        <w:rPr>
          <w:rFonts w:asciiTheme="minorHAnsi" w:hAnsiTheme="minorHAnsi"/>
          <w:b/>
          <w:bCs/>
          <w:color w:val="000000" w:themeColor="text1"/>
          <w:sz w:val="22"/>
          <w:szCs w:val="22"/>
        </w:rPr>
        <w:t xml:space="preserve">. Financing solutions and resource flows: </w:t>
      </w:r>
    </w:p>
    <w:p w14:paraId="6D141CDB" w14:textId="77777777" w:rsidR="00B46209" w:rsidRDefault="00B46209" w:rsidP="0041471F">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0AC4721" w14:textId="05F6EDF9" w:rsidR="00D759D5" w:rsidRPr="00FE7E1F" w:rsidRDefault="00D759D5" w:rsidP="0041471F">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3.</w:t>
      </w:r>
      <w:r w:rsidR="00910B63">
        <w:rPr>
          <w:rFonts w:asciiTheme="minorHAnsi" w:hAnsiTheme="minorHAnsi"/>
          <w:color w:val="000000" w:themeColor="text1"/>
          <w:sz w:val="22"/>
          <w:szCs w:val="22"/>
        </w:rPr>
        <w:t xml:space="preserve">1. Complete the table below providing only actual US$ amount mobilized. </w:t>
      </w:r>
      <w:r w:rsidR="00910B63" w:rsidRPr="00910B63">
        <w:rPr>
          <w:rFonts w:asciiTheme="minorHAnsi" w:hAnsiTheme="minorHAnsi"/>
          <w:color w:val="000000" w:themeColor="text1"/>
          <w:sz w:val="22"/>
          <w:szCs w:val="22"/>
          <w:u w:val="single"/>
        </w:rPr>
        <w:t>Do not list potential resources expected to be mobilized in the future.</w:t>
      </w:r>
      <w:r w:rsidR="00910B63">
        <w:rPr>
          <w:rFonts w:asciiTheme="minorHAnsi" w:hAnsiTheme="minorHAnsi"/>
          <w:color w:val="000000" w:themeColor="text1"/>
          <w:sz w:val="22"/>
          <w:szCs w:val="22"/>
        </w:rPr>
        <w:t xml:space="preserve"> </w:t>
      </w:r>
    </w:p>
    <w:p w14:paraId="0E0CD7F1" w14:textId="77777777" w:rsidR="00302450" w:rsidRPr="00FE7E1F" w:rsidRDefault="00302450" w:rsidP="00427D31">
      <w:pPr>
        <w:spacing w:after="0" w:line="240" w:lineRule="auto"/>
        <w:jc w:val="both"/>
        <w:rPr>
          <w:rFonts w:asciiTheme="minorHAnsi" w:hAnsiTheme="minorHAnsi"/>
          <w:sz w:val="22"/>
          <w:szCs w:val="22"/>
          <w:lang w:val="en-GB"/>
        </w:rPr>
      </w:pPr>
    </w:p>
    <w:tbl>
      <w:tblPr>
        <w:tblStyle w:val="TableGrid"/>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880"/>
        <w:gridCol w:w="2160"/>
        <w:gridCol w:w="2340"/>
      </w:tblGrid>
      <w:tr w:rsidR="00C167AF" w:rsidRPr="00FE7E1F" w14:paraId="540A0F47" w14:textId="77777777" w:rsidTr="12C30C96">
        <w:trPr>
          <w:trHeight w:val="300"/>
        </w:trPr>
        <w:tc>
          <w:tcPr>
            <w:tcW w:w="1705" w:type="dxa"/>
            <w:shd w:val="clear" w:color="auto" w:fill="DAE9F7" w:themeFill="text2" w:themeFillTint="1A"/>
            <w:tcMar>
              <w:left w:w="90" w:type="dxa"/>
              <w:right w:w="90" w:type="dxa"/>
            </w:tcMar>
          </w:tcPr>
          <w:p w14:paraId="1DC4FC37" w14:textId="34128FB1"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Source of Financing </w:t>
            </w:r>
          </w:p>
        </w:tc>
        <w:tc>
          <w:tcPr>
            <w:tcW w:w="2880" w:type="dxa"/>
            <w:shd w:val="clear" w:color="auto" w:fill="DAE9F7" w:themeFill="text2" w:themeFillTint="1A"/>
            <w:tcMar>
              <w:left w:w="90" w:type="dxa"/>
              <w:right w:w="90" w:type="dxa"/>
            </w:tcMar>
          </w:tcPr>
          <w:p w14:paraId="290C7E48" w14:textId="0A7313CB"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Type of Source (e.g. PUNO, PPP, DFI, </w:t>
            </w:r>
            <w:r w:rsidR="0047501A">
              <w:rPr>
                <w:rFonts w:asciiTheme="minorHAnsi" w:eastAsia="Aptos" w:hAnsiTheme="minorHAnsi"/>
                <w:color w:val="000000" w:themeColor="text1"/>
                <w:sz w:val="22"/>
                <w:szCs w:val="22"/>
                <w:lang w:val="en-GB"/>
              </w:rPr>
              <w:t>donors, private sector,</w:t>
            </w:r>
            <w:r w:rsidRPr="004130F3">
              <w:rPr>
                <w:rFonts w:asciiTheme="minorHAnsi" w:eastAsia="Aptos" w:hAnsiTheme="minorHAnsi"/>
                <w:color w:val="000000" w:themeColor="text1"/>
                <w:sz w:val="22"/>
                <w:szCs w:val="22"/>
                <w:lang w:val="en-GB"/>
              </w:rPr>
              <w:t xml:space="preserve"> etc.)</w:t>
            </w:r>
          </w:p>
        </w:tc>
        <w:tc>
          <w:tcPr>
            <w:tcW w:w="2160" w:type="dxa"/>
            <w:shd w:val="clear" w:color="auto" w:fill="DAE9F7" w:themeFill="text2" w:themeFillTint="1A"/>
            <w:tcMar>
              <w:left w:w="90" w:type="dxa"/>
              <w:right w:w="90" w:type="dxa"/>
            </w:tcMar>
          </w:tcPr>
          <w:p w14:paraId="5F5561C0" w14:textId="318BB2AC" w:rsidR="00C167AF" w:rsidRPr="004130F3" w:rsidRDefault="00C167AF"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lang w:val="en-GB"/>
              </w:rPr>
              <w:t>Planned</w:t>
            </w:r>
            <w:r w:rsidRPr="004130F3">
              <w:rPr>
                <w:rFonts w:asciiTheme="minorHAnsi" w:eastAsia="Aptos" w:hAnsiTheme="minorHAnsi"/>
                <w:color w:val="000000" w:themeColor="text1"/>
                <w:sz w:val="22"/>
                <w:szCs w:val="22"/>
                <w:lang w:val="en-GB"/>
              </w:rPr>
              <w:t xml:space="preserve"> amount in the ProDoc</w:t>
            </w:r>
          </w:p>
        </w:tc>
        <w:tc>
          <w:tcPr>
            <w:tcW w:w="2340" w:type="dxa"/>
            <w:shd w:val="clear" w:color="auto" w:fill="DAE9F7" w:themeFill="text2" w:themeFillTint="1A"/>
            <w:tcMar>
              <w:left w:w="90" w:type="dxa"/>
              <w:right w:w="90" w:type="dxa"/>
            </w:tcMar>
          </w:tcPr>
          <w:p w14:paraId="6993FB88" w14:textId="5744441C"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Actual amount mobilized </w:t>
            </w:r>
            <w:r w:rsidR="001A1CAB">
              <w:rPr>
                <w:rFonts w:asciiTheme="minorHAnsi" w:eastAsia="Aptos" w:hAnsiTheme="minorHAnsi"/>
                <w:color w:val="000000" w:themeColor="text1"/>
                <w:sz w:val="22"/>
                <w:szCs w:val="22"/>
                <w:lang w:val="en-GB"/>
              </w:rPr>
              <w:t>as of reporting date</w:t>
            </w:r>
          </w:p>
        </w:tc>
      </w:tr>
      <w:tr w:rsidR="00664414" w:rsidRPr="00FE7E1F" w14:paraId="6E5227B4" w14:textId="77777777" w:rsidTr="12C30C96">
        <w:trPr>
          <w:trHeight w:val="300"/>
        </w:trPr>
        <w:tc>
          <w:tcPr>
            <w:tcW w:w="1705" w:type="dxa"/>
            <w:tcMar>
              <w:left w:w="90" w:type="dxa"/>
              <w:right w:w="90" w:type="dxa"/>
            </w:tcMar>
          </w:tcPr>
          <w:p w14:paraId="20F8E672" w14:textId="7249D414" w:rsidR="00664414" w:rsidRPr="004130F3" w:rsidRDefault="2EFBBE28" w:rsidP="12C30C96">
            <w:pPr>
              <w:rPr>
                <w:rFonts w:asciiTheme="minorHAnsi" w:eastAsia="Aptos" w:hAnsiTheme="minorHAnsi"/>
                <w:color w:val="000000" w:themeColor="text1"/>
                <w:sz w:val="22"/>
                <w:szCs w:val="22"/>
              </w:rPr>
            </w:pPr>
            <w:r w:rsidRPr="12C30C96">
              <w:rPr>
                <w:rFonts w:asciiTheme="minorHAnsi" w:eastAsia="Aptos" w:hAnsiTheme="minorHAnsi"/>
                <w:color w:val="000000" w:themeColor="text1"/>
                <w:sz w:val="22"/>
                <w:szCs w:val="22"/>
              </w:rPr>
              <w:t xml:space="preserve">State budget </w:t>
            </w:r>
          </w:p>
        </w:tc>
        <w:tc>
          <w:tcPr>
            <w:tcW w:w="2880" w:type="dxa"/>
            <w:tcMar>
              <w:left w:w="90" w:type="dxa"/>
              <w:right w:w="90" w:type="dxa"/>
            </w:tcMar>
          </w:tcPr>
          <w:p w14:paraId="07AD5A1E" w14:textId="4464E9D4" w:rsidR="00664414" w:rsidRPr="004130F3" w:rsidRDefault="773FA7D6" w:rsidP="12C30C96">
            <w:pPr>
              <w:rPr>
                <w:rFonts w:asciiTheme="minorHAnsi" w:eastAsia="Aptos" w:hAnsiTheme="minorHAnsi"/>
                <w:color w:val="000000" w:themeColor="text1"/>
                <w:sz w:val="22"/>
                <w:szCs w:val="22"/>
              </w:rPr>
            </w:pPr>
            <w:r w:rsidRPr="12C30C96">
              <w:rPr>
                <w:rFonts w:asciiTheme="minorHAnsi" w:eastAsia="Aptos" w:hAnsiTheme="minorHAnsi"/>
                <w:color w:val="000000" w:themeColor="text1"/>
                <w:sz w:val="22"/>
                <w:szCs w:val="22"/>
              </w:rPr>
              <w:t>Government</w:t>
            </w:r>
          </w:p>
        </w:tc>
        <w:tc>
          <w:tcPr>
            <w:tcW w:w="2160" w:type="dxa"/>
            <w:tcMar>
              <w:left w:w="90" w:type="dxa"/>
              <w:right w:w="90" w:type="dxa"/>
            </w:tcMar>
          </w:tcPr>
          <w:p w14:paraId="2066D4F1" w14:textId="20FB1DFF" w:rsidR="00664414" w:rsidRPr="004130F3" w:rsidRDefault="595F5924" w:rsidP="12C30C96">
            <w:pPr>
              <w:rPr>
                <w:rFonts w:asciiTheme="minorHAnsi" w:eastAsia="Aptos" w:hAnsiTheme="minorHAnsi"/>
                <w:color w:val="000000" w:themeColor="text1"/>
                <w:sz w:val="22"/>
                <w:szCs w:val="22"/>
              </w:rPr>
            </w:pPr>
            <w:r w:rsidRPr="12C30C96">
              <w:rPr>
                <w:rFonts w:asciiTheme="minorHAnsi" w:eastAsia="Aptos" w:hAnsiTheme="minorHAnsi"/>
                <w:color w:val="000000" w:themeColor="text1"/>
                <w:sz w:val="22"/>
                <w:szCs w:val="22"/>
                <w:lang w:val="en-GB"/>
              </w:rPr>
              <w:t>$</w:t>
            </w:r>
            <w:r w:rsidR="10896671" w:rsidRPr="12C30C96">
              <w:rPr>
                <w:rFonts w:asciiTheme="minorHAnsi" w:eastAsia="Aptos" w:hAnsiTheme="minorHAnsi"/>
                <w:color w:val="000000" w:themeColor="text1"/>
                <w:sz w:val="22"/>
                <w:szCs w:val="22"/>
                <w:lang w:val="en-GB"/>
              </w:rPr>
              <w:t>6billion</w:t>
            </w:r>
          </w:p>
        </w:tc>
        <w:tc>
          <w:tcPr>
            <w:tcW w:w="2340" w:type="dxa"/>
            <w:tcMar>
              <w:left w:w="90" w:type="dxa"/>
              <w:right w:w="90" w:type="dxa"/>
            </w:tcMar>
          </w:tcPr>
          <w:p w14:paraId="2403E331" w14:textId="66A04B1D" w:rsidR="00664414" w:rsidRPr="004130F3" w:rsidRDefault="595F5924" w:rsidP="12C30C96">
            <w:pPr>
              <w:rPr>
                <w:rFonts w:asciiTheme="minorHAnsi" w:eastAsia="Aptos" w:hAnsiTheme="minorHAnsi"/>
                <w:color w:val="000000" w:themeColor="text1"/>
                <w:sz w:val="22"/>
                <w:szCs w:val="22"/>
                <w:lang w:val="en-GB"/>
              </w:rPr>
            </w:pPr>
            <w:r w:rsidRPr="12C30C96">
              <w:rPr>
                <w:rFonts w:asciiTheme="minorHAnsi" w:eastAsia="Aptos" w:hAnsiTheme="minorHAnsi"/>
                <w:color w:val="000000" w:themeColor="text1"/>
                <w:sz w:val="22"/>
                <w:szCs w:val="22"/>
                <w:lang w:val="en-GB"/>
              </w:rPr>
              <w:t>$</w:t>
            </w:r>
            <w:r w:rsidR="70E69702" w:rsidRPr="12C30C96">
              <w:rPr>
                <w:rFonts w:asciiTheme="minorHAnsi" w:eastAsia="Aptos" w:hAnsiTheme="minorHAnsi"/>
                <w:color w:val="000000" w:themeColor="text1"/>
                <w:sz w:val="22"/>
                <w:szCs w:val="22"/>
                <w:lang w:val="en-GB"/>
              </w:rPr>
              <w:t>84million over 2 years</w:t>
            </w:r>
          </w:p>
        </w:tc>
      </w:tr>
      <w:tr w:rsidR="00664414" w:rsidRPr="00FE7E1F" w14:paraId="3BD724FC" w14:textId="77777777" w:rsidTr="12C30C96">
        <w:trPr>
          <w:trHeight w:val="300"/>
        </w:trPr>
        <w:tc>
          <w:tcPr>
            <w:tcW w:w="1705" w:type="dxa"/>
            <w:tcMar>
              <w:left w:w="90" w:type="dxa"/>
              <w:right w:w="90" w:type="dxa"/>
            </w:tcMar>
          </w:tcPr>
          <w:p w14:paraId="60CA130F" w14:textId="77777777" w:rsidR="00664414" w:rsidRPr="004130F3" w:rsidRDefault="00664414" w:rsidP="00664414">
            <w:pPr>
              <w:rPr>
                <w:rFonts w:asciiTheme="minorHAnsi" w:eastAsia="Aptos" w:hAnsiTheme="minorHAnsi"/>
                <w:color w:val="000000" w:themeColor="text1"/>
                <w:sz w:val="22"/>
                <w:szCs w:val="22"/>
              </w:rPr>
            </w:pPr>
          </w:p>
        </w:tc>
        <w:tc>
          <w:tcPr>
            <w:tcW w:w="2880" w:type="dxa"/>
            <w:tcMar>
              <w:left w:w="90" w:type="dxa"/>
              <w:right w:w="90" w:type="dxa"/>
            </w:tcMar>
          </w:tcPr>
          <w:p w14:paraId="434A0B3A" w14:textId="77777777" w:rsidR="00664414" w:rsidRPr="004130F3" w:rsidRDefault="00664414" w:rsidP="00664414">
            <w:pPr>
              <w:rPr>
                <w:rFonts w:asciiTheme="minorHAnsi" w:eastAsia="Aptos" w:hAnsiTheme="minorHAnsi"/>
                <w:color w:val="000000" w:themeColor="text1"/>
                <w:sz w:val="22"/>
                <w:szCs w:val="22"/>
              </w:rPr>
            </w:pPr>
          </w:p>
        </w:tc>
        <w:tc>
          <w:tcPr>
            <w:tcW w:w="2160" w:type="dxa"/>
            <w:tcMar>
              <w:left w:w="90" w:type="dxa"/>
              <w:right w:w="90" w:type="dxa"/>
            </w:tcMar>
          </w:tcPr>
          <w:p w14:paraId="0A9D95AD" w14:textId="77777777" w:rsidR="00664414" w:rsidRPr="004130F3" w:rsidRDefault="00664414" w:rsidP="00664414">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w:t>
            </w:r>
          </w:p>
        </w:tc>
        <w:tc>
          <w:tcPr>
            <w:tcW w:w="2340" w:type="dxa"/>
            <w:tcMar>
              <w:left w:w="90" w:type="dxa"/>
              <w:right w:w="90" w:type="dxa"/>
            </w:tcMar>
          </w:tcPr>
          <w:p w14:paraId="5A83CD03" w14:textId="2FF58482" w:rsidR="00664414" w:rsidRPr="004130F3" w:rsidRDefault="595F5924" w:rsidP="12C30C96">
            <w:pPr>
              <w:rPr>
                <w:rFonts w:asciiTheme="minorHAnsi" w:eastAsia="Aptos" w:hAnsiTheme="minorHAnsi"/>
                <w:color w:val="000000" w:themeColor="text1"/>
                <w:sz w:val="22"/>
                <w:szCs w:val="22"/>
              </w:rPr>
            </w:pPr>
            <w:r w:rsidRPr="12C30C96">
              <w:rPr>
                <w:rFonts w:asciiTheme="minorHAnsi" w:eastAsia="Aptos" w:hAnsiTheme="minorHAnsi"/>
                <w:color w:val="000000" w:themeColor="text1"/>
                <w:sz w:val="22"/>
                <w:szCs w:val="22"/>
                <w:lang w:val="en-GB"/>
              </w:rPr>
              <w:t>$</w:t>
            </w:r>
            <w:r w:rsidR="2EC12782" w:rsidRPr="12C30C96">
              <w:rPr>
                <w:rFonts w:asciiTheme="minorHAnsi" w:eastAsia="Aptos" w:hAnsiTheme="minorHAnsi"/>
                <w:color w:val="000000" w:themeColor="text1"/>
                <w:sz w:val="22"/>
                <w:szCs w:val="22"/>
                <w:lang w:val="en-GB"/>
              </w:rPr>
              <w:t xml:space="preserve"> </w:t>
            </w:r>
          </w:p>
        </w:tc>
      </w:tr>
      <w:tr w:rsidR="00664414" w:rsidRPr="00FE7E1F" w14:paraId="217C8117" w14:textId="77777777" w:rsidTr="12C30C96">
        <w:trPr>
          <w:trHeight w:val="300"/>
        </w:trPr>
        <w:tc>
          <w:tcPr>
            <w:tcW w:w="1705" w:type="dxa"/>
            <w:tcMar>
              <w:left w:w="90" w:type="dxa"/>
              <w:right w:w="90" w:type="dxa"/>
            </w:tcMar>
          </w:tcPr>
          <w:p w14:paraId="47B2B9DA" w14:textId="77777777" w:rsidR="00664414" w:rsidRPr="004130F3" w:rsidRDefault="00664414" w:rsidP="00664414">
            <w:pPr>
              <w:rPr>
                <w:rFonts w:asciiTheme="minorHAnsi" w:eastAsia="Aptos" w:hAnsiTheme="minorHAnsi"/>
                <w:color w:val="000000" w:themeColor="text1"/>
                <w:sz w:val="22"/>
                <w:szCs w:val="22"/>
              </w:rPr>
            </w:pPr>
          </w:p>
        </w:tc>
        <w:tc>
          <w:tcPr>
            <w:tcW w:w="2880" w:type="dxa"/>
            <w:tcMar>
              <w:left w:w="90" w:type="dxa"/>
              <w:right w:w="90" w:type="dxa"/>
            </w:tcMar>
          </w:tcPr>
          <w:p w14:paraId="2E90C606" w14:textId="77777777" w:rsidR="00664414" w:rsidRPr="004130F3" w:rsidRDefault="00664414" w:rsidP="00664414">
            <w:pPr>
              <w:rPr>
                <w:rFonts w:asciiTheme="minorHAnsi" w:eastAsia="Aptos" w:hAnsiTheme="minorHAnsi"/>
                <w:color w:val="000000" w:themeColor="text1"/>
                <w:sz w:val="22"/>
                <w:szCs w:val="22"/>
              </w:rPr>
            </w:pPr>
          </w:p>
        </w:tc>
        <w:tc>
          <w:tcPr>
            <w:tcW w:w="2160" w:type="dxa"/>
            <w:tcMar>
              <w:left w:w="90" w:type="dxa"/>
              <w:right w:w="90" w:type="dxa"/>
            </w:tcMar>
          </w:tcPr>
          <w:p w14:paraId="0309A841" w14:textId="77777777" w:rsidR="00664414" w:rsidRPr="004130F3" w:rsidRDefault="00664414" w:rsidP="00664414">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w:t>
            </w:r>
          </w:p>
        </w:tc>
        <w:tc>
          <w:tcPr>
            <w:tcW w:w="2340" w:type="dxa"/>
            <w:tcMar>
              <w:left w:w="90" w:type="dxa"/>
              <w:right w:w="90" w:type="dxa"/>
            </w:tcMar>
          </w:tcPr>
          <w:p w14:paraId="24887173" w14:textId="24A1729B" w:rsidR="00664414" w:rsidRPr="004130F3" w:rsidRDefault="595F5924" w:rsidP="12C30C96">
            <w:pPr>
              <w:rPr>
                <w:rFonts w:asciiTheme="minorHAnsi" w:eastAsia="Aptos" w:hAnsiTheme="minorHAnsi"/>
                <w:color w:val="000000" w:themeColor="text1"/>
                <w:sz w:val="22"/>
                <w:szCs w:val="22"/>
                <w:lang w:val="en-GB"/>
              </w:rPr>
            </w:pPr>
            <w:r w:rsidRPr="12C30C96">
              <w:rPr>
                <w:rFonts w:asciiTheme="minorHAnsi" w:eastAsia="Aptos" w:hAnsiTheme="minorHAnsi"/>
                <w:color w:val="000000" w:themeColor="text1"/>
                <w:sz w:val="22"/>
                <w:szCs w:val="22"/>
                <w:lang w:val="en-GB"/>
              </w:rPr>
              <w:t>$</w:t>
            </w:r>
          </w:p>
        </w:tc>
      </w:tr>
      <w:tr w:rsidR="00664414" w:rsidRPr="00FE7E1F" w14:paraId="6C2E0992" w14:textId="77777777" w:rsidTr="12C30C96">
        <w:trPr>
          <w:trHeight w:val="300"/>
        </w:trPr>
        <w:tc>
          <w:tcPr>
            <w:tcW w:w="1705" w:type="dxa"/>
            <w:shd w:val="clear" w:color="auto" w:fill="FFC000"/>
            <w:tcMar>
              <w:left w:w="90" w:type="dxa"/>
              <w:right w:w="90" w:type="dxa"/>
            </w:tcMar>
          </w:tcPr>
          <w:p w14:paraId="7867C26D" w14:textId="30383A1C" w:rsidR="00664414" w:rsidRPr="00F827FC" w:rsidRDefault="00664414" w:rsidP="00664414">
            <w:pPr>
              <w:rPr>
                <w:rFonts w:asciiTheme="minorHAnsi" w:eastAsia="Aptos" w:hAnsiTheme="minorHAnsi"/>
                <w:b/>
                <w:bCs/>
                <w:color w:val="000000" w:themeColor="text1"/>
                <w:sz w:val="22"/>
                <w:szCs w:val="22"/>
              </w:rPr>
            </w:pPr>
            <w:r w:rsidRPr="00F827FC">
              <w:rPr>
                <w:rFonts w:asciiTheme="minorHAnsi" w:eastAsia="Aptos" w:hAnsiTheme="minorHAnsi"/>
                <w:b/>
                <w:bCs/>
                <w:color w:val="000000" w:themeColor="text1"/>
                <w:sz w:val="22"/>
                <w:szCs w:val="22"/>
              </w:rPr>
              <w:t>TOTAL</w:t>
            </w:r>
          </w:p>
        </w:tc>
        <w:tc>
          <w:tcPr>
            <w:tcW w:w="2880" w:type="dxa"/>
            <w:shd w:val="clear" w:color="auto" w:fill="FFC000"/>
            <w:tcMar>
              <w:left w:w="90" w:type="dxa"/>
              <w:right w:w="90" w:type="dxa"/>
            </w:tcMar>
          </w:tcPr>
          <w:p w14:paraId="3F9ABF3E" w14:textId="77777777" w:rsidR="00664414" w:rsidRPr="00F827FC" w:rsidRDefault="00664414" w:rsidP="00664414">
            <w:pPr>
              <w:rPr>
                <w:rFonts w:asciiTheme="minorHAnsi" w:eastAsia="Aptos" w:hAnsiTheme="minorHAnsi"/>
                <w:b/>
                <w:bCs/>
                <w:color w:val="000000" w:themeColor="text1"/>
                <w:sz w:val="22"/>
                <w:szCs w:val="22"/>
              </w:rPr>
            </w:pPr>
          </w:p>
        </w:tc>
        <w:tc>
          <w:tcPr>
            <w:tcW w:w="2160" w:type="dxa"/>
            <w:shd w:val="clear" w:color="auto" w:fill="FFC000"/>
            <w:tcMar>
              <w:left w:w="90" w:type="dxa"/>
              <w:right w:w="90" w:type="dxa"/>
            </w:tcMar>
          </w:tcPr>
          <w:p w14:paraId="2EA779E0" w14:textId="1B93FB0F" w:rsidR="00664414" w:rsidRPr="00F827FC" w:rsidRDefault="00664414" w:rsidP="00664414">
            <w:pPr>
              <w:rPr>
                <w:rFonts w:asciiTheme="minorHAnsi" w:eastAsia="Aptos" w:hAnsiTheme="minorHAnsi"/>
                <w:b/>
                <w:bCs/>
                <w:color w:val="000000" w:themeColor="text1"/>
                <w:sz w:val="22"/>
                <w:szCs w:val="22"/>
                <w:lang w:val="en-GB"/>
              </w:rPr>
            </w:pPr>
            <w:r w:rsidRPr="00F827FC">
              <w:rPr>
                <w:rFonts w:asciiTheme="minorHAnsi" w:eastAsia="Aptos" w:hAnsiTheme="minorHAnsi"/>
                <w:b/>
                <w:bCs/>
                <w:color w:val="000000" w:themeColor="text1"/>
                <w:sz w:val="22"/>
                <w:szCs w:val="22"/>
                <w:lang w:val="en-GB"/>
              </w:rPr>
              <w:t>$</w:t>
            </w:r>
          </w:p>
        </w:tc>
        <w:tc>
          <w:tcPr>
            <w:tcW w:w="2340" w:type="dxa"/>
            <w:shd w:val="clear" w:color="auto" w:fill="FFC000"/>
            <w:tcMar>
              <w:left w:w="90" w:type="dxa"/>
              <w:right w:w="90" w:type="dxa"/>
            </w:tcMar>
          </w:tcPr>
          <w:p w14:paraId="69FB63BC" w14:textId="767003A7" w:rsidR="00664414" w:rsidRPr="00F827FC" w:rsidRDefault="00664414" w:rsidP="00664414">
            <w:pPr>
              <w:rPr>
                <w:rFonts w:asciiTheme="minorHAnsi" w:eastAsia="Aptos" w:hAnsiTheme="minorHAnsi"/>
                <w:b/>
                <w:bCs/>
                <w:color w:val="000000" w:themeColor="text1"/>
                <w:sz w:val="22"/>
                <w:szCs w:val="22"/>
                <w:lang w:val="en-GB"/>
              </w:rPr>
            </w:pPr>
            <w:r w:rsidRPr="00F827FC">
              <w:rPr>
                <w:rFonts w:asciiTheme="minorHAnsi" w:eastAsia="Aptos" w:hAnsiTheme="minorHAnsi"/>
                <w:b/>
                <w:bCs/>
                <w:color w:val="000000" w:themeColor="text1"/>
                <w:sz w:val="22"/>
                <w:szCs w:val="22"/>
                <w:lang w:val="en-GB"/>
              </w:rPr>
              <w:t>$</w:t>
            </w:r>
          </w:p>
        </w:tc>
      </w:tr>
    </w:tbl>
    <w:p w14:paraId="302A8164" w14:textId="7B416B30" w:rsidR="12C30C96" w:rsidRDefault="12C30C96" w:rsidP="12C30C96">
      <w:pPr>
        <w:spacing w:after="0" w:line="240" w:lineRule="auto"/>
        <w:jc w:val="both"/>
        <w:rPr>
          <w:rFonts w:asciiTheme="minorHAnsi" w:hAnsiTheme="minorHAnsi"/>
          <w:sz w:val="22"/>
          <w:szCs w:val="22"/>
          <w:lang w:val="en-GB"/>
        </w:rPr>
      </w:pPr>
    </w:p>
    <w:p w14:paraId="373B47FA" w14:textId="14065E57" w:rsidR="00B302FC" w:rsidRDefault="00B302F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bookmarkStart w:id="5" w:name="_Hlk219359277"/>
      <w:r>
        <w:rPr>
          <w:rFonts w:asciiTheme="minorHAnsi" w:hAnsiTheme="minorHAnsi"/>
          <w:color w:val="000000" w:themeColor="text1"/>
          <w:sz w:val="22"/>
          <w:szCs w:val="22"/>
        </w:rPr>
        <w:t xml:space="preserve">3.2. </w:t>
      </w:r>
      <w:r w:rsidRPr="00D759D5">
        <w:rPr>
          <w:rFonts w:asciiTheme="minorHAnsi" w:hAnsiTheme="minorHAnsi"/>
          <w:color w:val="000000" w:themeColor="text1"/>
          <w:sz w:val="22"/>
          <w:szCs w:val="22"/>
        </w:rPr>
        <w:t>What financing channels and pathways has the J</w:t>
      </w:r>
      <w:r>
        <w:rPr>
          <w:rFonts w:asciiTheme="minorHAnsi" w:hAnsiTheme="minorHAnsi"/>
          <w:color w:val="000000" w:themeColor="text1"/>
          <w:sz w:val="22"/>
          <w:szCs w:val="22"/>
        </w:rPr>
        <w:t>P</w:t>
      </w:r>
      <w:r w:rsidRPr="00D759D5">
        <w:rPr>
          <w:rFonts w:asciiTheme="minorHAnsi" w:hAnsiTheme="minorHAnsi"/>
          <w:color w:val="000000" w:themeColor="text1"/>
          <w:sz w:val="22"/>
          <w:szCs w:val="22"/>
        </w:rPr>
        <w:t xml:space="preserve"> developed or influenced? Provide a narrative describing: the "deal room" or financing mix created; how the JP has influenced government budgets and</w:t>
      </w:r>
      <w:r>
        <w:rPr>
          <w:rFonts w:asciiTheme="minorHAnsi" w:hAnsiTheme="minorHAnsi"/>
          <w:color w:val="000000" w:themeColor="text1"/>
          <w:sz w:val="22"/>
          <w:szCs w:val="22"/>
        </w:rPr>
        <w:t>/or</w:t>
      </w:r>
      <w:r w:rsidRPr="00D759D5">
        <w:rPr>
          <w:rFonts w:asciiTheme="minorHAnsi" w:hAnsiTheme="minorHAnsi"/>
          <w:color w:val="000000" w:themeColor="text1"/>
          <w:sz w:val="22"/>
          <w:szCs w:val="22"/>
        </w:rPr>
        <w:t xml:space="preserve"> broader financing flows; financial instruments, solutions, or processes developed; and any pipeline of investment-ready projects or initiatives established </w:t>
      </w:r>
      <w:r w:rsidRPr="00D759D5">
        <w:rPr>
          <w:rFonts w:asciiTheme="minorHAnsi" w:hAnsiTheme="minorHAnsi"/>
          <w:color w:val="000000" w:themeColor="text1"/>
          <w:sz w:val="22"/>
          <w:szCs w:val="22"/>
        </w:rPr>
        <w:lastRenderedPageBreak/>
        <w:t xml:space="preserve">with public and private partners. Detail the financial leverage achieved and explain how these financing mechanisms and partnerships align with national </w:t>
      </w:r>
      <w:r>
        <w:rPr>
          <w:rFonts w:asciiTheme="minorHAnsi" w:hAnsiTheme="minorHAnsi"/>
          <w:color w:val="000000" w:themeColor="text1"/>
          <w:sz w:val="22"/>
          <w:szCs w:val="22"/>
        </w:rPr>
        <w:t xml:space="preserve">and JP </w:t>
      </w:r>
      <w:r w:rsidRPr="00D759D5">
        <w:rPr>
          <w:rFonts w:asciiTheme="minorHAnsi" w:hAnsiTheme="minorHAnsi"/>
          <w:color w:val="000000" w:themeColor="text1"/>
          <w:sz w:val="22"/>
          <w:szCs w:val="22"/>
        </w:rPr>
        <w:t>priorities</w:t>
      </w:r>
      <w:r>
        <w:rPr>
          <w:rFonts w:asciiTheme="minorHAnsi" w:hAnsiTheme="minorHAnsi"/>
          <w:color w:val="000000" w:themeColor="text1"/>
          <w:sz w:val="22"/>
          <w:szCs w:val="22"/>
        </w:rPr>
        <w:t xml:space="preserve">. </w:t>
      </w:r>
    </w:p>
    <w:bookmarkEnd w:id="5"/>
    <w:p w14:paraId="78451A9B" w14:textId="77777777" w:rsidR="00B302FC" w:rsidRDefault="00B302F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E1AB5E1" w14:textId="351F7CE0" w:rsidR="00B302FC" w:rsidRDefault="00B302FC"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(max </w:t>
      </w:r>
      <w:r w:rsidR="62687EA3" w:rsidRPr="5CE80BD0">
        <w:rPr>
          <w:rFonts w:asciiTheme="minorHAnsi" w:hAnsiTheme="minorHAnsi"/>
          <w:color w:val="000000" w:themeColor="text1"/>
          <w:sz w:val="22"/>
          <w:szCs w:val="22"/>
        </w:rPr>
        <w:t>5</w:t>
      </w:r>
      <w:r w:rsidRPr="5CE80BD0">
        <w:rPr>
          <w:rFonts w:asciiTheme="minorHAnsi" w:hAnsiTheme="minorHAnsi"/>
          <w:color w:val="000000" w:themeColor="text1"/>
          <w:sz w:val="22"/>
          <w:szCs w:val="22"/>
        </w:rPr>
        <w:t xml:space="preserve">00 words) </w:t>
      </w:r>
    </w:p>
    <w:p w14:paraId="3A745ACB" w14:textId="77777777" w:rsidR="003007A3" w:rsidRDefault="003007A3"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6031CE4" w14:textId="134D06FF" w:rsidR="003007A3" w:rsidRPr="003007A3" w:rsidRDefault="003007A3" w:rsidP="003007A3">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3007A3">
        <w:rPr>
          <w:sz w:val="22"/>
          <w:szCs w:val="22"/>
          <w:highlight w:val="cyan"/>
          <w:lang w:val="en-GB"/>
        </w:rPr>
        <w:t xml:space="preserve">The JP has been fitting within the Asta Cita vision </w:t>
      </w:r>
      <w:r w:rsidR="00CB38C9">
        <w:rPr>
          <w:sz w:val="22"/>
          <w:szCs w:val="22"/>
          <w:highlight w:val="cyan"/>
          <w:lang w:val="en-GB"/>
        </w:rPr>
        <w:t>of</w:t>
      </w:r>
      <w:r w:rsidRPr="003007A3">
        <w:rPr>
          <w:sz w:val="22"/>
          <w:szCs w:val="22"/>
          <w:highlight w:val="cyan"/>
          <w:lang w:val="en-GB"/>
        </w:rPr>
        <w:t xml:space="preserve"> the new </w:t>
      </w:r>
      <w:r>
        <w:rPr>
          <w:sz w:val="22"/>
          <w:szCs w:val="22"/>
          <w:highlight w:val="cyan"/>
          <w:lang w:val="en-GB"/>
        </w:rPr>
        <w:t>administration</w:t>
      </w:r>
      <w:r w:rsidRPr="003007A3">
        <w:rPr>
          <w:sz w:val="22"/>
          <w:szCs w:val="22"/>
          <w:highlight w:val="cyan"/>
          <w:lang w:val="en-GB"/>
        </w:rPr>
        <w:t xml:space="preserve"> outlined in December 2024. Targeted attention to the nutritional needs of the population and to the food and agriculture productive system translated in the realignment of activities such as the single database and the sectoral skills council to support the Asta Cita objectives. Similarly, the emphasis on job creation and 8% growth led to the support for the single entrepreneurship card programme</w:t>
      </w:r>
      <w:r w:rsidR="00CB38C9">
        <w:rPr>
          <w:sz w:val="22"/>
          <w:szCs w:val="22"/>
          <w:highlight w:val="cyan"/>
          <w:lang w:val="en-GB"/>
        </w:rPr>
        <w:t>: the</w:t>
      </w:r>
      <w:r w:rsidRPr="003007A3">
        <w:rPr>
          <w:sz w:val="22"/>
          <w:szCs w:val="22"/>
          <w:highlight w:val="cyan"/>
          <w:lang w:val="en-GB"/>
        </w:rPr>
        <w:t xml:space="preserve"> </w:t>
      </w:r>
      <w:r>
        <w:rPr>
          <w:sz w:val="22"/>
          <w:szCs w:val="22"/>
          <w:highlight w:val="cyan"/>
          <w:lang w:val="en-GB"/>
        </w:rPr>
        <w:t>Affirmative Entrepreneurship Card</w:t>
      </w:r>
      <w:r w:rsidRPr="003007A3">
        <w:rPr>
          <w:sz w:val="22"/>
          <w:szCs w:val="22"/>
          <w:highlight w:val="cyan"/>
          <w:lang w:val="en-GB"/>
        </w:rPr>
        <w:t xml:space="preserve">, while the attention to vulnerable employment and the need to empower villages and their inhabitants translated into analysis of local needs to design skills development programmes in selected regions currently </w:t>
      </w:r>
      <w:proofErr w:type="gramStart"/>
      <w:r w:rsidRPr="003007A3">
        <w:rPr>
          <w:sz w:val="22"/>
          <w:szCs w:val="22"/>
          <w:highlight w:val="cyan"/>
          <w:lang w:val="en-GB"/>
        </w:rPr>
        <w:t>lagging behind</w:t>
      </w:r>
      <w:proofErr w:type="gramEnd"/>
      <w:r w:rsidRPr="003007A3">
        <w:rPr>
          <w:sz w:val="22"/>
          <w:szCs w:val="22"/>
          <w:highlight w:val="cyan"/>
          <w:lang w:val="en-GB"/>
        </w:rPr>
        <w:t>. This is consistent with the recalibration of activities of basically the entirety of development partners (IFI and UN and bilateral) and allows to exploit synergies with those.</w:t>
      </w:r>
    </w:p>
    <w:p w14:paraId="1834074B" w14:textId="77777777" w:rsidR="00B302FC" w:rsidRPr="003007A3" w:rsidRDefault="00B302FC" w:rsidP="003007A3">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1083139" w14:textId="7A079E1E" w:rsidR="00454B4D" w:rsidRPr="00924C21" w:rsidRDefault="00454B4D" w:rsidP="003007A3">
      <w:p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rPr>
      </w:pPr>
      <w:bookmarkStart w:id="6" w:name="_Hlk219359272"/>
      <w:r w:rsidRPr="003007A3">
        <w:rPr>
          <w:rFonts w:asciiTheme="minorHAnsi" w:hAnsiTheme="minorHAnsi"/>
          <w:color w:val="000000" w:themeColor="text1"/>
          <w:sz w:val="22"/>
          <w:szCs w:val="22"/>
          <w:highlight w:val="cyan"/>
        </w:rPr>
        <w:t xml:space="preserve">While the JP has not directly </w:t>
      </w:r>
      <w:r w:rsidR="00490E9F" w:rsidRPr="003007A3">
        <w:rPr>
          <w:rFonts w:asciiTheme="minorHAnsi" w:hAnsiTheme="minorHAnsi"/>
          <w:color w:val="000000" w:themeColor="text1"/>
          <w:sz w:val="22"/>
          <w:szCs w:val="22"/>
          <w:highlight w:val="cyan"/>
        </w:rPr>
        <w:t>mobilized</w:t>
      </w:r>
      <w:r w:rsidRPr="00924C21">
        <w:rPr>
          <w:rFonts w:asciiTheme="minorHAnsi" w:hAnsiTheme="minorHAnsi"/>
          <w:color w:val="000000" w:themeColor="text1"/>
          <w:sz w:val="22"/>
          <w:szCs w:val="22"/>
          <w:highlight w:val="cyan"/>
        </w:rPr>
        <w:t xml:space="preserve"> resources from Government budget, the JP is influencing both the scale and allocation of government resources toward priority areas such as social protection programs, technical and vocational education and training (TVET), and just transition initiatives. To illustrate the potential impact, </w:t>
      </w:r>
      <w:r w:rsidR="00490E9F" w:rsidRPr="00924C21">
        <w:rPr>
          <w:rFonts w:asciiTheme="minorHAnsi" w:hAnsiTheme="minorHAnsi"/>
          <w:color w:val="000000" w:themeColor="text1"/>
          <w:sz w:val="22"/>
          <w:szCs w:val="22"/>
          <w:highlight w:val="cyan"/>
        </w:rPr>
        <w:t>three</w:t>
      </w:r>
      <w:r w:rsidRPr="00924C21">
        <w:rPr>
          <w:rFonts w:asciiTheme="minorHAnsi" w:hAnsiTheme="minorHAnsi"/>
          <w:color w:val="000000" w:themeColor="text1"/>
          <w:sz w:val="22"/>
          <w:szCs w:val="22"/>
          <w:highlight w:val="cyan"/>
        </w:rPr>
        <w:t xml:space="preserve"> major expenditure items closely aligned with JP objectives include: </w:t>
      </w:r>
    </w:p>
    <w:p w14:paraId="3D5BEE1F" w14:textId="394FE019" w:rsidR="00454B4D" w:rsidRPr="00924C21" w:rsidRDefault="00454B4D">
      <w:pPr>
        <w:pStyle w:val="ListParagraph"/>
        <w:numPr>
          <w:ilvl w:val="0"/>
          <w:numId w:val="23"/>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rPr>
      </w:pPr>
      <w:r w:rsidRPr="00924C21">
        <w:rPr>
          <w:rFonts w:asciiTheme="minorHAnsi" w:hAnsiTheme="minorHAnsi"/>
          <w:color w:val="000000" w:themeColor="text1"/>
          <w:sz w:val="22"/>
          <w:szCs w:val="22"/>
          <w:highlight w:val="cyan"/>
        </w:rPr>
        <w:t xml:space="preserve">Family Hope Program (conditional cash transfer) – projected at USD 14billion over the next 10 years </w:t>
      </w:r>
    </w:p>
    <w:p w14:paraId="005E062F" w14:textId="40934A93" w:rsidR="00454B4D" w:rsidRPr="00924C21" w:rsidRDefault="00454B4D">
      <w:pPr>
        <w:pStyle w:val="ListParagraph"/>
        <w:numPr>
          <w:ilvl w:val="0"/>
          <w:numId w:val="23"/>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rPr>
      </w:pPr>
      <w:r w:rsidRPr="00924C21">
        <w:rPr>
          <w:rFonts w:asciiTheme="minorHAnsi" w:hAnsiTheme="minorHAnsi"/>
          <w:color w:val="000000" w:themeColor="text1"/>
          <w:sz w:val="22"/>
          <w:szCs w:val="22"/>
          <w:highlight w:val="cyan"/>
        </w:rPr>
        <w:t xml:space="preserve">Pre-Employment Program – projected at USD 4 billion over the next 5 years </w:t>
      </w:r>
    </w:p>
    <w:p w14:paraId="0ADA8DE3" w14:textId="64CA77F6" w:rsidR="00061FFF" w:rsidRPr="00924C21" w:rsidRDefault="00061FFF">
      <w:pPr>
        <w:pStyle w:val="ListParagraph"/>
        <w:numPr>
          <w:ilvl w:val="0"/>
          <w:numId w:val="23"/>
        </w:num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rPr>
      </w:pPr>
      <w:r w:rsidRPr="00924C21">
        <w:rPr>
          <w:rFonts w:asciiTheme="minorHAnsi" w:hAnsiTheme="minorHAnsi"/>
          <w:color w:val="000000" w:themeColor="text1"/>
          <w:sz w:val="22"/>
          <w:szCs w:val="22"/>
          <w:highlight w:val="cyan"/>
        </w:rPr>
        <w:t xml:space="preserve">National stimulus Apprenticeship Program – projected at USD 84 million over 2 years </w:t>
      </w:r>
    </w:p>
    <w:p w14:paraId="5209FF7D" w14:textId="77777777" w:rsidR="00454B4D" w:rsidRPr="00924C21" w:rsidRDefault="00454B4D" w:rsidP="00427D31">
      <w:pPr>
        <w:pBdr>
          <w:top w:val="nil"/>
          <w:left w:val="nil"/>
          <w:bottom w:val="nil"/>
          <w:right w:val="nil"/>
          <w:between w:val="nil"/>
        </w:pBdr>
        <w:spacing w:after="0" w:line="240" w:lineRule="auto"/>
        <w:jc w:val="both"/>
        <w:rPr>
          <w:rFonts w:asciiTheme="minorHAnsi" w:hAnsiTheme="minorHAnsi"/>
          <w:color w:val="000000" w:themeColor="text1"/>
          <w:sz w:val="22"/>
          <w:szCs w:val="22"/>
          <w:highlight w:val="cyan"/>
        </w:rPr>
      </w:pPr>
    </w:p>
    <w:p w14:paraId="36CF61D2" w14:textId="2B156DA5" w:rsidR="00061FFF" w:rsidRDefault="00061FFF" w:rsidP="00454B4D">
      <w:pPr>
        <w:pBdr>
          <w:top w:val="nil"/>
          <w:left w:val="nil"/>
          <w:bottom w:val="nil"/>
          <w:right w:val="nil"/>
          <w:between w:val="nil"/>
        </w:pBdr>
        <w:spacing w:after="0" w:line="240" w:lineRule="auto"/>
        <w:jc w:val="both"/>
        <w:rPr>
          <w:rFonts w:asciiTheme="minorHAnsi" w:hAnsiTheme="minorHAnsi"/>
          <w:color w:val="000000" w:themeColor="text1"/>
          <w:sz w:val="22"/>
          <w:szCs w:val="22"/>
          <w:lang w:val="en-ID"/>
        </w:rPr>
      </w:pPr>
      <w:r w:rsidRPr="00924C21">
        <w:rPr>
          <w:rFonts w:asciiTheme="minorHAnsi" w:hAnsiTheme="minorHAnsi"/>
          <w:color w:val="000000" w:themeColor="text1"/>
          <w:sz w:val="22"/>
          <w:szCs w:val="22"/>
          <w:highlight w:val="cyan"/>
          <w:lang w:val="en-ID"/>
        </w:rPr>
        <w:t xml:space="preserve">Currently, these initiatives are not reflected as standalone budget lines in the national expenditure framework. The most recent State Address (at Independence Day in August 2025) </w:t>
      </w:r>
      <w:r w:rsidR="009C170A" w:rsidRPr="00924C21">
        <w:rPr>
          <w:rFonts w:asciiTheme="minorHAnsi" w:hAnsiTheme="minorHAnsi"/>
          <w:color w:val="000000" w:themeColor="text1"/>
          <w:sz w:val="22"/>
          <w:szCs w:val="22"/>
          <w:highlight w:val="cyan"/>
          <w:lang w:val="en-ID"/>
        </w:rPr>
        <w:t xml:space="preserve">only </w:t>
      </w:r>
      <w:r w:rsidRPr="00924C21">
        <w:rPr>
          <w:rFonts w:asciiTheme="minorHAnsi" w:hAnsiTheme="minorHAnsi"/>
          <w:color w:val="000000" w:themeColor="text1"/>
          <w:sz w:val="22"/>
          <w:szCs w:val="22"/>
          <w:highlight w:val="cyan"/>
          <w:lang w:val="en-ID"/>
        </w:rPr>
        <w:t>outlines eight macro priorities, with education allocated USD 46 million and health USD 14,8 billion.</w:t>
      </w:r>
      <w:r>
        <w:rPr>
          <w:rFonts w:asciiTheme="minorHAnsi" w:hAnsiTheme="minorHAnsi"/>
          <w:color w:val="000000" w:themeColor="text1"/>
          <w:sz w:val="22"/>
          <w:szCs w:val="22"/>
          <w:lang w:val="en-ID"/>
        </w:rPr>
        <w:t xml:space="preserve"> </w:t>
      </w:r>
    </w:p>
    <w:bookmarkEnd w:id="6"/>
    <w:p w14:paraId="0A4191A7" w14:textId="77777777" w:rsidR="00D9236C"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C3A3BD0" w14:textId="77777777" w:rsidR="003D1C99" w:rsidRDefault="003D1C9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5AD1186" w14:textId="3944B7B4" w:rsidR="00D9236C" w:rsidRPr="00D9236C" w:rsidRDefault="00D9236C" w:rsidP="00427D31">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D9236C">
        <w:rPr>
          <w:rFonts w:asciiTheme="minorHAnsi" w:hAnsiTheme="minorHAnsi"/>
          <w:b/>
          <w:bCs/>
          <w:color w:val="000000" w:themeColor="text1"/>
          <w:sz w:val="22"/>
          <w:szCs w:val="22"/>
        </w:rPr>
        <w:t xml:space="preserve">4. Strategic Partnerships and Stakeholder Engagement </w:t>
      </w:r>
    </w:p>
    <w:p w14:paraId="0971AA54" w14:textId="77777777" w:rsidR="00D9236C"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7218A1F" w14:textId="065A1756" w:rsidR="00AA6EDF" w:rsidRDefault="00D9236C" w:rsidP="00B45337">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3007A3">
        <w:rPr>
          <w:rFonts w:asciiTheme="minorHAnsi" w:hAnsiTheme="minorHAnsi"/>
          <w:color w:val="000000" w:themeColor="text1"/>
          <w:sz w:val="22"/>
          <w:szCs w:val="22"/>
        </w:rPr>
        <w:t xml:space="preserve">4.1. </w:t>
      </w:r>
      <w:r w:rsidR="00AA6EDF" w:rsidRPr="003007A3">
        <w:rPr>
          <w:rFonts w:asciiTheme="minorHAnsi" w:hAnsiTheme="minorHAnsi"/>
          <w:color w:val="000000" w:themeColor="text1"/>
          <w:sz w:val="22"/>
          <w:szCs w:val="22"/>
          <w:lang w:val="en-GB"/>
        </w:rPr>
        <w:t>What type of partnerships has your JP established or is in the process of establishing? (Select all that apply)</w:t>
      </w:r>
    </w:p>
    <w:p w14:paraId="1EC10C41" w14:textId="77777777" w:rsidR="003007A3" w:rsidRPr="003007A3" w:rsidRDefault="003007A3" w:rsidP="00B45337">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BFC865C" w14:textId="58860FAD" w:rsidR="00D5703E" w:rsidRPr="00D5703E" w:rsidRDefault="00000000" w:rsidP="00D5703E">
      <w:pPr>
        <w:spacing w:after="0" w:line="240" w:lineRule="auto"/>
        <w:ind w:left="180"/>
        <w:jc w:val="both"/>
        <w:rPr>
          <w:rFonts w:asciiTheme="minorHAnsi" w:hAnsiTheme="minorHAnsi"/>
          <w:sz w:val="22"/>
          <w:szCs w:val="22"/>
          <w:highlight w:val="cyan"/>
          <w:lang w:val="en-GB"/>
        </w:rPr>
      </w:pPr>
      <w:sdt>
        <w:sdtPr>
          <w:rPr>
            <w:rFonts w:asciiTheme="minorHAnsi" w:eastAsiaTheme="minorEastAsia" w:hAnsiTheme="minorHAnsi" w:cstheme="minorBidi"/>
            <w:b/>
            <w:bCs/>
            <w:color w:val="000000" w:themeColor="text1"/>
            <w:sz w:val="22"/>
            <w:szCs w:val="22"/>
            <w:highlight w:val="cyan"/>
            <w:lang w:val="en-GB"/>
          </w:rPr>
          <w:id w:val="1909390865"/>
          <w14:checkbox>
            <w14:checked w14:val="1"/>
            <w14:checkedState w14:val="2612" w14:font="MS Gothic"/>
            <w14:uncheckedState w14:val="2610" w14:font="MS Gothic"/>
          </w14:checkbox>
        </w:sdtPr>
        <w:sdtContent>
          <w:r w:rsidR="009765BC" w:rsidRPr="003007A3">
            <w:rPr>
              <w:rFonts w:ascii="MS Gothic" w:eastAsia="MS Gothic" w:hAnsi="MS Gothic" w:cstheme="minorBidi" w:hint="eastAsia"/>
              <w:b/>
              <w:bCs/>
              <w:color w:val="000000" w:themeColor="text1"/>
              <w:sz w:val="22"/>
              <w:szCs w:val="22"/>
              <w:highlight w:val="cyan"/>
              <w:lang w:val="en-GB"/>
            </w:rPr>
            <w:t>☒</w:t>
          </w:r>
        </w:sdtContent>
      </w:sdt>
      <w:r w:rsidR="00AA6EDF" w:rsidRPr="003007A3">
        <w:rPr>
          <w:rFonts w:asciiTheme="minorHAnsi" w:eastAsia="Malgun Gothic" w:hAnsiTheme="minorHAnsi"/>
          <w:b/>
          <w:bCs/>
          <w:color w:val="000000" w:themeColor="text1"/>
          <w:sz w:val="22"/>
          <w:szCs w:val="22"/>
          <w:highlight w:val="cyan"/>
          <w:lang w:val="en-GB" w:eastAsia="ko-KR"/>
        </w:rPr>
        <w:t xml:space="preserve">  </w:t>
      </w:r>
      <w:r w:rsidR="00AA6EDF" w:rsidRPr="003007A3">
        <w:rPr>
          <w:rFonts w:asciiTheme="minorHAnsi" w:hAnsiTheme="minorHAnsi"/>
          <w:b/>
          <w:bCs/>
          <w:sz w:val="22"/>
          <w:szCs w:val="22"/>
          <w:highlight w:val="cyan"/>
          <w:lang w:val="en-GB"/>
        </w:rPr>
        <w:t>National Government Institutions</w:t>
      </w:r>
      <w:r w:rsidR="00AA6EDF" w:rsidRPr="003007A3">
        <w:rPr>
          <w:rFonts w:asciiTheme="minorHAnsi" w:hAnsiTheme="minorHAnsi"/>
          <w:sz w:val="22"/>
          <w:szCs w:val="22"/>
          <w:highlight w:val="cyan"/>
          <w:lang w:val="en-GB"/>
        </w:rPr>
        <w:t xml:space="preserve"> (Please specify):</w:t>
      </w:r>
      <w:r w:rsidR="009765BC" w:rsidRPr="003007A3">
        <w:rPr>
          <w:rFonts w:asciiTheme="minorHAnsi" w:hAnsiTheme="minorHAnsi"/>
          <w:sz w:val="22"/>
          <w:szCs w:val="22"/>
          <w:highlight w:val="cyan"/>
          <w:lang w:val="en-GB"/>
        </w:rPr>
        <w:t xml:space="preserve"> </w:t>
      </w:r>
    </w:p>
    <w:p w14:paraId="342CF575" w14:textId="21D0AD6C" w:rsidR="00991237" w:rsidRDefault="00991237" w:rsidP="00D5703E">
      <w:pPr>
        <w:pStyle w:val="ListParagraph"/>
        <w:numPr>
          <w:ilvl w:val="0"/>
          <w:numId w:val="31"/>
        </w:numPr>
        <w:spacing w:after="0" w:line="240" w:lineRule="auto"/>
        <w:rPr>
          <w:rFonts w:asciiTheme="minorHAnsi" w:hAnsiTheme="minorHAnsi"/>
          <w:sz w:val="22"/>
          <w:szCs w:val="22"/>
          <w:highlight w:val="cyan"/>
          <w:lang w:val="en-GB"/>
        </w:rPr>
      </w:pPr>
      <w:r>
        <w:rPr>
          <w:rFonts w:asciiTheme="minorHAnsi" w:hAnsiTheme="minorHAnsi"/>
          <w:sz w:val="22"/>
          <w:szCs w:val="22"/>
          <w:highlight w:val="cyan"/>
          <w:lang w:val="en-GB"/>
        </w:rPr>
        <w:t>Ministry of National Development Planning (</w:t>
      </w:r>
      <w:proofErr w:type="spellStart"/>
      <w:r>
        <w:rPr>
          <w:rFonts w:asciiTheme="minorHAnsi" w:hAnsiTheme="minorHAnsi"/>
          <w:sz w:val="22"/>
          <w:szCs w:val="22"/>
          <w:highlight w:val="cyan"/>
          <w:lang w:val="en-GB"/>
        </w:rPr>
        <w:t>Bappenas</w:t>
      </w:r>
      <w:proofErr w:type="spellEnd"/>
      <w:r>
        <w:rPr>
          <w:rFonts w:asciiTheme="minorHAnsi" w:hAnsiTheme="minorHAnsi"/>
          <w:sz w:val="22"/>
          <w:szCs w:val="22"/>
          <w:highlight w:val="cyan"/>
          <w:lang w:val="en-GB"/>
        </w:rPr>
        <w:t>)</w:t>
      </w:r>
    </w:p>
    <w:p w14:paraId="41BB4978" w14:textId="7CED3C3D" w:rsidR="00D5703E" w:rsidRPr="008E4EBF" w:rsidRDefault="00D5703E" w:rsidP="00D5703E">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Presidential Staff Office</w:t>
      </w:r>
    </w:p>
    <w:p w14:paraId="245C4C31" w14:textId="76B1BF15" w:rsidR="00CD32CC" w:rsidRDefault="00CD32CC" w:rsidP="00B57616">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National Social Security Board</w:t>
      </w:r>
    </w:p>
    <w:p w14:paraId="75E6BC99" w14:textId="77777777" w:rsidR="008B7E4A" w:rsidRPr="008E4EBF" w:rsidRDefault="008B7E4A" w:rsidP="008B7E4A">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Coordinating Ministry for Community Empowerment</w:t>
      </w:r>
    </w:p>
    <w:p w14:paraId="2FDE35E4" w14:textId="77777777" w:rsidR="008B7E4A" w:rsidRDefault="008B7E4A" w:rsidP="008B7E4A">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Coordinating Ministry for Economic Affairs</w:t>
      </w:r>
    </w:p>
    <w:p w14:paraId="4D7C8282" w14:textId="7E0C28A1" w:rsidR="000F5D1C" w:rsidRPr="000F5D1C" w:rsidRDefault="008B7E4A" w:rsidP="000F5D1C">
      <w:pPr>
        <w:pStyle w:val="ListParagraph"/>
        <w:numPr>
          <w:ilvl w:val="0"/>
          <w:numId w:val="31"/>
        </w:numPr>
        <w:spacing w:after="0" w:line="240" w:lineRule="auto"/>
        <w:rPr>
          <w:rFonts w:asciiTheme="minorHAnsi" w:hAnsiTheme="minorHAnsi"/>
          <w:sz w:val="22"/>
          <w:szCs w:val="22"/>
          <w:highlight w:val="cyan"/>
          <w:lang w:val="en-GB"/>
        </w:rPr>
      </w:pPr>
      <w:r>
        <w:rPr>
          <w:rFonts w:asciiTheme="minorHAnsi" w:hAnsiTheme="minorHAnsi"/>
          <w:sz w:val="22"/>
          <w:szCs w:val="22"/>
          <w:highlight w:val="cyan"/>
          <w:lang w:val="en-GB"/>
        </w:rPr>
        <w:t>Coordinating Ministry for Human Development and Culture</w:t>
      </w:r>
    </w:p>
    <w:p w14:paraId="52B68E71" w14:textId="77777777" w:rsidR="000F5D1C" w:rsidRDefault="000F5D1C" w:rsidP="00B57616">
      <w:pPr>
        <w:pStyle w:val="ListParagraph"/>
        <w:numPr>
          <w:ilvl w:val="0"/>
          <w:numId w:val="31"/>
        </w:numPr>
        <w:spacing w:after="0" w:line="240" w:lineRule="auto"/>
        <w:rPr>
          <w:rFonts w:asciiTheme="minorHAnsi" w:hAnsiTheme="minorHAnsi"/>
          <w:sz w:val="22"/>
          <w:szCs w:val="22"/>
          <w:highlight w:val="cyan"/>
          <w:lang w:val="en-GB"/>
        </w:rPr>
      </w:pPr>
      <w:r>
        <w:rPr>
          <w:rFonts w:asciiTheme="minorHAnsi" w:hAnsiTheme="minorHAnsi"/>
          <w:sz w:val="22"/>
          <w:szCs w:val="22"/>
          <w:highlight w:val="cyan"/>
          <w:lang w:val="en-GB"/>
        </w:rPr>
        <w:t xml:space="preserve">Ministry of Village </w:t>
      </w:r>
    </w:p>
    <w:p w14:paraId="03E3BE5C" w14:textId="721CB772" w:rsidR="00CD32CC" w:rsidRPr="008E4EBF" w:rsidRDefault="00CD32CC" w:rsidP="00B57616">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Ministry of Industry</w:t>
      </w:r>
    </w:p>
    <w:p w14:paraId="53C2B4F1" w14:textId="77777777" w:rsidR="00CD32CC" w:rsidRPr="008E4EBF" w:rsidRDefault="00CD32CC" w:rsidP="00B57616">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Ministry of Health</w:t>
      </w:r>
    </w:p>
    <w:p w14:paraId="13608E51" w14:textId="77777777" w:rsidR="00CD32CC" w:rsidRDefault="00CD32CC" w:rsidP="00B57616">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Ministry of Finance</w:t>
      </w:r>
    </w:p>
    <w:p w14:paraId="4F4D3F79" w14:textId="7C6503B0" w:rsidR="000F5D1C" w:rsidRPr="000F5D1C" w:rsidRDefault="008B7E4A" w:rsidP="000F5D1C">
      <w:pPr>
        <w:pStyle w:val="ListParagraph"/>
        <w:numPr>
          <w:ilvl w:val="0"/>
          <w:numId w:val="31"/>
        </w:numPr>
        <w:spacing w:after="0" w:line="240" w:lineRule="auto"/>
        <w:rPr>
          <w:rFonts w:asciiTheme="minorHAnsi" w:hAnsiTheme="minorHAnsi"/>
          <w:sz w:val="22"/>
          <w:szCs w:val="22"/>
          <w:highlight w:val="cyan"/>
          <w:lang w:val="en-GB"/>
        </w:rPr>
      </w:pPr>
      <w:r>
        <w:rPr>
          <w:rFonts w:asciiTheme="minorHAnsi" w:hAnsiTheme="minorHAnsi"/>
          <w:sz w:val="22"/>
          <w:szCs w:val="22"/>
          <w:highlight w:val="cyan"/>
          <w:lang w:val="en-GB"/>
        </w:rPr>
        <w:t>Ministry of Manpower</w:t>
      </w:r>
    </w:p>
    <w:p w14:paraId="7A4074FE" w14:textId="77777777" w:rsidR="00CD32CC" w:rsidRPr="008E4EBF" w:rsidRDefault="00CD32CC" w:rsidP="00B57616">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Ministry of Protection of Indonesian Migrant Workers</w:t>
      </w:r>
    </w:p>
    <w:p w14:paraId="15D51DA0" w14:textId="77777777" w:rsidR="00CD32CC" w:rsidRPr="008E4EBF" w:rsidRDefault="00CD32CC" w:rsidP="00B57616">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Ministry of Home Affairs</w:t>
      </w:r>
    </w:p>
    <w:p w14:paraId="18B9452A" w14:textId="77777777" w:rsidR="00CD32CC" w:rsidRDefault="00CD32CC" w:rsidP="00B57616">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lastRenderedPageBreak/>
        <w:t>Ministry of Social Affairs</w:t>
      </w:r>
    </w:p>
    <w:p w14:paraId="533DE278" w14:textId="0DF45F20" w:rsidR="00D5703E" w:rsidRDefault="00D5703E" w:rsidP="00B57616">
      <w:pPr>
        <w:pStyle w:val="ListParagraph"/>
        <w:numPr>
          <w:ilvl w:val="0"/>
          <w:numId w:val="31"/>
        </w:numPr>
        <w:spacing w:after="0" w:line="240" w:lineRule="auto"/>
        <w:rPr>
          <w:rFonts w:asciiTheme="minorHAnsi" w:hAnsiTheme="minorHAnsi"/>
          <w:sz w:val="22"/>
          <w:szCs w:val="22"/>
          <w:highlight w:val="cyan"/>
          <w:lang w:val="en-GB"/>
        </w:rPr>
      </w:pPr>
      <w:r>
        <w:rPr>
          <w:rFonts w:asciiTheme="minorHAnsi" w:hAnsiTheme="minorHAnsi"/>
          <w:sz w:val="22"/>
          <w:szCs w:val="22"/>
          <w:highlight w:val="cyan"/>
          <w:lang w:val="en-GB"/>
        </w:rPr>
        <w:t xml:space="preserve">Ministry of Environment </w:t>
      </w:r>
    </w:p>
    <w:p w14:paraId="1FC8136A" w14:textId="599D8693" w:rsidR="00D5703E" w:rsidRDefault="00D5703E" w:rsidP="00B57616">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Ministry of Population and Family Development</w:t>
      </w:r>
    </w:p>
    <w:p w14:paraId="689C1C94" w14:textId="310A1239" w:rsidR="00D5703E" w:rsidRDefault="00D5703E" w:rsidP="00B57616">
      <w:pPr>
        <w:pStyle w:val="ListParagraph"/>
        <w:numPr>
          <w:ilvl w:val="0"/>
          <w:numId w:val="31"/>
        </w:numPr>
        <w:spacing w:after="0" w:line="240" w:lineRule="auto"/>
        <w:rPr>
          <w:rFonts w:asciiTheme="minorHAnsi" w:hAnsiTheme="minorHAnsi"/>
          <w:sz w:val="22"/>
          <w:szCs w:val="22"/>
          <w:highlight w:val="cyan"/>
          <w:lang w:val="en-GB"/>
        </w:rPr>
      </w:pPr>
      <w:r>
        <w:rPr>
          <w:rFonts w:asciiTheme="minorHAnsi" w:hAnsiTheme="minorHAnsi"/>
          <w:sz w:val="22"/>
          <w:szCs w:val="22"/>
          <w:highlight w:val="cyan"/>
          <w:lang w:val="en-GB"/>
        </w:rPr>
        <w:t xml:space="preserve">Ministry of Tourism </w:t>
      </w:r>
    </w:p>
    <w:p w14:paraId="62F0D94D" w14:textId="25C3EDDF" w:rsidR="00D5703E" w:rsidRPr="00D5703E" w:rsidRDefault="00D5703E" w:rsidP="00D5703E">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Agency for the Acceleration of Poverty Alleviation</w:t>
      </w:r>
    </w:p>
    <w:p w14:paraId="70BDDEDC" w14:textId="2803AD7F" w:rsidR="00CD32CC" w:rsidRPr="00D5703E" w:rsidRDefault="00CD32CC" w:rsidP="00D5703E">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BPJS WATCH (Social Security Administrator)</w:t>
      </w:r>
    </w:p>
    <w:p w14:paraId="3F1B9C2D" w14:textId="265292C7" w:rsidR="00CD32CC" w:rsidRDefault="00CD32CC" w:rsidP="00B57616">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BPJS Health (</w:t>
      </w:r>
      <w:r w:rsidR="008E4EBF">
        <w:rPr>
          <w:rFonts w:asciiTheme="minorHAnsi" w:hAnsiTheme="minorHAnsi"/>
          <w:sz w:val="22"/>
          <w:szCs w:val="22"/>
          <w:highlight w:val="cyan"/>
          <w:lang w:val="en-GB"/>
        </w:rPr>
        <w:t xml:space="preserve">Health </w:t>
      </w:r>
      <w:r w:rsidRPr="008E4EBF">
        <w:rPr>
          <w:rFonts w:asciiTheme="minorHAnsi" w:hAnsiTheme="minorHAnsi"/>
          <w:sz w:val="22"/>
          <w:szCs w:val="22"/>
          <w:highlight w:val="cyan"/>
          <w:lang w:val="en-GB"/>
        </w:rPr>
        <w:t>Social Security Administrator)</w:t>
      </w:r>
    </w:p>
    <w:p w14:paraId="4756AC2F" w14:textId="78194592" w:rsidR="00D5703E" w:rsidRPr="00D5703E" w:rsidRDefault="00D5703E" w:rsidP="00D5703E">
      <w:pPr>
        <w:pStyle w:val="ListParagraph"/>
        <w:numPr>
          <w:ilvl w:val="0"/>
          <w:numId w:val="31"/>
        </w:numPr>
        <w:spacing w:after="0" w:line="240" w:lineRule="auto"/>
        <w:rPr>
          <w:rFonts w:asciiTheme="minorHAnsi" w:hAnsiTheme="minorHAnsi"/>
          <w:sz w:val="22"/>
          <w:szCs w:val="22"/>
          <w:highlight w:val="cyan"/>
          <w:lang w:val="en-GB"/>
        </w:rPr>
      </w:pPr>
      <w:r w:rsidRPr="008E4EBF">
        <w:rPr>
          <w:rFonts w:asciiTheme="minorHAnsi" w:hAnsiTheme="minorHAnsi"/>
          <w:sz w:val="22"/>
          <w:szCs w:val="22"/>
          <w:highlight w:val="cyan"/>
          <w:lang w:val="en-GB"/>
        </w:rPr>
        <w:t>BPJS Employment (</w:t>
      </w:r>
      <w:r>
        <w:rPr>
          <w:rFonts w:asciiTheme="minorHAnsi" w:hAnsiTheme="minorHAnsi"/>
          <w:sz w:val="22"/>
          <w:szCs w:val="22"/>
          <w:highlight w:val="cyan"/>
          <w:lang w:val="en-GB"/>
        </w:rPr>
        <w:t xml:space="preserve">Employment </w:t>
      </w:r>
      <w:r w:rsidRPr="008E4EBF">
        <w:rPr>
          <w:rFonts w:asciiTheme="minorHAnsi" w:hAnsiTheme="minorHAnsi"/>
          <w:sz w:val="22"/>
          <w:szCs w:val="22"/>
          <w:highlight w:val="cyan"/>
          <w:lang w:val="en-GB"/>
        </w:rPr>
        <w:t>Social Security Administrator)</w:t>
      </w:r>
    </w:p>
    <w:p w14:paraId="4FAFBA49" w14:textId="77777777" w:rsidR="003007A3" w:rsidRPr="003007A3" w:rsidRDefault="003007A3" w:rsidP="003D1C99">
      <w:pPr>
        <w:spacing w:after="0" w:line="240" w:lineRule="auto"/>
        <w:jc w:val="both"/>
        <w:rPr>
          <w:rFonts w:asciiTheme="minorHAnsi" w:hAnsiTheme="minorHAnsi"/>
          <w:sz w:val="22"/>
          <w:szCs w:val="22"/>
          <w:highlight w:val="cyan"/>
          <w:lang w:val="en-GB"/>
        </w:rPr>
      </w:pPr>
    </w:p>
    <w:p w14:paraId="6FBDA026" w14:textId="77777777" w:rsidR="00B57616" w:rsidRDefault="00000000" w:rsidP="00B45337">
      <w:pPr>
        <w:spacing w:after="0" w:line="240" w:lineRule="auto"/>
        <w:ind w:left="180"/>
        <w:jc w:val="both"/>
        <w:rPr>
          <w:rFonts w:asciiTheme="minorHAnsi" w:hAnsiTheme="minorHAnsi"/>
          <w:sz w:val="22"/>
          <w:szCs w:val="22"/>
          <w:highlight w:val="cyan"/>
          <w:lang w:val="en-GB"/>
        </w:rPr>
      </w:pPr>
      <w:sdt>
        <w:sdtPr>
          <w:rPr>
            <w:rFonts w:asciiTheme="minorHAnsi" w:eastAsiaTheme="minorEastAsia" w:hAnsiTheme="minorHAnsi" w:cstheme="minorBidi"/>
            <w:b/>
            <w:bCs/>
            <w:color w:val="000000" w:themeColor="text1"/>
            <w:sz w:val="22"/>
            <w:szCs w:val="22"/>
            <w:highlight w:val="cyan"/>
            <w:lang w:val="en-GB"/>
          </w:rPr>
          <w:id w:val="1813692355"/>
          <w14:checkbox>
            <w14:checked w14:val="1"/>
            <w14:checkedState w14:val="2612" w14:font="MS Gothic"/>
            <w14:uncheckedState w14:val="2610" w14:font="MS Gothic"/>
          </w14:checkbox>
        </w:sdtPr>
        <w:sdtContent>
          <w:r w:rsidR="009765BC" w:rsidRPr="003007A3">
            <w:rPr>
              <w:rFonts w:ascii="MS Gothic" w:eastAsia="MS Gothic" w:hAnsi="MS Gothic" w:cstheme="minorBidi" w:hint="eastAsia"/>
              <w:b/>
              <w:bCs/>
              <w:color w:val="000000" w:themeColor="text1"/>
              <w:sz w:val="22"/>
              <w:szCs w:val="22"/>
              <w:highlight w:val="cyan"/>
              <w:lang w:val="en-GB"/>
            </w:rPr>
            <w:t>☒</w:t>
          </w:r>
        </w:sdtContent>
      </w:sdt>
      <w:r w:rsidR="00AA6EDF" w:rsidRPr="003007A3">
        <w:rPr>
          <w:rFonts w:asciiTheme="minorHAnsi" w:eastAsia="Malgun Gothic" w:hAnsiTheme="minorHAnsi"/>
          <w:b/>
          <w:bCs/>
          <w:color w:val="000000" w:themeColor="text1"/>
          <w:sz w:val="22"/>
          <w:szCs w:val="22"/>
          <w:highlight w:val="cyan"/>
          <w:lang w:val="en-GB" w:eastAsia="ko-KR"/>
        </w:rPr>
        <w:t xml:space="preserve"> </w:t>
      </w:r>
      <w:r w:rsidR="00AA6EDF" w:rsidRPr="003007A3">
        <w:rPr>
          <w:rFonts w:asciiTheme="minorHAnsi" w:hAnsiTheme="minorHAnsi"/>
          <w:b/>
          <w:bCs/>
          <w:sz w:val="22"/>
          <w:szCs w:val="22"/>
          <w:highlight w:val="cyan"/>
          <w:lang w:val="en-GB"/>
        </w:rPr>
        <w:t>Sub-national Government Institutions</w:t>
      </w:r>
      <w:r w:rsidR="00AA6EDF" w:rsidRPr="003007A3">
        <w:rPr>
          <w:rFonts w:asciiTheme="minorHAnsi" w:hAnsiTheme="minorHAnsi"/>
          <w:sz w:val="22"/>
          <w:szCs w:val="22"/>
          <w:highlight w:val="cyan"/>
          <w:lang w:val="en-GB"/>
        </w:rPr>
        <w:t xml:space="preserve"> (Please specify): </w:t>
      </w:r>
    </w:p>
    <w:p w14:paraId="00BE29AE" w14:textId="77777777" w:rsidR="00B57616" w:rsidRDefault="00A81C0D" w:rsidP="00B57616">
      <w:pPr>
        <w:pStyle w:val="ListParagraph"/>
        <w:numPr>
          <w:ilvl w:val="0"/>
          <w:numId w:val="30"/>
        </w:numPr>
        <w:spacing w:after="0" w:line="240" w:lineRule="auto"/>
        <w:jc w:val="both"/>
        <w:rPr>
          <w:rFonts w:asciiTheme="minorHAnsi" w:hAnsiTheme="minorHAnsi"/>
          <w:sz w:val="22"/>
          <w:szCs w:val="22"/>
          <w:highlight w:val="cyan"/>
          <w:lang w:val="en-GB"/>
        </w:rPr>
      </w:pPr>
      <w:r w:rsidRPr="00B57616">
        <w:rPr>
          <w:rFonts w:asciiTheme="minorHAnsi" w:hAnsiTheme="minorHAnsi"/>
          <w:sz w:val="22"/>
          <w:szCs w:val="22"/>
          <w:highlight w:val="cyan"/>
          <w:lang w:val="en-GB"/>
        </w:rPr>
        <w:t>Provincial Government of Central Java</w:t>
      </w:r>
    </w:p>
    <w:p w14:paraId="21B5C549" w14:textId="77777777" w:rsidR="00B57616" w:rsidRDefault="009765BC" w:rsidP="00B57616">
      <w:pPr>
        <w:pStyle w:val="ListParagraph"/>
        <w:numPr>
          <w:ilvl w:val="0"/>
          <w:numId w:val="30"/>
        </w:numPr>
        <w:spacing w:after="0" w:line="240" w:lineRule="auto"/>
        <w:jc w:val="both"/>
        <w:rPr>
          <w:rFonts w:asciiTheme="minorHAnsi" w:hAnsiTheme="minorHAnsi"/>
          <w:sz w:val="22"/>
          <w:szCs w:val="22"/>
          <w:highlight w:val="cyan"/>
          <w:lang w:val="en-GB"/>
        </w:rPr>
      </w:pPr>
      <w:r w:rsidRPr="00B57616">
        <w:rPr>
          <w:rFonts w:asciiTheme="minorHAnsi" w:hAnsiTheme="minorHAnsi"/>
          <w:sz w:val="22"/>
          <w:szCs w:val="22"/>
          <w:highlight w:val="cyan"/>
          <w:lang w:val="en-GB"/>
        </w:rPr>
        <w:t xml:space="preserve">Provincial Development and Planning Agency of </w:t>
      </w:r>
      <w:proofErr w:type="spellStart"/>
      <w:r w:rsidRPr="00B57616">
        <w:rPr>
          <w:rFonts w:asciiTheme="minorHAnsi" w:hAnsiTheme="minorHAnsi"/>
          <w:sz w:val="22"/>
          <w:szCs w:val="22"/>
          <w:highlight w:val="cyan"/>
          <w:lang w:val="en-GB"/>
        </w:rPr>
        <w:t>Probolinggo</w:t>
      </w:r>
      <w:proofErr w:type="spellEnd"/>
    </w:p>
    <w:p w14:paraId="3C494AF0" w14:textId="51E03749" w:rsidR="00AA6EDF" w:rsidRPr="00B57616" w:rsidRDefault="009765BC" w:rsidP="00B57616">
      <w:pPr>
        <w:pStyle w:val="ListParagraph"/>
        <w:numPr>
          <w:ilvl w:val="0"/>
          <w:numId w:val="30"/>
        </w:numPr>
        <w:spacing w:after="0" w:line="240" w:lineRule="auto"/>
        <w:jc w:val="both"/>
        <w:rPr>
          <w:rFonts w:asciiTheme="minorHAnsi" w:hAnsiTheme="minorHAnsi"/>
          <w:sz w:val="22"/>
          <w:szCs w:val="22"/>
          <w:highlight w:val="cyan"/>
          <w:lang w:val="en-GB"/>
        </w:rPr>
      </w:pPr>
      <w:r w:rsidRPr="00B57616">
        <w:rPr>
          <w:rFonts w:asciiTheme="minorHAnsi" w:hAnsiTheme="minorHAnsi"/>
          <w:sz w:val="22"/>
          <w:szCs w:val="22"/>
          <w:highlight w:val="cyan"/>
          <w:lang w:val="en-GB"/>
        </w:rPr>
        <w:t>Provincial Development and Planning Agency of West Lombok</w:t>
      </w:r>
    </w:p>
    <w:p w14:paraId="0E848168" w14:textId="77777777" w:rsidR="003007A3" w:rsidRPr="003007A3" w:rsidRDefault="003007A3" w:rsidP="00B45337">
      <w:pPr>
        <w:spacing w:after="0" w:line="240" w:lineRule="auto"/>
        <w:ind w:left="180"/>
        <w:jc w:val="both"/>
        <w:rPr>
          <w:rFonts w:asciiTheme="minorHAnsi" w:hAnsiTheme="minorHAnsi"/>
          <w:sz w:val="22"/>
          <w:szCs w:val="22"/>
          <w:highlight w:val="cyan"/>
          <w:lang w:val="en-GB"/>
        </w:rPr>
      </w:pPr>
    </w:p>
    <w:p w14:paraId="62CC9A86" w14:textId="38979B6E" w:rsidR="00AA6EDF" w:rsidRDefault="00000000" w:rsidP="00B45337">
      <w:pPr>
        <w:spacing w:after="0" w:line="240" w:lineRule="auto"/>
        <w:ind w:left="180"/>
        <w:jc w:val="both"/>
        <w:rPr>
          <w:rFonts w:asciiTheme="minorHAnsi" w:hAnsiTheme="minorHAnsi"/>
          <w:sz w:val="22"/>
          <w:szCs w:val="22"/>
          <w:highlight w:val="cyan"/>
          <w:lang w:val="en-GB"/>
        </w:rPr>
      </w:pPr>
      <w:sdt>
        <w:sdtPr>
          <w:rPr>
            <w:rFonts w:asciiTheme="minorHAnsi" w:eastAsiaTheme="minorEastAsia" w:hAnsiTheme="minorHAnsi" w:cstheme="minorBidi"/>
            <w:b/>
            <w:bCs/>
            <w:color w:val="000000" w:themeColor="text1"/>
            <w:sz w:val="22"/>
            <w:szCs w:val="22"/>
            <w:highlight w:val="cyan"/>
            <w:lang w:val="en-GB"/>
          </w:rPr>
          <w:id w:val="2026228589"/>
          <w14:checkbox>
            <w14:checked w14:val="0"/>
            <w14:checkedState w14:val="2612" w14:font="MS Gothic"/>
            <w14:uncheckedState w14:val="2610" w14:font="MS Gothic"/>
          </w14:checkbox>
        </w:sdtPr>
        <w:sdtContent>
          <w:r w:rsidR="00AA6EDF" w:rsidRPr="003007A3">
            <w:rPr>
              <w:rFonts w:asciiTheme="minorHAnsi" w:eastAsia="MS Gothic" w:hAnsiTheme="minorHAnsi"/>
              <w:b/>
              <w:bCs/>
              <w:color w:val="000000" w:themeColor="text1"/>
              <w:sz w:val="22"/>
              <w:szCs w:val="22"/>
              <w:highlight w:val="cyan"/>
              <w:lang w:val="en-GB"/>
            </w:rPr>
            <w:t>☐</w:t>
          </w:r>
        </w:sdtContent>
      </w:sdt>
      <w:r w:rsidR="00AA6EDF" w:rsidRPr="003007A3">
        <w:rPr>
          <w:rFonts w:asciiTheme="minorHAnsi" w:eastAsia="Malgun Gothic" w:hAnsiTheme="minorHAnsi"/>
          <w:b/>
          <w:bCs/>
          <w:color w:val="000000" w:themeColor="text1"/>
          <w:sz w:val="22"/>
          <w:szCs w:val="22"/>
          <w:highlight w:val="cyan"/>
          <w:lang w:val="en-GB" w:eastAsia="ko-KR"/>
        </w:rPr>
        <w:t xml:space="preserve"> </w:t>
      </w:r>
      <w:r w:rsidR="00AA6EDF" w:rsidRPr="003007A3">
        <w:rPr>
          <w:rFonts w:asciiTheme="minorHAnsi" w:hAnsiTheme="minorHAnsi"/>
          <w:sz w:val="22"/>
          <w:szCs w:val="22"/>
          <w:highlight w:val="cyan"/>
          <w:lang w:val="en-GB"/>
        </w:rPr>
        <w:t xml:space="preserve">International Financial Institutions &amp; Development Finance Institutions (Please specify): </w:t>
      </w:r>
    </w:p>
    <w:p w14:paraId="20FAB252" w14:textId="77777777" w:rsidR="003007A3" w:rsidRPr="003007A3" w:rsidRDefault="003007A3" w:rsidP="00B45337">
      <w:pPr>
        <w:spacing w:after="0" w:line="240" w:lineRule="auto"/>
        <w:ind w:left="180"/>
        <w:jc w:val="both"/>
        <w:rPr>
          <w:rFonts w:asciiTheme="minorHAnsi" w:hAnsiTheme="minorHAnsi"/>
          <w:sz w:val="22"/>
          <w:szCs w:val="22"/>
          <w:highlight w:val="cyan"/>
          <w:lang w:val="en-GB"/>
        </w:rPr>
      </w:pPr>
    </w:p>
    <w:p w14:paraId="061365AD" w14:textId="77777777" w:rsidR="00B57616" w:rsidRDefault="00000000" w:rsidP="00B45337">
      <w:pPr>
        <w:spacing w:after="0" w:line="240" w:lineRule="auto"/>
        <w:ind w:left="180"/>
        <w:jc w:val="both"/>
        <w:rPr>
          <w:rFonts w:asciiTheme="minorHAnsi" w:hAnsiTheme="minorHAnsi"/>
          <w:sz w:val="22"/>
          <w:szCs w:val="22"/>
          <w:highlight w:val="cyan"/>
          <w:lang w:val="en-GB"/>
        </w:rPr>
      </w:pPr>
      <w:sdt>
        <w:sdtPr>
          <w:rPr>
            <w:rFonts w:asciiTheme="minorHAnsi" w:eastAsiaTheme="minorEastAsia" w:hAnsiTheme="minorHAnsi" w:cstheme="minorBidi"/>
            <w:b/>
            <w:bCs/>
            <w:color w:val="000000" w:themeColor="text1"/>
            <w:sz w:val="22"/>
            <w:szCs w:val="22"/>
            <w:highlight w:val="cyan"/>
            <w:lang w:val="en-GB"/>
          </w:rPr>
          <w:id w:val="1199721507"/>
          <w14:checkbox>
            <w14:checked w14:val="1"/>
            <w14:checkedState w14:val="2612" w14:font="MS Gothic"/>
            <w14:uncheckedState w14:val="2610" w14:font="MS Gothic"/>
          </w14:checkbox>
        </w:sdtPr>
        <w:sdtContent>
          <w:r w:rsidR="003B6F48" w:rsidRPr="003007A3">
            <w:rPr>
              <w:rFonts w:ascii="MS Gothic" w:eastAsia="MS Gothic" w:hAnsi="MS Gothic" w:cstheme="minorBidi" w:hint="eastAsia"/>
              <w:b/>
              <w:bCs/>
              <w:color w:val="000000" w:themeColor="text1"/>
              <w:sz w:val="22"/>
              <w:szCs w:val="22"/>
              <w:highlight w:val="cyan"/>
              <w:lang w:val="en-GB"/>
            </w:rPr>
            <w:t>☒</w:t>
          </w:r>
        </w:sdtContent>
      </w:sdt>
      <w:r w:rsidR="00AA6EDF" w:rsidRPr="003007A3">
        <w:rPr>
          <w:rFonts w:asciiTheme="minorHAnsi" w:eastAsia="Malgun Gothic" w:hAnsiTheme="minorHAnsi"/>
          <w:b/>
          <w:bCs/>
          <w:color w:val="000000" w:themeColor="text1"/>
          <w:sz w:val="22"/>
          <w:szCs w:val="22"/>
          <w:highlight w:val="cyan"/>
          <w:lang w:val="en-GB" w:eastAsia="ko-KR"/>
        </w:rPr>
        <w:t xml:space="preserve"> </w:t>
      </w:r>
      <w:r w:rsidR="00AA6EDF" w:rsidRPr="003007A3">
        <w:rPr>
          <w:rFonts w:asciiTheme="minorHAnsi" w:hAnsiTheme="minorHAnsi"/>
          <w:b/>
          <w:bCs/>
          <w:sz w:val="22"/>
          <w:szCs w:val="22"/>
          <w:highlight w:val="cyan"/>
          <w:lang w:val="en-GB"/>
        </w:rPr>
        <w:t>Private Sector Companies or Industry Associations</w:t>
      </w:r>
      <w:r w:rsidR="00AA6EDF" w:rsidRPr="003007A3">
        <w:rPr>
          <w:rFonts w:asciiTheme="minorHAnsi" w:hAnsiTheme="minorHAnsi"/>
          <w:sz w:val="22"/>
          <w:szCs w:val="22"/>
          <w:highlight w:val="cyan"/>
          <w:lang w:val="en-GB"/>
        </w:rPr>
        <w:t xml:space="preserve"> (Please specify):</w:t>
      </w:r>
      <w:r w:rsidR="003B6F48" w:rsidRPr="003007A3">
        <w:rPr>
          <w:rFonts w:asciiTheme="minorHAnsi" w:hAnsiTheme="minorHAnsi"/>
          <w:sz w:val="22"/>
          <w:szCs w:val="22"/>
          <w:highlight w:val="cyan"/>
          <w:lang w:val="en-GB"/>
        </w:rPr>
        <w:t xml:space="preserve"> </w:t>
      </w:r>
    </w:p>
    <w:p w14:paraId="6E6C296D" w14:textId="77777777" w:rsidR="00B57616" w:rsidRPr="00B57616" w:rsidRDefault="003B6F48" w:rsidP="00B57616">
      <w:pPr>
        <w:pStyle w:val="ListParagraph"/>
        <w:numPr>
          <w:ilvl w:val="0"/>
          <w:numId w:val="32"/>
        </w:numPr>
        <w:spacing w:after="0" w:line="240" w:lineRule="auto"/>
        <w:jc w:val="both"/>
        <w:rPr>
          <w:rFonts w:asciiTheme="minorHAnsi" w:hAnsiTheme="minorHAnsi"/>
          <w:sz w:val="22"/>
          <w:szCs w:val="22"/>
          <w:highlight w:val="cyan"/>
          <w:lang w:val="en-GB"/>
        </w:rPr>
      </w:pPr>
      <w:r w:rsidRPr="00B57616">
        <w:rPr>
          <w:rFonts w:asciiTheme="minorHAnsi" w:hAnsiTheme="minorHAnsi"/>
          <w:sz w:val="22"/>
          <w:szCs w:val="22"/>
          <w:highlight w:val="cyan"/>
          <w:lang w:val="en-GB"/>
        </w:rPr>
        <w:t>Indonesia Employers Association (APINDO)</w:t>
      </w:r>
    </w:p>
    <w:p w14:paraId="1EBCA49C" w14:textId="77777777" w:rsidR="00B57616" w:rsidRPr="00B57616" w:rsidRDefault="003B6F48" w:rsidP="00B57616">
      <w:pPr>
        <w:pStyle w:val="ListParagraph"/>
        <w:numPr>
          <w:ilvl w:val="0"/>
          <w:numId w:val="32"/>
        </w:numPr>
        <w:spacing w:after="0" w:line="240" w:lineRule="auto"/>
        <w:jc w:val="both"/>
        <w:rPr>
          <w:rFonts w:asciiTheme="minorHAnsi" w:hAnsiTheme="minorHAnsi"/>
          <w:sz w:val="22"/>
          <w:szCs w:val="22"/>
          <w:highlight w:val="cyan"/>
          <w:lang w:val="en-GB"/>
        </w:rPr>
      </w:pPr>
      <w:r w:rsidRPr="00B57616">
        <w:rPr>
          <w:rFonts w:asciiTheme="minorHAnsi" w:hAnsiTheme="minorHAnsi"/>
          <w:sz w:val="22"/>
          <w:szCs w:val="22"/>
          <w:highlight w:val="cyan"/>
          <w:lang w:val="en-GB"/>
        </w:rPr>
        <w:t>Indonesia Chamber of Commerce (KADIN</w:t>
      </w:r>
      <w:r w:rsidR="00B57616" w:rsidRPr="00B57616">
        <w:rPr>
          <w:rFonts w:asciiTheme="minorHAnsi" w:hAnsiTheme="minorHAnsi"/>
          <w:sz w:val="22"/>
          <w:szCs w:val="22"/>
          <w:highlight w:val="cyan"/>
          <w:lang w:val="en-GB"/>
        </w:rPr>
        <w:t>)</w:t>
      </w:r>
      <w:r w:rsidRPr="00B57616">
        <w:rPr>
          <w:rFonts w:asciiTheme="minorHAnsi" w:hAnsiTheme="minorHAnsi"/>
          <w:sz w:val="22"/>
          <w:szCs w:val="22"/>
          <w:highlight w:val="cyan"/>
          <w:lang w:val="en-GB"/>
        </w:rPr>
        <w:t xml:space="preserve"> </w:t>
      </w:r>
    </w:p>
    <w:p w14:paraId="696BCB16" w14:textId="77777777" w:rsidR="00B57616" w:rsidRPr="00B57616" w:rsidRDefault="003B6F48" w:rsidP="00B57616">
      <w:pPr>
        <w:pStyle w:val="ListParagraph"/>
        <w:numPr>
          <w:ilvl w:val="0"/>
          <w:numId w:val="32"/>
        </w:numPr>
        <w:spacing w:after="0" w:line="240" w:lineRule="auto"/>
        <w:jc w:val="both"/>
        <w:rPr>
          <w:rFonts w:asciiTheme="minorHAnsi" w:hAnsiTheme="minorHAnsi"/>
          <w:sz w:val="22"/>
          <w:szCs w:val="22"/>
          <w:highlight w:val="cyan"/>
          <w:lang w:val="en-GB"/>
        </w:rPr>
      </w:pPr>
      <w:r w:rsidRPr="00B57616">
        <w:rPr>
          <w:rFonts w:asciiTheme="minorHAnsi" w:hAnsiTheme="minorHAnsi"/>
          <w:sz w:val="22"/>
          <w:szCs w:val="22"/>
          <w:highlight w:val="cyan"/>
          <w:lang w:val="en-GB"/>
        </w:rPr>
        <w:t>Indonesia Association of Hotel and Restaurants (PHRI)</w:t>
      </w:r>
    </w:p>
    <w:p w14:paraId="5E50EF81" w14:textId="4B1A1032" w:rsidR="00AA6EDF" w:rsidRPr="00B57616" w:rsidRDefault="00B57616" w:rsidP="00B57616">
      <w:pPr>
        <w:pStyle w:val="ListParagraph"/>
        <w:numPr>
          <w:ilvl w:val="0"/>
          <w:numId w:val="32"/>
        </w:numPr>
        <w:spacing w:after="0" w:line="240" w:lineRule="auto"/>
        <w:jc w:val="both"/>
        <w:rPr>
          <w:rFonts w:asciiTheme="minorHAnsi" w:hAnsiTheme="minorHAnsi"/>
          <w:sz w:val="22"/>
          <w:szCs w:val="22"/>
          <w:highlight w:val="cyan"/>
          <w:lang w:val="en-GB"/>
        </w:rPr>
      </w:pPr>
      <w:r w:rsidRPr="00B57616">
        <w:rPr>
          <w:rFonts w:asciiTheme="minorHAnsi" w:hAnsiTheme="minorHAnsi"/>
          <w:sz w:val="22"/>
          <w:szCs w:val="22"/>
          <w:highlight w:val="cyan"/>
          <w:lang w:val="en-GB"/>
        </w:rPr>
        <w:t>C</w:t>
      </w:r>
      <w:r w:rsidR="00A477B4" w:rsidRPr="00B57616">
        <w:rPr>
          <w:rFonts w:asciiTheme="minorHAnsi" w:hAnsiTheme="minorHAnsi"/>
          <w:sz w:val="22"/>
          <w:szCs w:val="22"/>
          <w:highlight w:val="cyan"/>
          <w:lang w:val="en-GB"/>
        </w:rPr>
        <w:t>ompanies that have implemented apprenticeship programs</w:t>
      </w:r>
    </w:p>
    <w:p w14:paraId="7462860F" w14:textId="77777777" w:rsidR="003007A3" w:rsidRPr="003007A3" w:rsidRDefault="003007A3" w:rsidP="00B45337">
      <w:pPr>
        <w:spacing w:after="0" w:line="240" w:lineRule="auto"/>
        <w:ind w:left="180"/>
        <w:jc w:val="both"/>
        <w:rPr>
          <w:rFonts w:asciiTheme="minorHAnsi" w:hAnsiTheme="minorHAnsi"/>
          <w:sz w:val="22"/>
          <w:szCs w:val="22"/>
          <w:highlight w:val="cyan"/>
          <w:lang w:val="en-GB"/>
        </w:rPr>
      </w:pPr>
    </w:p>
    <w:p w14:paraId="6201061F" w14:textId="35A59EAD" w:rsidR="00AA6EDF" w:rsidRPr="003007A3" w:rsidRDefault="00000000" w:rsidP="00B45337">
      <w:pPr>
        <w:spacing w:after="0" w:line="240" w:lineRule="auto"/>
        <w:ind w:left="180"/>
        <w:jc w:val="both"/>
        <w:rPr>
          <w:rFonts w:asciiTheme="minorHAnsi" w:hAnsiTheme="minorHAnsi"/>
          <w:sz w:val="22"/>
          <w:szCs w:val="22"/>
          <w:highlight w:val="cyan"/>
          <w:lang w:val="en-GB"/>
        </w:rPr>
      </w:pPr>
      <w:sdt>
        <w:sdtPr>
          <w:rPr>
            <w:rFonts w:asciiTheme="minorHAnsi" w:eastAsiaTheme="minorEastAsia" w:hAnsiTheme="minorHAnsi" w:cstheme="minorBidi"/>
            <w:b/>
            <w:bCs/>
            <w:color w:val="000000" w:themeColor="text1"/>
            <w:sz w:val="22"/>
            <w:szCs w:val="22"/>
            <w:highlight w:val="cyan"/>
            <w:lang w:val="en-GB"/>
          </w:rPr>
          <w:id w:val="-806321411"/>
          <w14:checkbox>
            <w14:checked w14:val="0"/>
            <w14:checkedState w14:val="2612" w14:font="MS Gothic"/>
            <w14:uncheckedState w14:val="2610" w14:font="MS Gothic"/>
          </w14:checkbox>
        </w:sdtPr>
        <w:sdtContent>
          <w:r w:rsidR="00AA6EDF" w:rsidRPr="003007A3">
            <w:rPr>
              <w:rFonts w:asciiTheme="minorHAnsi" w:eastAsia="MS Gothic" w:hAnsiTheme="minorHAnsi" w:cs="MS Gothic"/>
              <w:b/>
              <w:bCs/>
              <w:color w:val="000000" w:themeColor="text1"/>
              <w:sz w:val="22"/>
              <w:szCs w:val="22"/>
              <w:highlight w:val="cyan"/>
              <w:lang w:val="en-GB"/>
            </w:rPr>
            <w:t>☐</w:t>
          </w:r>
        </w:sdtContent>
      </w:sdt>
      <w:r w:rsidR="00AA6EDF" w:rsidRPr="003007A3">
        <w:rPr>
          <w:rFonts w:asciiTheme="minorHAnsi" w:eastAsia="Malgun Gothic" w:hAnsiTheme="minorHAnsi"/>
          <w:b/>
          <w:bCs/>
          <w:color w:val="000000" w:themeColor="text1"/>
          <w:sz w:val="22"/>
          <w:szCs w:val="22"/>
          <w:highlight w:val="cyan"/>
          <w:lang w:val="en-GB" w:eastAsia="ko-KR"/>
        </w:rPr>
        <w:t xml:space="preserve"> </w:t>
      </w:r>
      <w:r w:rsidR="00AA6EDF" w:rsidRPr="003007A3">
        <w:rPr>
          <w:rFonts w:asciiTheme="minorHAnsi" w:hAnsiTheme="minorHAnsi"/>
          <w:sz w:val="22"/>
          <w:szCs w:val="22"/>
          <w:highlight w:val="cyan"/>
          <w:lang w:val="en-GB"/>
        </w:rPr>
        <w:t>Civil Society Organizations, Philanthropic Organizations and Foundations (Please specify):</w:t>
      </w:r>
    </w:p>
    <w:p w14:paraId="5C54C06E" w14:textId="3BE056C7" w:rsidR="00AA6EDF" w:rsidRPr="003007A3" w:rsidRDefault="00000000" w:rsidP="00B45337">
      <w:pPr>
        <w:spacing w:after="0" w:line="240" w:lineRule="auto"/>
        <w:ind w:left="180"/>
        <w:jc w:val="both"/>
        <w:rPr>
          <w:rFonts w:asciiTheme="minorHAnsi" w:hAnsiTheme="minorHAnsi"/>
          <w:color w:val="000000" w:themeColor="text1"/>
          <w:sz w:val="22"/>
          <w:szCs w:val="22"/>
          <w:highlight w:val="cyan"/>
          <w:lang w:val="en-GB" w:eastAsia="ko-KR"/>
        </w:rPr>
      </w:pPr>
      <w:sdt>
        <w:sdtPr>
          <w:rPr>
            <w:rFonts w:asciiTheme="minorHAnsi" w:eastAsiaTheme="minorEastAsia" w:hAnsiTheme="minorHAnsi" w:cstheme="minorBidi"/>
            <w:b/>
            <w:bCs/>
            <w:color w:val="000000" w:themeColor="text1"/>
            <w:sz w:val="22"/>
            <w:szCs w:val="22"/>
            <w:highlight w:val="cyan"/>
            <w:lang w:val="en-GB"/>
          </w:rPr>
          <w:id w:val="-1683050149"/>
          <w14:checkbox>
            <w14:checked w14:val="0"/>
            <w14:checkedState w14:val="2612" w14:font="MS Gothic"/>
            <w14:uncheckedState w14:val="2610" w14:font="MS Gothic"/>
          </w14:checkbox>
        </w:sdtPr>
        <w:sdtContent>
          <w:r w:rsidR="00AA6EDF" w:rsidRPr="003007A3">
            <w:rPr>
              <w:rFonts w:asciiTheme="minorHAnsi" w:eastAsia="MS Gothic" w:hAnsiTheme="minorHAnsi" w:cs="MS Gothic"/>
              <w:b/>
              <w:bCs/>
              <w:color w:val="000000" w:themeColor="text1"/>
              <w:sz w:val="22"/>
              <w:szCs w:val="22"/>
              <w:highlight w:val="cyan"/>
              <w:lang w:val="en-GB"/>
            </w:rPr>
            <w:t>☐</w:t>
          </w:r>
        </w:sdtContent>
      </w:sdt>
      <w:r w:rsidR="00AA6EDF" w:rsidRPr="003007A3">
        <w:rPr>
          <w:rFonts w:asciiTheme="minorHAnsi" w:eastAsia="Malgun Gothic" w:hAnsiTheme="minorHAnsi"/>
          <w:b/>
          <w:bCs/>
          <w:color w:val="000000" w:themeColor="text1"/>
          <w:sz w:val="22"/>
          <w:szCs w:val="22"/>
          <w:highlight w:val="cyan"/>
          <w:lang w:val="en-GB" w:eastAsia="ko-KR"/>
        </w:rPr>
        <w:t xml:space="preserve"> </w:t>
      </w:r>
      <w:r w:rsidR="00AA6EDF" w:rsidRPr="003007A3">
        <w:rPr>
          <w:rFonts w:asciiTheme="minorHAnsi" w:hAnsiTheme="minorHAnsi"/>
          <w:sz w:val="22"/>
          <w:szCs w:val="22"/>
          <w:highlight w:val="cyan"/>
          <w:lang w:val="en-GB"/>
        </w:rPr>
        <w:t xml:space="preserve">Academic/Research Institutions (Please specify): </w:t>
      </w:r>
    </w:p>
    <w:p w14:paraId="3A672EC0" w14:textId="2D99C540" w:rsidR="00AA6EDF" w:rsidRPr="003007A3" w:rsidRDefault="00000000" w:rsidP="00B45337">
      <w:pPr>
        <w:spacing w:after="0" w:line="240" w:lineRule="auto"/>
        <w:ind w:left="180"/>
        <w:jc w:val="both"/>
        <w:rPr>
          <w:rFonts w:asciiTheme="minorHAnsi" w:hAnsiTheme="minorHAnsi"/>
          <w:sz w:val="22"/>
          <w:szCs w:val="22"/>
          <w:highlight w:val="cyan"/>
          <w:lang w:val="en-GB"/>
        </w:rPr>
      </w:pPr>
      <w:sdt>
        <w:sdtPr>
          <w:rPr>
            <w:rFonts w:asciiTheme="minorHAnsi" w:eastAsiaTheme="minorEastAsia" w:hAnsiTheme="minorHAnsi" w:cstheme="minorBidi"/>
            <w:b/>
            <w:bCs/>
            <w:color w:val="000000" w:themeColor="text1"/>
            <w:sz w:val="22"/>
            <w:szCs w:val="22"/>
            <w:highlight w:val="cyan"/>
            <w:lang w:val="en-GB"/>
          </w:rPr>
          <w:id w:val="1988981044"/>
          <w14:checkbox>
            <w14:checked w14:val="0"/>
            <w14:checkedState w14:val="2612" w14:font="MS Gothic"/>
            <w14:uncheckedState w14:val="2610" w14:font="MS Gothic"/>
          </w14:checkbox>
        </w:sdtPr>
        <w:sdtContent>
          <w:r w:rsidR="00AA6EDF" w:rsidRPr="003007A3">
            <w:rPr>
              <w:rFonts w:asciiTheme="minorHAnsi" w:eastAsia="MS Gothic" w:hAnsiTheme="minorHAnsi"/>
              <w:b/>
              <w:bCs/>
              <w:color w:val="000000" w:themeColor="text1"/>
              <w:sz w:val="22"/>
              <w:szCs w:val="22"/>
              <w:highlight w:val="cyan"/>
              <w:lang w:val="en-GB"/>
            </w:rPr>
            <w:t>☐</w:t>
          </w:r>
        </w:sdtContent>
      </w:sdt>
      <w:r w:rsidR="00AA6EDF" w:rsidRPr="003007A3">
        <w:rPr>
          <w:rFonts w:asciiTheme="minorHAnsi" w:eastAsia="Malgun Gothic" w:hAnsiTheme="minorHAnsi"/>
          <w:b/>
          <w:bCs/>
          <w:color w:val="000000" w:themeColor="text1"/>
          <w:sz w:val="22"/>
          <w:szCs w:val="22"/>
          <w:highlight w:val="cyan"/>
          <w:lang w:val="en-GB" w:eastAsia="ko-KR"/>
        </w:rPr>
        <w:t xml:space="preserve"> </w:t>
      </w:r>
      <w:r w:rsidR="00AA6EDF" w:rsidRPr="003007A3">
        <w:rPr>
          <w:rFonts w:asciiTheme="minorHAnsi" w:hAnsiTheme="minorHAnsi"/>
          <w:sz w:val="22"/>
          <w:szCs w:val="22"/>
          <w:highlight w:val="cyan"/>
          <w:lang w:val="en-GB"/>
        </w:rPr>
        <w:t xml:space="preserve">Bilateral Development Partners (Please specify): </w:t>
      </w:r>
    </w:p>
    <w:p w14:paraId="00BBA656" w14:textId="0FB66317" w:rsidR="003F51F6" w:rsidRDefault="00000000" w:rsidP="00B45337">
      <w:pPr>
        <w:spacing w:after="0" w:line="240" w:lineRule="auto"/>
        <w:ind w:left="180"/>
        <w:jc w:val="both"/>
        <w:rPr>
          <w:rFonts w:asciiTheme="minorHAnsi" w:hAnsiTheme="minorHAnsi"/>
          <w:sz w:val="22"/>
          <w:szCs w:val="22"/>
          <w:highlight w:val="cyan"/>
          <w:lang w:val="en-GB"/>
        </w:rPr>
      </w:pPr>
      <w:sdt>
        <w:sdtPr>
          <w:rPr>
            <w:rFonts w:asciiTheme="minorHAnsi" w:eastAsiaTheme="minorEastAsia" w:hAnsiTheme="minorHAnsi" w:cstheme="minorBidi"/>
            <w:b/>
            <w:bCs/>
            <w:color w:val="000000" w:themeColor="text1"/>
            <w:sz w:val="22"/>
            <w:szCs w:val="22"/>
            <w:highlight w:val="cyan"/>
            <w:lang w:val="en-GB"/>
          </w:rPr>
          <w:id w:val="1707988044"/>
          <w14:checkbox>
            <w14:checked w14:val="0"/>
            <w14:checkedState w14:val="2612" w14:font="MS Gothic"/>
            <w14:uncheckedState w14:val="2610" w14:font="MS Gothic"/>
          </w14:checkbox>
        </w:sdtPr>
        <w:sdtContent>
          <w:r w:rsidR="003F51F6" w:rsidRPr="003007A3">
            <w:rPr>
              <w:rFonts w:asciiTheme="minorHAnsi" w:eastAsia="MS Gothic" w:hAnsiTheme="minorHAnsi"/>
              <w:b/>
              <w:bCs/>
              <w:color w:val="000000" w:themeColor="text1"/>
              <w:sz w:val="22"/>
              <w:szCs w:val="22"/>
              <w:highlight w:val="cyan"/>
              <w:lang w:val="en-GB"/>
            </w:rPr>
            <w:t>☐</w:t>
          </w:r>
        </w:sdtContent>
      </w:sdt>
      <w:r w:rsidR="003F51F6" w:rsidRPr="003007A3">
        <w:rPr>
          <w:rFonts w:asciiTheme="minorHAnsi" w:eastAsia="Malgun Gothic" w:hAnsiTheme="minorHAnsi"/>
          <w:b/>
          <w:bCs/>
          <w:color w:val="000000" w:themeColor="text1"/>
          <w:sz w:val="22"/>
          <w:szCs w:val="22"/>
          <w:highlight w:val="cyan"/>
          <w:lang w:val="en-GB" w:eastAsia="ko-KR"/>
        </w:rPr>
        <w:t xml:space="preserve"> </w:t>
      </w:r>
      <w:r w:rsidR="003F51F6" w:rsidRPr="003007A3">
        <w:rPr>
          <w:rFonts w:asciiTheme="minorHAnsi" w:hAnsiTheme="minorHAnsi"/>
          <w:sz w:val="22"/>
          <w:szCs w:val="22"/>
          <w:highlight w:val="cyan"/>
          <w:lang w:val="en-GB"/>
        </w:rPr>
        <w:t xml:space="preserve">European Union (Please specify): </w:t>
      </w:r>
    </w:p>
    <w:p w14:paraId="477BDDA5" w14:textId="77777777" w:rsidR="003007A3" w:rsidRPr="003007A3" w:rsidRDefault="003007A3" w:rsidP="00B45337">
      <w:pPr>
        <w:spacing w:after="0" w:line="240" w:lineRule="auto"/>
        <w:ind w:left="180"/>
        <w:jc w:val="both"/>
        <w:rPr>
          <w:rFonts w:asciiTheme="minorHAnsi" w:hAnsiTheme="minorHAnsi"/>
          <w:sz w:val="22"/>
          <w:szCs w:val="22"/>
          <w:highlight w:val="cyan"/>
          <w:lang w:val="en-GB"/>
        </w:rPr>
      </w:pPr>
    </w:p>
    <w:p w14:paraId="2CFD72B7" w14:textId="77777777" w:rsidR="00CD32CC" w:rsidRDefault="00000000" w:rsidP="00B45337">
      <w:pPr>
        <w:spacing w:after="0" w:line="240" w:lineRule="auto"/>
        <w:ind w:left="180"/>
        <w:jc w:val="both"/>
        <w:rPr>
          <w:rFonts w:asciiTheme="minorHAnsi" w:hAnsiTheme="minorHAnsi"/>
          <w:sz w:val="22"/>
          <w:szCs w:val="22"/>
          <w:highlight w:val="cyan"/>
          <w:lang w:val="en-GB"/>
        </w:rPr>
      </w:pPr>
      <w:sdt>
        <w:sdtPr>
          <w:rPr>
            <w:rFonts w:asciiTheme="minorHAnsi" w:eastAsiaTheme="minorEastAsia" w:hAnsiTheme="minorHAnsi" w:cstheme="minorBidi"/>
            <w:b/>
            <w:bCs/>
            <w:color w:val="000000" w:themeColor="text1"/>
            <w:sz w:val="22"/>
            <w:szCs w:val="22"/>
            <w:highlight w:val="cyan"/>
            <w:lang w:val="en-GB"/>
          </w:rPr>
          <w:id w:val="97131909"/>
          <w14:checkbox>
            <w14:checked w14:val="1"/>
            <w14:checkedState w14:val="2612" w14:font="MS Gothic"/>
            <w14:uncheckedState w14:val="2610" w14:font="MS Gothic"/>
          </w14:checkbox>
        </w:sdtPr>
        <w:sdtContent>
          <w:r w:rsidR="00AD0D20" w:rsidRPr="003007A3">
            <w:rPr>
              <w:rFonts w:ascii="MS Gothic" w:eastAsia="MS Gothic" w:hAnsi="MS Gothic" w:cstheme="minorBidi" w:hint="eastAsia"/>
              <w:b/>
              <w:bCs/>
              <w:color w:val="000000" w:themeColor="text1"/>
              <w:sz w:val="22"/>
              <w:szCs w:val="22"/>
              <w:highlight w:val="cyan"/>
              <w:lang w:val="en-GB"/>
            </w:rPr>
            <w:t>☒</w:t>
          </w:r>
        </w:sdtContent>
      </w:sdt>
      <w:r w:rsidR="00AA6EDF" w:rsidRPr="003007A3">
        <w:rPr>
          <w:rFonts w:asciiTheme="minorHAnsi" w:eastAsia="Malgun Gothic" w:hAnsiTheme="minorHAnsi"/>
          <w:b/>
          <w:bCs/>
          <w:color w:val="000000" w:themeColor="text1"/>
          <w:sz w:val="22"/>
          <w:szCs w:val="22"/>
          <w:highlight w:val="cyan"/>
          <w:lang w:val="en-GB" w:eastAsia="ko-KR"/>
        </w:rPr>
        <w:t xml:space="preserve"> </w:t>
      </w:r>
      <w:r w:rsidR="00AA6EDF" w:rsidRPr="003007A3">
        <w:rPr>
          <w:rFonts w:asciiTheme="minorHAnsi" w:hAnsiTheme="minorHAnsi"/>
          <w:b/>
          <w:bCs/>
          <w:sz w:val="22"/>
          <w:szCs w:val="22"/>
          <w:highlight w:val="cyan"/>
          <w:lang w:val="en-GB"/>
        </w:rPr>
        <w:t>Labour Unions or Organizations</w:t>
      </w:r>
      <w:r w:rsidR="00AA6EDF" w:rsidRPr="003007A3">
        <w:rPr>
          <w:rFonts w:asciiTheme="minorHAnsi" w:hAnsiTheme="minorHAnsi"/>
          <w:sz w:val="22"/>
          <w:szCs w:val="22"/>
          <w:highlight w:val="cyan"/>
          <w:lang w:val="en-GB"/>
        </w:rPr>
        <w:t xml:space="preserve"> (Please specify):</w:t>
      </w:r>
      <w:r w:rsidR="00AD0D20" w:rsidRPr="003007A3">
        <w:rPr>
          <w:rFonts w:asciiTheme="minorHAnsi" w:hAnsiTheme="minorHAnsi"/>
          <w:sz w:val="22"/>
          <w:szCs w:val="22"/>
          <w:highlight w:val="cyan"/>
          <w:lang w:val="en-GB"/>
        </w:rPr>
        <w:t xml:space="preserve"> </w:t>
      </w:r>
    </w:p>
    <w:p w14:paraId="45B00648" w14:textId="77777777" w:rsidR="00CD32CC" w:rsidRPr="00B57616" w:rsidRDefault="00CD32CC" w:rsidP="00B57616">
      <w:pPr>
        <w:pStyle w:val="ListParagraph"/>
        <w:numPr>
          <w:ilvl w:val="0"/>
          <w:numId w:val="33"/>
        </w:numPr>
        <w:spacing w:after="0" w:line="240" w:lineRule="auto"/>
        <w:rPr>
          <w:rFonts w:asciiTheme="minorHAnsi" w:hAnsiTheme="minorHAnsi"/>
          <w:sz w:val="22"/>
          <w:szCs w:val="22"/>
          <w:highlight w:val="cyan"/>
          <w:lang w:val="en-GB"/>
        </w:rPr>
      </w:pPr>
      <w:r w:rsidRPr="00B57616">
        <w:rPr>
          <w:rFonts w:asciiTheme="minorHAnsi" w:hAnsiTheme="minorHAnsi"/>
          <w:sz w:val="22"/>
          <w:szCs w:val="22"/>
          <w:highlight w:val="cyan"/>
          <w:lang w:val="en-GB"/>
        </w:rPr>
        <w:t xml:space="preserve">KSPSI (Confederation of All Indonesian Trade Union) </w:t>
      </w:r>
    </w:p>
    <w:p w14:paraId="0CEDD080" w14:textId="77777777" w:rsidR="00CD32CC" w:rsidRPr="00B57616" w:rsidRDefault="00CD32CC" w:rsidP="00B57616">
      <w:pPr>
        <w:pStyle w:val="ListParagraph"/>
        <w:numPr>
          <w:ilvl w:val="0"/>
          <w:numId w:val="33"/>
        </w:numPr>
        <w:spacing w:after="0" w:line="240" w:lineRule="auto"/>
        <w:rPr>
          <w:rFonts w:asciiTheme="minorHAnsi" w:hAnsiTheme="minorHAnsi"/>
          <w:sz w:val="22"/>
          <w:szCs w:val="22"/>
          <w:highlight w:val="cyan"/>
          <w:lang w:val="en-GB"/>
        </w:rPr>
      </w:pPr>
      <w:r w:rsidRPr="00B57616">
        <w:rPr>
          <w:rFonts w:asciiTheme="minorHAnsi" w:hAnsiTheme="minorHAnsi"/>
          <w:sz w:val="22"/>
          <w:szCs w:val="22"/>
          <w:highlight w:val="cyan"/>
          <w:lang w:val="en-GB"/>
        </w:rPr>
        <w:t xml:space="preserve">KSPSI – AITUC (All Indonesia Trade Unions Confederation) </w:t>
      </w:r>
    </w:p>
    <w:p w14:paraId="1A6477E6" w14:textId="77777777" w:rsidR="00CD32CC" w:rsidRPr="00B57616" w:rsidRDefault="00CD32CC" w:rsidP="00B57616">
      <w:pPr>
        <w:pStyle w:val="ListParagraph"/>
        <w:numPr>
          <w:ilvl w:val="0"/>
          <w:numId w:val="33"/>
        </w:numPr>
        <w:spacing w:after="0" w:line="240" w:lineRule="auto"/>
        <w:rPr>
          <w:rFonts w:asciiTheme="minorHAnsi" w:hAnsiTheme="minorHAnsi"/>
          <w:sz w:val="22"/>
          <w:szCs w:val="22"/>
          <w:highlight w:val="cyan"/>
          <w:lang w:val="en-GB"/>
        </w:rPr>
      </w:pPr>
      <w:r w:rsidRPr="00B57616">
        <w:rPr>
          <w:rFonts w:asciiTheme="minorHAnsi" w:hAnsiTheme="minorHAnsi"/>
          <w:sz w:val="22"/>
          <w:szCs w:val="22"/>
          <w:highlight w:val="cyan"/>
          <w:lang w:val="en-GB"/>
        </w:rPr>
        <w:t xml:space="preserve">KSPI (Confederation of Indonesian Trade Unions/CITU) </w:t>
      </w:r>
    </w:p>
    <w:p w14:paraId="1B586B47" w14:textId="77777777" w:rsidR="00CD32CC" w:rsidRPr="00B57616" w:rsidRDefault="00CD32CC" w:rsidP="00B57616">
      <w:pPr>
        <w:pStyle w:val="ListParagraph"/>
        <w:numPr>
          <w:ilvl w:val="0"/>
          <w:numId w:val="33"/>
        </w:numPr>
        <w:spacing w:after="0" w:line="240" w:lineRule="auto"/>
        <w:rPr>
          <w:rFonts w:asciiTheme="minorHAnsi" w:hAnsiTheme="minorHAnsi"/>
          <w:sz w:val="22"/>
          <w:szCs w:val="22"/>
          <w:highlight w:val="cyan"/>
          <w:lang w:val="en-GB"/>
        </w:rPr>
      </w:pPr>
      <w:r w:rsidRPr="00B57616">
        <w:rPr>
          <w:rFonts w:asciiTheme="minorHAnsi" w:hAnsiTheme="minorHAnsi"/>
          <w:sz w:val="22"/>
          <w:szCs w:val="22"/>
          <w:highlight w:val="cyan"/>
          <w:lang w:val="en-GB"/>
        </w:rPr>
        <w:t xml:space="preserve">KSBSI (Confederation of All Indonesian Trade Union) </w:t>
      </w:r>
    </w:p>
    <w:p w14:paraId="2A184987" w14:textId="77777777" w:rsidR="00CD32CC" w:rsidRPr="00B57616" w:rsidRDefault="00CD32CC" w:rsidP="00B57616">
      <w:pPr>
        <w:pStyle w:val="ListParagraph"/>
        <w:numPr>
          <w:ilvl w:val="0"/>
          <w:numId w:val="33"/>
        </w:numPr>
        <w:spacing w:after="0" w:line="240" w:lineRule="auto"/>
        <w:rPr>
          <w:rFonts w:asciiTheme="minorHAnsi" w:hAnsiTheme="minorHAnsi"/>
          <w:sz w:val="22"/>
          <w:szCs w:val="22"/>
          <w:highlight w:val="cyan"/>
          <w:lang w:val="en-GB"/>
        </w:rPr>
      </w:pPr>
      <w:r w:rsidRPr="00B57616">
        <w:rPr>
          <w:rFonts w:asciiTheme="minorHAnsi" w:hAnsiTheme="minorHAnsi"/>
          <w:sz w:val="22"/>
          <w:szCs w:val="22"/>
          <w:highlight w:val="cyan"/>
          <w:lang w:val="en-GB"/>
        </w:rPr>
        <w:t xml:space="preserve">K-SARBUMUSI (Confederation of Indonesian Muslim Workers Union) </w:t>
      </w:r>
    </w:p>
    <w:p w14:paraId="00C98581" w14:textId="77777777" w:rsidR="00CD32CC" w:rsidRPr="00B57616" w:rsidRDefault="00CD32CC" w:rsidP="00B57616">
      <w:pPr>
        <w:pStyle w:val="ListParagraph"/>
        <w:numPr>
          <w:ilvl w:val="0"/>
          <w:numId w:val="33"/>
        </w:numPr>
        <w:spacing w:after="0" w:line="240" w:lineRule="auto"/>
        <w:rPr>
          <w:rFonts w:asciiTheme="minorHAnsi" w:hAnsiTheme="minorHAnsi"/>
          <w:sz w:val="22"/>
          <w:szCs w:val="22"/>
          <w:highlight w:val="cyan"/>
          <w:lang w:val="en-GB"/>
        </w:rPr>
      </w:pPr>
      <w:proofErr w:type="spellStart"/>
      <w:r w:rsidRPr="00B57616">
        <w:rPr>
          <w:rFonts w:asciiTheme="minorHAnsi" w:hAnsiTheme="minorHAnsi"/>
          <w:sz w:val="22"/>
          <w:szCs w:val="22"/>
          <w:highlight w:val="cyan"/>
          <w:lang w:val="en-GB"/>
        </w:rPr>
        <w:t>KSPNasional</w:t>
      </w:r>
      <w:proofErr w:type="spellEnd"/>
      <w:r w:rsidRPr="00B57616">
        <w:rPr>
          <w:rFonts w:asciiTheme="minorHAnsi" w:hAnsiTheme="minorHAnsi"/>
          <w:sz w:val="22"/>
          <w:szCs w:val="22"/>
          <w:highlight w:val="cyan"/>
          <w:lang w:val="en-GB"/>
        </w:rPr>
        <w:t xml:space="preserve"> (Confederation of National Trade Union) </w:t>
      </w:r>
    </w:p>
    <w:p w14:paraId="4E1367F3" w14:textId="77777777" w:rsidR="00CD32CC" w:rsidRPr="00B57616" w:rsidRDefault="00CD32CC" w:rsidP="00B57616">
      <w:pPr>
        <w:pStyle w:val="ListParagraph"/>
        <w:numPr>
          <w:ilvl w:val="0"/>
          <w:numId w:val="33"/>
        </w:numPr>
        <w:spacing w:after="0" w:line="240" w:lineRule="auto"/>
        <w:rPr>
          <w:rFonts w:asciiTheme="minorHAnsi" w:hAnsiTheme="minorHAnsi"/>
          <w:sz w:val="22"/>
          <w:szCs w:val="22"/>
          <w:highlight w:val="cyan"/>
          <w:lang w:val="en-GB"/>
        </w:rPr>
      </w:pPr>
      <w:r w:rsidRPr="00B57616">
        <w:rPr>
          <w:rFonts w:asciiTheme="minorHAnsi" w:hAnsiTheme="minorHAnsi"/>
          <w:sz w:val="22"/>
          <w:szCs w:val="22"/>
          <w:highlight w:val="cyan"/>
          <w:lang w:val="en-GB"/>
        </w:rPr>
        <w:t xml:space="preserve">K-SBSI (Confederation of Indonesian of Indonesia Prosperous Labour Union) </w:t>
      </w:r>
    </w:p>
    <w:p w14:paraId="5987B70F" w14:textId="77777777" w:rsidR="00CD32CC" w:rsidRPr="00B57616" w:rsidRDefault="00CD32CC" w:rsidP="00B57616">
      <w:pPr>
        <w:pStyle w:val="ListParagraph"/>
        <w:numPr>
          <w:ilvl w:val="0"/>
          <w:numId w:val="33"/>
        </w:numPr>
        <w:spacing w:after="0" w:line="240" w:lineRule="auto"/>
        <w:rPr>
          <w:rFonts w:asciiTheme="minorHAnsi" w:hAnsiTheme="minorHAnsi"/>
          <w:sz w:val="22"/>
          <w:szCs w:val="22"/>
          <w:highlight w:val="cyan"/>
          <w:lang w:val="en-GB"/>
        </w:rPr>
      </w:pPr>
      <w:r w:rsidRPr="00B57616">
        <w:rPr>
          <w:rFonts w:asciiTheme="minorHAnsi" w:hAnsiTheme="minorHAnsi"/>
          <w:sz w:val="22"/>
          <w:szCs w:val="22"/>
          <w:highlight w:val="cyan"/>
          <w:lang w:val="en-GB"/>
        </w:rPr>
        <w:t xml:space="preserve">KSP Nusantara (Confederation of Nusantara Trade Union) </w:t>
      </w:r>
    </w:p>
    <w:p w14:paraId="4686A153" w14:textId="77777777" w:rsidR="00CD32CC" w:rsidRPr="00B57616" w:rsidRDefault="00CD32CC" w:rsidP="00B57616">
      <w:pPr>
        <w:pStyle w:val="ListParagraph"/>
        <w:numPr>
          <w:ilvl w:val="0"/>
          <w:numId w:val="33"/>
        </w:numPr>
        <w:spacing w:after="0" w:line="240" w:lineRule="auto"/>
        <w:rPr>
          <w:rFonts w:asciiTheme="minorHAnsi" w:hAnsiTheme="minorHAnsi"/>
          <w:sz w:val="22"/>
          <w:szCs w:val="22"/>
          <w:highlight w:val="cyan"/>
          <w:lang w:val="en-GB"/>
        </w:rPr>
      </w:pPr>
      <w:r w:rsidRPr="00B57616">
        <w:rPr>
          <w:rFonts w:asciiTheme="minorHAnsi" w:hAnsiTheme="minorHAnsi"/>
          <w:sz w:val="22"/>
          <w:szCs w:val="22"/>
          <w:highlight w:val="cyan"/>
          <w:lang w:val="en-GB"/>
        </w:rPr>
        <w:t xml:space="preserve">K-KASBI (Confederation of Indonesia Labour Union Alliance Congress) </w:t>
      </w:r>
    </w:p>
    <w:p w14:paraId="35E7D60E" w14:textId="77777777" w:rsidR="00CD32CC" w:rsidRPr="00B57616" w:rsidRDefault="00CD32CC" w:rsidP="00B57616">
      <w:pPr>
        <w:pStyle w:val="ListParagraph"/>
        <w:numPr>
          <w:ilvl w:val="0"/>
          <w:numId w:val="33"/>
        </w:numPr>
        <w:spacing w:after="0" w:line="240" w:lineRule="auto"/>
        <w:rPr>
          <w:rFonts w:asciiTheme="minorHAnsi" w:hAnsiTheme="minorHAnsi"/>
          <w:sz w:val="22"/>
          <w:szCs w:val="22"/>
          <w:highlight w:val="cyan"/>
          <w:lang w:val="en-GB"/>
        </w:rPr>
      </w:pPr>
      <w:r w:rsidRPr="00B57616">
        <w:rPr>
          <w:rFonts w:asciiTheme="minorHAnsi" w:hAnsiTheme="minorHAnsi"/>
          <w:sz w:val="22"/>
          <w:szCs w:val="22"/>
          <w:highlight w:val="cyan"/>
          <w:lang w:val="en-GB"/>
        </w:rPr>
        <w:t xml:space="preserve">KSPSI </w:t>
      </w:r>
      <w:proofErr w:type="spellStart"/>
      <w:r w:rsidRPr="00B57616">
        <w:rPr>
          <w:rFonts w:asciiTheme="minorHAnsi" w:hAnsiTheme="minorHAnsi"/>
          <w:sz w:val="22"/>
          <w:szCs w:val="22"/>
          <w:highlight w:val="cyan"/>
          <w:lang w:val="en-GB"/>
        </w:rPr>
        <w:t>Pembaruan</w:t>
      </w:r>
      <w:proofErr w:type="spellEnd"/>
      <w:r w:rsidRPr="00B57616">
        <w:rPr>
          <w:rFonts w:asciiTheme="minorHAnsi" w:hAnsiTheme="minorHAnsi"/>
          <w:sz w:val="22"/>
          <w:szCs w:val="22"/>
          <w:highlight w:val="cyan"/>
          <w:lang w:val="en-GB"/>
        </w:rPr>
        <w:t xml:space="preserve"> (Confederation of All Indonesia Trade Union Reform) </w:t>
      </w:r>
    </w:p>
    <w:p w14:paraId="0085B36A" w14:textId="77777777" w:rsidR="003007A3" w:rsidRPr="003007A3" w:rsidRDefault="003007A3" w:rsidP="00B45337">
      <w:pPr>
        <w:spacing w:after="0" w:line="240" w:lineRule="auto"/>
        <w:ind w:left="180"/>
        <w:jc w:val="both"/>
        <w:rPr>
          <w:rFonts w:asciiTheme="minorHAnsi" w:hAnsiTheme="minorHAnsi"/>
          <w:sz w:val="22"/>
          <w:szCs w:val="22"/>
          <w:highlight w:val="cyan"/>
          <w:lang w:val="en-GB"/>
        </w:rPr>
      </w:pPr>
    </w:p>
    <w:p w14:paraId="66626A61" w14:textId="5D99C1B4" w:rsidR="00D71FB9" w:rsidRDefault="00000000" w:rsidP="00991237">
      <w:pPr>
        <w:spacing w:after="0" w:line="240" w:lineRule="auto"/>
        <w:ind w:left="180"/>
        <w:jc w:val="both"/>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highlight w:val="cyan"/>
            <w:lang w:val="en-GB"/>
          </w:rPr>
          <w:id w:val="1072597005"/>
          <w14:checkbox>
            <w14:checked w14:val="1"/>
            <w14:checkedState w14:val="2612" w14:font="MS Gothic"/>
            <w14:uncheckedState w14:val="2610" w14:font="MS Gothic"/>
          </w14:checkbox>
        </w:sdtPr>
        <w:sdtContent>
          <w:r w:rsidR="006E48E3" w:rsidRPr="003007A3">
            <w:rPr>
              <w:rFonts w:ascii="MS Gothic" w:eastAsia="MS Gothic" w:hAnsi="MS Gothic" w:cstheme="minorBidi" w:hint="eastAsia"/>
              <w:b/>
              <w:bCs/>
              <w:color w:val="000000" w:themeColor="text1"/>
              <w:sz w:val="22"/>
              <w:szCs w:val="22"/>
              <w:highlight w:val="cyan"/>
              <w:lang w:val="en-GB"/>
            </w:rPr>
            <w:t>☒</w:t>
          </w:r>
        </w:sdtContent>
      </w:sdt>
      <w:r w:rsidR="00AA6EDF" w:rsidRPr="003007A3">
        <w:rPr>
          <w:rFonts w:asciiTheme="minorHAnsi" w:eastAsia="Malgun Gothic" w:hAnsiTheme="minorHAnsi"/>
          <w:b/>
          <w:bCs/>
          <w:color w:val="000000" w:themeColor="text1"/>
          <w:sz w:val="22"/>
          <w:szCs w:val="22"/>
          <w:highlight w:val="cyan"/>
          <w:lang w:val="en-GB" w:eastAsia="ko-KR"/>
        </w:rPr>
        <w:t xml:space="preserve"> </w:t>
      </w:r>
      <w:r w:rsidR="00AA6EDF" w:rsidRPr="003007A3">
        <w:rPr>
          <w:rFonts w:asciiTheme="minorHAnsi" w:hAnsiTheme="minorHAnsi"/>
          <w:b/>
          <w:bCs/>
          <w:sz w:val="22"/>
          <w:szCs w:val="22"/>
          <w:highlight w:val="cyan"/>
          <w:lang w:val="en-GB"/>
        </w:rPr>
        <w:t>Others</w:t>
      </w:r>
      <w:r w:rsidR="00AA6EDF" w:rsidRPr="003007A3">
        <w:rPr>
          <w:rFonts w:asciiTheme="minorHAnsi" w:hAnsiTheme="minorHAnsi"/>
          <w:sz w:val="22"/>
          <w:szCs w:val="22"/>
          <w:highlight w:val="cyan"/>
          <w:lang w:val="en-GB"/>
        </w:rPr>
        <w:t xml:space="preserve"> (Please specify):</w:t>
      </w:r>
      <w:r w:rsidR="006E48E3" w:rsidRPr="003007A3">
        <w:rPr>
          <w:rFonts w:asciiTheme="minorHAnsi" w:hAnsiTheme="minorHAnsi"/>
          <w:sz w:val="22"/>
          <w:szCs w:val="22"/>
          <w:highlight w:val="cyan"/>
          <w:lang w:val="en-GB"/>
        </w:rPr>
        <w:t xml:space="preserve"> Organizations of people with disabilities</w:t>
      </w:r>
      <w:r w:rsidR="006E48E3" w:rsidRPr="003007A3">
        <w:rPr>
          <w:rFonts w:asciiTheme="minorHAnsi" w:hAnsiTheme="minorHAnsi"/>
          <w:sz w:val="22"/>
          <w:szCs w:val="22"/>
          <w:lang w:val="en-GB"/>
        </w:rPr>
        <w:t xml:space="preserve"> </w:t>
      </w:r>
    </w:p>
    <w:p w14:paraId="2B247E89" w14:textId="77777777" w:rsidR="003D1C99" w:rsidRDefault="003D1C99" w:rsidP="00427D31">
      <w:pPr>
        <w:spacing w:after="0" w:line="240" w:lineRule="auto"/>
        <w:rPr>
          <w:rFonts w:asciiTheme="minorHAnsi" w:hAnsiTheme="minorHAnsi"/>
          <w:color w:val="000000" w:themeColor="text1"/>
          <w:sz w:val="22"/>
          <w:szCs w:val="22"/>
          <w:lang w:val="en-GB" w:eastAsia="ko-KR"/>
        </w:rPr>
      </w:pPr>
    </w:p>
    <w:p w14:paraId="433F39B9" w14:textId="3A811244" w:rsidR="003F51F6" w:rsidRDefault="00D71FB9" w:rsidP="5CE80BD0">
      <w:pPr>
        <w:spacing w:after="0" w:line="240" w:lineRule="auto"/>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t>4.2. Describe the strategic partnerships you have established</w:t>
      </w:r>
      <w:r w:rsidR="29195F9A" w:rsidRPr="5CE80BD0">
        <w:rPr>
          <w:rFonts w:asciiTheme="minorHAnsi" w:hAnsiTheme="minorHAnsi"/>
          <w:color w:val="000000" w:themeColor="text1"/>
          <w:sz w:val="22"/>
          <w:szCs w:val="22"/>
          <w:lang w:val="en-GB" w:eastAsia="ko-KR"/>
        </w:rPr>
        <w:t xml:space="preserve"> focusing on the impact regarding financing and/or policy and systems change</w:t>
      </w:r>
      <w:r w:rsidRPr="5CE80BD0">
        <w:rPr>
          <w:rFonts w:asciiTheme="minorHAnsi" w:hAnsiTheme="minorHAnsi"/>
          <w:color w:val="000000" w:themeColor="text1"/>
          <w:sz w:val="22"/>
          <w:szCs w:val="22"/>
          <w:lang w:val="en-GB" w:eastAsia="ko-KR"/>
        </w:rPr>
        <w:t>. Provide a narrative that: identifies the key partners selected above and explains the nature of engagement with each; and notes any formal partnership arrangements established (such as MOU or similar agreements). Explain how these partnerships have expanded the JP's reach, leveraged additional resources or expertise, and contributed to achieving results at scale.</w:t>
      </w:r>
    </w:p>
    <w:p w14:paraId="4FEDF2AC" w14:textId="0EE28EF2" w:rsidR="003F51F6" w:rsidRDefault="00D71FB9" w:rsidP="5CE80BD0">
      <w:pPr>
        <w:spacing w:after="0" w:line="240" w:lineRule="auto"/>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t xml:space="preserve"> </w:t>
      </w:r>
    </w:p>
    <w:p w14:paraId="3E4C9A24" w14:textId="535DF596" w:rsidR="00AA6EDF" w:rsidRDefault="00D71FB9"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t xml:space="preserve">(max </w:t>
      </w:r>
      <w:r w:rsidR="4B1B83D0" w:rsidRPr="5CE80BD0">
        <w:rPr>
          <w:rFonts w:asciiTheme="minorHAnsi" w:hAnsiTheme="minorHAnsi"/>
          <w:color w:val="000000" w:themeColor="text1"/>
          <w:sz w:val="22"/>
          <w:szCs w:val="22"/>
          <w:lang w:val="en-GB" w:eastAsia="ko-KR"/>
        </w:rPr>
        <w:t>5</w:t>
      </w:r>
      <w:r w:rsidRPr="5CE80BD0">
        <w:rPr>
          <w:rFonts w:asciiTheme="minorHAnsi" w:hAnsiTheme="minorHAnsi"/>
          <w:color w:val="000000" w:themeColor="text1"/>
          <w:sz w:val="22"/>
          <w:szCs w:val="22"/>
          <w:lang w:val="en-GB" w:eastAsia="ko-KR"/>
        </w:rPr>
        <w:t xml:space="preserve">00 words) </w:t>
      </w:r>
    </w:p>
    <w:p w14:paraId="38C4A234" w14:textId="77777777" w:rsidR="00EB6191" w:rsidRPr="00EB6191" w:rsidRDefault="00EB6191" w:rsidP="00EB6191">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eastAsia="ko-KR"/>
        </w:rPr>
      </w:pPr>
      <w:r w:rsidRPr="00EB6191">
        <w:rPr>
          <w:rFonts w:asciiTheme="minorHAnsi" w:hAnsiTheme="minorHAnsi"/>
          <w:color w:val="000000" w:themeColor="text1"/>
          <w:sz w:val="22"/>
          <w:szCs w:val="22"/>
          <w:highlight w:val="cyan"/>
          <w:lang w:val="en-ID" w:eastAsia="ko-KR"/>
        </w:rPr>
        <w:lastRenderedPageBreak/>
        <w:t>The JP has established a network of strategic partnerships at national and subnational levels that collectively advance financing reforms, policy development, and systems strengthening. These partnerships have expanded the JP’s reach, leveraged national expertise, and created pathways for sustained results at scale.</w:t>
      </w:r>
    </w:p>
    <w:p w14:paraId="793BDF4C" w14:textId="000D0CAB" w:rsidR="0005407D" w:rsidRPr="00605714" w:rsidRDefault="0005407D" w:rsidP="0005407D">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eastAsia="ko-KR"/>
        </w:rPr>
      </w:pPr>
      <w:proofErr w:type="spellStart"/>
      <w:r w:rsidRPr="0005407D">
        <w:rPr>
          <w:rFonts w:asciiTheme="minorHAnsi" w:hAnsiTheme="minorHAnsi"/>
          <w:b/>
          <w:bCs/>
          <w:color w:val="000000" w:themeColor="text1"/>
          <w:sz w:val="22"/>
          <w:szCs w:val="22"/>
          <w:highlight w:val="cyan"/>
          <w:lang w:val="en-ID" w:eastAsia="ko-KR"/>
        </w:rPr>
        <w:t>Bappenas</w:t>
      </w:r>
      <w:proofErr w:type="spellEnd"/>
      <w:r>
        <w:rPr>
          <w:rFonts w:asciiTheme="minorHAnsi" w:hAnsiTheme="minorHAnsi"/>
          <w:color w:val="000000" w:themeColor="text1"/>
          <w:sz w:val="22"/>
          <w:szCs w:val="22"/>
          <w:highlight w:val="cyan"/>
          <w:lang w:val="en-ID" w:eastAsia="ko-KR"/>
        </w:rPr>
        <w:t xml:space="preserve"> is the lead government agency in GA (and M-GA) programme implementation. </w:t>
      </w:r>
      <w:r w:rsidR="00605714">
        <w:rPr>
          <w:rFonts w:asciiTheme="minorHAnsi" w:hAnsiTheme="minorHAnsi"/>
          <w:color w:val="000000" w:themeColor="text1"/>
          <w:sz w:val="22"/>
          <w:szCs w:val="22"/>
          <w:highlight w:val="cyan"/>
          <w:lang w:val="en-ID" w:eastAsia="ko-KR"/>
        </w:rPr>
        <w:t xml:space="preserve">Working closely with them, the JP provided inputs to the finalization of </w:t>
      </w:r>
      <w:r w:rsidRPr="003267C4">
        <w:rPr>
          <w:rFonts w:asciiTheme="minorHAnsi" w:hAnsiTheme="minorHAnsi"/>
          <w:color w:val="000000" w:themeColor="text1"/>
          <w:sz w:val="22"/>
          <w:szCs w:val="22"/>
          <w:highlight w:val="cyan"/>
          <w:lang w:val="en-GB" w:eastAsia="ko-KR"/>
        </w:rPr>
        <w:t xml:space="preserve">2025–2029 National Action Plan on Disabilities (RAN PD). This has enabled alignment of JP priorities with national development plans and the integration of child-focused indicators into policy and resource allocation frameworks. </w:t>
      </w:r>
      <w:r w:rsidR="00EB6191">
        <w:rPr>
          <w:rFonts w:asciiTheme="minorHAnsi" w:hAnsiTheme="minorHAnsi"/>
          <w:color w:val="000000" w:themeColor="text1"/>
          <w:sz w:val="22"/>
          <w:szCs w:val="22"/>
          <w:highlight w:val="cyan"/>
          <w:lang w:val="en-GB" w:eastAsia="ko-KR"/>
        </w:rPr>
        <w:t>When the Plan is signed</w:t>
      </w:r>
      <w:r w:rsidR="00EB6191" w:rsidRPr="00EB6191">
        <w:rPr>
          <w:rFonts w:asciiTheme="minorHAnsi" w:hAnsiTheme="minorHAnsi"/>
          <w:color w:val="000000" w:themeColor="text1"/>
          <w:sz w:val="22"/>
          <w:szCs w:val="22"/>
          <w:highlight w:val="cyan"/>
          <w:lang w:val="en-GB" w:eastAsia="ko-KR"/>
        </w:rPr>
        <w:t>, t</w:t>
      </w:r>
      <w:r w:rsidRPr="00EB6191">
        <w:rPr>
          <w:rFonts w:asciiTheme="minorHAnsi" w:hAnsiTheme="minorHAnsi"/>
          <w:color w:val="000000" w:themeColor="text1"/>
          <w:sz w:val="22"/>
          <w:szCs w:val="22"/>
          <w:highlight w:val="cyan"/>
          <w:lang w:val="en-GB" w:eastAsia="ko-KR"/>
        </w:rPr>
        <w:t xml:space="preserve">he </w:t>
      </w:r>
      <w:r w:rsidRPr="003267C4">
        <w:rPr>
          <w:rFonts w:asciiTheme="minorHAnsi" w:hAnsiTheme="minorHAnsi"/>
          <w:b/>
          <w:bCs/>
          <w:color w:val="000000" w:themeColor="text1"/>
          <w:sz w:val="22"/>
          <w:szCs w:val="22"/>
          <w:highlight w:val="cyan"/>
          <w:lang w:val="en-GB" w:eastAsia="ko-KR"/>
        </w:rPr>
        <w:t>M</w:t>
      </w:r>
      <w:r w:rsidRPr="0005407D">
        <w:rPr>
          <w:rFonts w:asciiTheme="minorHAnsi" w:hAnsiTheme="minorHAnsi"/>
          <w:b/>
          <w:bCs/>
          <w:color w:val="000000" w:themeColor="text1"/>
          <w:sz w:val="22"/>
          <w:szCs w:val="22"/>
          <w:highlight w:val="cyan"/>
          <w:lang w:val="en-GB" w:eastAsia="ko-KR"/>
        </w:rPr>
        <w:t xml:space="preserve">inistry </w:t>
      </w:r>
      <w:r w:rsidRPr="003267C4">
        <w:rPr>
          <w:rFonts w:asciiTheme="minorHAnsi" w:hAnsiTheme="minorHAnsi"/>
          <w:b/>
          <w:bCs/>
          <w:color w:val="000000" w:themeColor="text1"/>
          <w:sz w:val="22"/>
          <w:szCs w:val="22"/>
          <w:highlight w:val="cyan"/>
          <w:lang w:val="en-GB" w:eastAsia="ko-KR"/>
        </w:rPr>
        <w:t>o</w:t>
      </w:r>
      <w:r w:rsidRPr="0005407D">
        <w:rPr>
          <w:rFonts w:asciiTheme="minorHAnsi" w:hAnsiTheme="minorHAnsi"/>
          <w:b/>
          <w:bCs/>
          <w:color w:val="000000" w:themeColor="text1"/>
          <w:sz w:val="22"/>
          <w:szCs w:val="22"/>
          <w:highlight w:val="cyan"/>
          <w:lang w:val="en-GB" w:eastAsia="ko-KR"/>
        </w:rPr>
        <w:t xml:space="preserve">f </w:t>
      </w:r>
      <w:r w:rsidRPr="003267C4">
        <w:rPr>
          <w:rFonts w:asciiTheme="minorHAnsi" w:hAnsiTheme="minorHAnsi"/>
          <w:b/>
          <w:bCs/>
          <w:color w:val="000000" w:themeColor="text1"/>
          <w:sz w:val="22"/>
          <w:szCs w:val="22"/>
          <w:highlight w:val="cyan"/>
          <w:lang w:val="en-GB" w:eastAsia="ko-KR"/>
        </w:rPr>
        <w:t>F</w:t>
      </w:r>
      <w:r w:rsidRPr="0005407D">
        <w:rPr>
          <w:rFonts w:asciiTheme="minorHAnsi" w:hAnsiTheme="minorHAnsi"/>
          <w:b/>
          <w:bCs/>
          <w:color w:val="000000" w:themeColor="text1"/>
          <w:sz w:val="22"/>
          <w:szCs w:val="22"/>
          <w:highlight w:val="cyan"/>
          <w:lang w:val="en-GB" w:eastAsia="ko-KR"/>
        </w:rPr>
        <w:t>inance</w:t>
      </w:r>
      <w:r w:rsidRPr="003267C4">
        <w:rPr>
          <w:rFonts w:asciiTheme="minorHAnsi" w:hAnsiTheme="minorHAnsi"/>
          <w:color w:val="000000" w:themeColor="text1"/>
          <w:sz w:val="22"/>
          <w:szCs w:val="22"/>
          <w:highlight w:val="cyan"/>
          <w:lang w:val="en-GB" w:eastAsia="ko-KR"/>
        </w:rPr>
        <w:t xml:space="preserve"> </w:t>
      </w:r>
      <w:r w:rsidR="00EB6191">
        <w:rPr>
          <w:rFonts w:asciiTheme="minorHAnsi" w:hAnsiTheme="minorHAnsi"/>
          <w:color w:val="000000" w:themeColor="text1"/>
          <w:sz w:val="22"/>
          <w:szCs w:val="22"/>
          <w:highlight w:val="cyan"/>
          <w:lang w:val="en-GB" w:eastAsia="ko-KR"/>
        </w:rPr>
        <w:t xml:space="preserve">will </w:t>
      </w:r>
      <w:r w:rsidRPr="003267C4">
        <w:rPr>
          <w:rFonts w:asciiTheme="minorHAnsi" w:hAnsiTheme="minorHAnsi"/>
          <w:color w:val="000000" w:themeColor="text1"/>
          <w:sz w:val="22"/>
          <w:szCs w:val="22"/>
          <w:highlight w:val="cyan"/>
          <w:lang w:val="en-GB" w:eastAsia="ko-KR"/>
        </w:rPr>
        <w:t xml:space="preserve">allocate and manage the national budget (APBN) for social protection programs (social assistance and subsidy to social insurance). </w:t>
      </w:r>
    </w:p>
    <w:p w14:paraId="74B2AF1D" w14:textId="31496F20" w:rsidR="0005407D" w:rsidRDefault="0005407D" w:rsidP="0005407D">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GB" w:eastAsia="ko-KR"/>
        </w:rPr>
      </w:pPr>
      <w:r w:rsidRPr="003267C4">
        <w:rPr>
          <w:rFonts w:asciiTheme="minorHAnsi" w:hAnsiTheme="minorHAnsi"/>
          <w:color w:val="000000" w:themeColor="text1"/>
          <w:sz w:val="22"/>
          <w:szCs w:val="22"/>
          <w:highlight w:val="cyan"/>
          <w:lang w:val="en-GB" w:eastAsia="ko-KR"/>
        </w:rPr>
        <w:t xml:space="preserve"> The </w:t>
      </w:r>
      <w:r w:rsidRPr="0005407D">
        <w:rPr>
          <w:rFonts w:asciiTheme="minorHAnsi" w:hAnsiTheme="minorHAnsi"/>
          <w:b/>
          <w:bCs/>
          <w:color w:val="000000" w:themeColor="text1"/>
          <w:sz w:val="22"/>
          <w:szCs w:val="22"/>
          <w:highlight w:val="cyan"/>
          <w:lang w:val="en-GB" w:eastAsia="ko-KR"/>
        </w:rPr>
        <w:t>Ministry of Social Affairs</w:t>
      </w:r>
      <w:r w:rsidRPr="003267C4">
        <w:rPr>
          <w:rFonts w:asciiTheme="minorHAnsi" w:hAnsiTheme="minorHAnsi"/>
          <w:color w:val="000000" w:themeColor="text1"/>
          <w:sz w:val="22"/>
          <w:szCs w:val="22"/>
          <w:highlight w:val="cyan"/>
          <w:lang w:val="en-GB" w:eastAsia="ko-KR"/>
        </w:rPr>
        <w:t xml:space="preserve"> has been a core implementing partner, with formal cooperation arrangements supporting social protection system strengthening, integrated data systems, and adaptive cash transfer mechanisms. Through this partnership, the JP has contributed to reforms under Presidential </w:t>
      </w:r>
      <w:r w:rsidR="00EB6191">
        <w:rPr>
          <w:rFonts w:asciiTheme="minorHAnsi" w:hAnsiTheme="minorHAnsi"/>
          <w:color w:val="000000" w:themeColor="text1"/>
          <w:sz w:val="22"/>
          <w:szCs w:val="22"/>
          <w:highlight w:val="cyan"/>
          <w:lang w:val="en-GB" w:eastAsia="ko-KR"/>
        </w:rPr>
        <w:t>Instruction</w:t>
      </w:r>
      <w:r w:rsidRPr="003267C4">
        <w:rPr>
          <w:rFonts w:asciiTheme="minorHAnsi" w:hAnsiTheme="minorHAnsi"/>
          <w:color w:val="000000" w:themeColor="text1"/>
          <w:sz w:val="22"/>
          <w:szCs w:val="22"/>
          <w:highlight w:val="cyan"/>
          <w:lang w:val="en-GB" w:eastAsia="ko-KR"/>
        </w:rPr>
        <w:t xml:space="preserve"> No. 4/2025 on DTSEN and supported the revision of ministerial regulations on emergency and rehabilitation assistance, leveraging </w:t>
      </w:r>
      <w:r>
        <w:rPr>
          <w:rFonts w:asciiTheme="minorHAnsi" w:hAnsiTheme="minorHAnsi"/>
          <w:color w:val="000000" w:themeColor="text1"/>
          <w:sz w:val="22"/>
          <w:szCs w:val="22"/>
          <w:highlight w:val="cyan"/>
          <w:lang w:val="en-GB" w:eastAsia="ko-KR"/>
        </w:rPr>
        <w:t>the Ministry</w:t>
      </w:r>
      <w:r w:rsidRPr="003267C4">
        <w:rPr>
          <w:rFonts w:asciiTheme="minorHAnsi" w:hAnsiTheme="minorHAnsi"/>
          <w:color w:val="000000" w:themeColor="text1"/>
          <w:sz w:val="22"/>
          <w:szCs w:val="22"/>
          <w:highlight w:val="cyan"/>
          <w:lang w:val="en-GB" w:eastAsia="ko-KR"/>
        </w:rPr>
        <w:t xml:space="preserve">’s nationwide delivery systems. </w:t>
      </w:r>
    </w:p>
    <w:p w14:paraId="0E0831FB" w14:textId="4C194191" w:rsidR="0005407D" w:rsidRDefault="0005407D" w:rsidP="0005407D">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GB" w:eastAsia="ko-KR"/>
        </w:rPr>
      </w:pPr>
      <w:r w:rsidRPr="003267C4">
        <w:rPr>
          <w:rFonts w:asciiTheme="minorHAnsi" w:hAnsiTheme="minorHAnsi"/>
          <w:color w:val="000000" w:themeColor="text1"/>
          <w:sz w:val="22"/>
          <w:szCs w:val="22"/>
          <w:highlight w:val="cyan"/>
          <w:lang w:val="en-GB" w:eastAsia="ko-KR"/>
        </w:rPr>
        <w:t xml:space="preserve">The </w:t>
      </w:r>
      <w:r w:rsidRPr="003267C4">
        <w:rPr>
          <w:rFonts w:asciiTheme="minorHAnsi" w:hAnsiTheme="minorHAnsi"/>
          <w:b/>
          <w:bCs/>
          <w:color w:val="000000" w:themeColor="text1"/>
          <w:sz w:val="22"/>
          <w:szCs w:val="22"/>
          <w:highlight w:val="cyan"/>
          <w:lang w:val="en-GB" w:eastAsia="ko-KR"/>
        </w:rPr>
        <w:t>Ministry of Villages</w:t>
      </w:r>
      <w:r w:rsidRPr="003267C4">
        <w:rPr>
          <w:rFonts w:asciiTheme="minorHAnsi" w:hAnsiTheme="minorHAnsi"/>
          <w:color w:val="000000" w:themeColor="text1"/>
          <w:sz w:val="22"/>
          <w:szCs w:val="22"/>
          <w:highlight w:val="cyan"/>
          <w:lang w:val="en-GB" w:eastAsia="ko-KR"/>
        </w:rPr>
        <w:t xml:space="preserve"> has partnered </w:t>
      </w:r>
      <w:r>
        <w:rPr>
          <w:rFonts w:asciiTheme="minorHAnsi" w:hAnsiTheme="minorHAnsi"/>
          <w:color w:val="000000" w:themeColor="text1"/>
          <w:sz w:val="22"/>
          <w:szCs w:val="22"/>
          <w:highlight w:val="cyan"/>
          <w:lang w:val="en-GB" w:eastAsia="ko-KR"/>
        </w:rPr>
        <w:t xml:space="preserve">with JP </w:t>
      </w:r>
      <w:r w:rsidRPr="003267C4">
        <w:rPr>
          <w:rFonts w:asciiTheme="minorHAnsi" w:hAnsiTheme="minorHAnsi"/>
          <w:color w:val="000000" w:themeColor="text1"/>
          <w:sz w:val="22"/>
          <w:szCs w:val="22"/>
          <w:highlight w:val="cyan"/>
          <w:lang w:val="en-GB" w:eastAsia="ko-KR"/>
        </w:rPr>
        <w:t>to advance climate- and disaster-responsive social protection at the community level</w:t>
      </w:r>
      <w:r w:rsidR="0035774D">
        <w:rPr>
          <w:rFonts w:asciiTheme="minorHAnsi" w:hAnsiTheme="minorHAnsi"/>
          <w:color w:val="000000" w:themeColor="text1"/>
          <w:sz w:val="22"/>
          <w:szCs w:val="22"/>
          <w:highlight w:val="cyan"/>
          <w:lang w:val="en-GB" w:eastAsia="ko-KR"/>
        </w:rPr>
        <w:t xml:space="preserve">, </w:t>
      </w:r>
      <w:r w:rsidRPr="003267C4">
        <w:rPr>
          <w:rFonts w:asciiTheme="minorHAnsi" w:hAnsiTheme="minorHAnsi"/>
          <w:color w:val="000000" w:themeColor="text1"/>
          <w:sz w:val="22"/>
          <w:szCs w:val="22"/>
          <w:highlight w:val="cyan"/>
          <w:lang w:val="en-GB" w:eastAsia="ko-KR"/>
        </w:rPr>
        <w:t>formalized</w:t>
      </w:r>
      <w:r w:rsidR="0035774D">
        <w:rPr>
          <w:rFonts w:asciiTheme="minorHAnsi" w:hAnsiTheme="minorHAnsi"/>
          <w:color w:val="000000" w:themeColor="text1"/>
          <w:sz w:val="22"/>
          <w:szCs w:val="22"/>
          <w:highlight w:val="cyan"/>
          <w:lang w:val="en-GB" w:eastAsia="ko-KR"/>
        </w:rPr>
        <w:t xml:space="preserve"> with</w:t>
      </w:r>
      <w:r w:rsidRPr="003267C4">
        <w:rPr>
          <w:rFonts w:asciiTheme="minorHAnsi" w:hAnsiTheme="minorHAnsi"/>
          <w:color w:val="000000" w:themeColor="text1"/>
          <w:sz w:val="22"/>
          <w:szCs w:val="22"/>
          <w:highlight w:val="cyan"/>
          <w:lang w:val="en-GB" w:eastAsia="ko-KR"/>
        </w:rPr>
        <w:t xml:space="preserve"> ministerial decrees and capacity-building frameworks, enabling the rollout of village cadre training in Central Java and other provinces.</w:t>
      </w:r>
      <w:r>
        <w:rPr>
          <w:rFonts w:asciiTheme="minorHAnsi" w:hAnsiTheme="minorHAnsi"/>
          <w:color w:val="000000" w:themeColor="text1"/>
          <w:sz w:val="22"/>
          <w:szCs w:val="22"/>
          <w:highlight w:val="cyan"/>
          <w:lang w:val="en-GB" w:eastAsia="ko-KR"/>
        </w:rPr>
        <w:t xml:space="preserve"> </w:t>
      </w:r>
      <w:r w:rsidRPr="000A7506">
        <w:rPr>
          <w:rFonts w:asciiTheme="minorHAnsi" w:hAnsiTheme="minorHAnsi"/>
          <w:color w:val="000000" w:themeColor="text1"/>
          <w:sz w:val="22"/>
          <w:szCs w:val="22"/>
          <w:highlight w:val="cyan"/>
          <w:lang w:val="en-GB" w:eastAsia="ko-KR"/>
        </w:rPr>
        <w:t xml:space="preserve">At the subnational level, </w:t>
      </w:r>
      <w:r w:rsidRPr="0005407D">
        <w:rPr>
          <w:rFonts w:asciiTheme="minorHAnsi" w:hAnsiTheme="minorHAnsi"/>
          <w:b/>
          <w:bCs/>
          <w:color w:val="000000" w:themeColor="text1"/>
          <w:sz w:val="22"/>
          <w:szCs w:val="22"/>
          <w:highlight w:val="cyan"/>
          <w:lang w:val="en-GB" w:eastAsia="ko-KR"/>
        </w:rPr>
        <w:t>Central Java local government</w:t>
      </w:r>
      <w:r w:rsidRPr="000A7506">
        <w:rPr>
          <w:rFonts w:asciiTheme="minorHAnsi" w:hAnsiTheme="minorHAnsi"/>
          <w:color w:val="000000" w:themeColor="text1"/>
          <w:sz w:val="22"/>
          <w:szCs w:val="22"/>
          <w:highlight w:val="cyan"/>
          <w:lang w:val="en-GB" w:eastAsia="ko-KR"/>
        </w:rPr>
        <w:t xml:space="preserve"> have acted as implementation and learning hubs through formal cooperation agreements, leveraging local resources and expertise to institutionalize</w:t>
      </w:r>
      <w:r>
        <w:rPr>
          <w:rFonts w:asciiTheme="minorHAnsi" w:hAnsiTheme="minorHAnsi"/>
          <w:color w:val="000000" w:themeColor="text1"/>
          <w:sz w:val="22"/>
          <w:szCs w:val="22"/>
          <w:highlight w:val="cyan"/>
          <w:lang w:val="en-GB" w:eastAsia="ko-KR"/>
        </w:rPr>
        <w:t xml:space="preserve"> </w:t>
      </w:r>
      <w:r w:rsidRPr="000A7506">
        <w:rPr>
          <w:rFonts w:asciiTheme="minorHAnsi" w:hAnsiTheme="minorHAnsi"/>
          <w:color w:val="000000" w:themeColor="text1"/>
          <w:sz w:val="22"/>
          <w:szCs w:val="22"/>
          <w:highlight w:val="cyan"/>
          <w:lang w:val="en-GB" w:eastAsia="ko-KR"/>
        </w:rPr>
        <w:t>and scale JP-supported innovations.</w:t>
      </w:r>
    </w:p>
    <w:p w14:paraId="1D6AFC3C" w14:textId="77388E72" w:rsidR="00A06105" w:rsidRPr="00A06105" w:rsidRDefault="00A06105" w:rsidP="00A06105">
      <w:pPr>
        <w:pBdr>
          <w:top w:val="nil"/>
          <w:left w:val="nil"/>
          <w:bottom w:val="nil"/>
          <w:right w:val="nil"/>
          <w:between w:val="nil"/>
        </w:pBdr>
        <w:tabs>
          <w:tab w:val="num" w:pos="720"/>
        </w:tabs>
        <w:spacing w:before="240" w:after="0" w:line="240" w:lineRule="auto"/>
        <w:jc w:val="both"/>
        <w:rPr>
          <w:rFonts w:asciiTheme="minorHAnsi" w:hAnsiTheme="minorHAnsi"/>
          <w:color w:val="000000" w:themeColor="text1"/>
          <w:sz w:val="22"/>
          <w:szCs w:val="22"/>
          <w:highlight w:val="cyan"/>
          <w:lang w:val="en-ID" w:eastAsia="ko-KR"/>
        </w:rPr>
      </w:pPr>
      <w:r w:rsidRPr="00EB6191">
        <w:rPr>
          <w:rFonts w:asciiTheme="minorHAnsi" w:hAnsiTheme="minorHAnsi"/>
          <w:color w:val="000000" w:themeColor="text1"/>
          <w:sz w:val="22"/>
          <w:szCs w:val="22"/>
          <w:highlight w:val="cyan"/>
          <w:lang w:val="en-ID" w:eastAsia="ko-KR"/>
        </w:rPr>
        <w:t xml:space="preserve">The JP also engages with the Ministry of Finance, </w:t>
      </w:r>
      <w:r w:rsidRPr="00EB6191">
        <w:rPr>
          <w:rFonts w:asciiTheme="minorHAnsi" w:hAnsiTheme="minorHAnsi"/>
          <w:b/>
          <w:bCs/>
          <w:color w:val="000000" w:themeColor="text1"/>
          <w:sz w:val="22"/>
          <w:szCs w:val="22"/>
          <w:highlight w:val="cyan"/>
          <w:lang w:val="en-ID" w:eastAsia="ko-KR"/>
        </w:rPr>
        <w:t>BPJS Employment</w:t>
      </w:r>
      <w:r w:rsidRPr="00EB6191">
        <w:rPr>
          <w:rFonts w:asciiTheme="minorHAnsi" w:hAnsiTheme="minorHAnsi"/>
          <w:color w:val="000000" w:themeColor="text1"/>
          <w:sz w:val="22"/>
          <w:szCs w:val="22"/>
          <w:highlight w:val="cyan"/>
          <w:lang w:val="en-ID" w:eastAsia="ko-KR"/>
        </w:rPr>
        <w:t xml:space="preserve">, </w:t>
      </w:r>
      <w:r w:rsidRPr="00EB6191">
        <w:rPr>
          <w:rFonts w:asciiTheme="minorHAnsi" w:hAnsiTheme="minorHAnsi"/>
          <w:b/>
          <w:bCs/>
          <w:color w:val="000000" w:themeColor="text1"/>
          <w:sz w:val="22"/>
          <w:szCs w:val="22"/>
          <w:highlight w:val="cyan"/>
          <w:lang w:val="en-ID" w:eastAsia="ko-KR"/>
        </w:rPr>
        <w:t>BPJS Health</w:t>
      </w:r>
      <w:r w:rsidRPr="00EB6191">
        <w:rPr>
          <w:rFonts w:asciiTheme="minorHAnsi" w:hAnsiTheme="minorHAnsi"/>
          <w:color w:val="000000" w:themeColor="text1"/>
          <w:sz w:val="22"/>
          <w:szCs w:val="22"/>
          <w:highlight w:val="cyan"/>
          <w:lang w:val="en-ID" w:eastAsia="ko-KR"/>
        </w:rPr>
        <w:t>, and coordinating ministries on long-term reform agendas, including</w:t>
      </w:r>
      <w:r>
        <w:rPr>
          <w:rFonts w:asciiTheme="minorHAnsi" w:hAnsiTheme="minorHAnsi"/>
          <w:color w:val="000000" w:themeColor="text1"/>
          <w:sz w:val="22"/>
          <w:szCs w:val="22"/>
          <w:highlight w:val="cyan"/>
          <w:lang w:val="en-ID" w:eastAsia="ko-KR"/>
        </w:rPr>
        <w:t xml:space="preserve"> (a) p</w:t>
      </w:r>
      <w:r w:rsidRPr="00EB6191">
        <w:rPr>
          <w:rFonts w:asciiTheme="minorHAnsi" w:hAnsiTheme="minorHAnsi"/>
          <w:color w:val="000000" w:themeColor="text1"/>
          <w:sz w:val="22"/>
          <w:szCs w:val="22"/>
          <w:highlight w:val="cyan"/>
          <w:lang w:val="en-ID" w:eastAsia="ko-KR"/>
        </w:rPr>
        <w:t xml:space="preserve">ension system reforms covering </w:t>
      </w:r>
      <w:proofErr w:type="spellStart"/>
      <w:r w:rsidRPr="00EB6191">
        <w:rPr>
          <w:rFonts w:asciiTheme="minorHAnsi" w:hAnsiTheme="minorHAnsi"/>
          <w:color w:val="000000" w:themeColor="text1"/>
          <w:sz w:val="22"/>
          <w:szCs w:val="22"/>
          <w:highlight w:val="cyan"/>
          <w:lang w:val="en-ID" w:eastAsia="ko-KR"/>
        </w:rPr>
        <w:t>Jaminan</w:t>
      </w:r>
      <w:proofErr w:type="spellEnd"/>
      <w:r w:rsidRPr="00EB6191">
        <w:rPr>
          <w:rFonts w:asciiTheme="minorHAnsi" w:hAnsiTheme="minorHAnsi"/>
          <w:color w:val="000000" w:themeColor="text1"/>
          <w:sz w:val="22"/>
          <w:szCs w:val="22"/>
          <w:highlight w:val="cyan"/>
          <w:lang w:val="en-ID" w:eastAsia="ko-KR"/>
        </w:rPr>
        <w:t xml:space="preserve"> </w:t>
      </w:r>
      <w:proofErr w:type="spellStart"/>
      <w:r w:rsidRPr="00EB6191">
        <w:rPr>
          <w:rFonts w:asciiTheme="minorHAnsi" w:hAnsiTheme="minorHAnsi"/>
          <w:color w:val="000000" w:themeColor="text1"/>
          <w:sz w:val="22"/>
          <w:szCs w:val="22"/>
          <w:highlight w:val="cyan"/>
          <w:lang w:val="en-ID" w:eastAsia="ko-KR"/>
        </w:rPr>
        <w:t>Pensiun</w:t>
      </w:r>
      <w:proofErr w:type="spellEnd"/>
      <w:r w:rsidRPr="00605714">
        <w:rPr>
          <w:rFonts w:asciiTheme="minorHAnsi" w:hAnsiTheme="minorHAnsi"/>
          <w:color w:val="000000" w:themeColor="text1"/>
          <w:sz w:val="22"/>
          <w:szCs w:val="22"/>
          <w:highlight w:val="cyan"/>
          <w:lang w:val="en-ID" w:eastAsia="ko-KR"/>
        </w:rPr>
        <w:t xml:space="preserve"> (pension benefits)</w:t>
      </w:r>
      <w:r w:rsidRPr="00EB6191">
        <w:rPr>
          <w:rFonts w:asciiTheme="minorHAnsi" w:hAnsiTheme="minorHAnsi"/>
          <w:color w:val="000000" w:themeColor="text1"/>
          <w:sz w:val="22"/>
          <w:szCs w:val="22"/>
          <w:highlight w:val="cyan"/>
          <w:lang w:val="en-ID" w:eastAsia="ko-KR"/>
        </w:rPr>
        <w:t xml:space="preserve">, </w:t>
      </w:r>
      <w:proofErr w:type="spellStart"/>
      <w:r w:rsidRPr="00EB6191">
        <w:rPr>
          <w:rFonts w:asciiTheme="minorHAnsi" w:hAnsiTheme="minorHAnsi"/>
          <w:color w:val="000000" w:themeColor="text1"/>
          <w:sz w:val="22"/>
          <w:szCs w:val="22"/>
          <w:highlight w:val="cyan"/>
          <w:lang w:val="en-ID" w:eastAsia="ko-KR"/>
        </w:rPr>
        <w:t>J</w:t>
      </w:r>
      <w:r w:rsidRPr="00605714">
        <w:rPr>
          <w:rFonts w:asciiTheme="minorHAnsi" w:hAnsiTheme="minorHAnsi"/>
          <w:color w:val="000000" w:themeColor="text1"/>
          <w:sz w:val="22"/>
          <w:szCs w:val="22"/>
          <w:highlight w:val="cyan"/>
          <w:lang w:val="en-ID" w:eastAsia="ko-KR"/>
        </w:rPr>
        <w:t>aminan</w:t>
      </w:r>
      <w:proofErr w:type="spellEnd"/>
      <w:r w:rsidRPr="00605714">
        <w:rPr>
          <w:rFonts w:asciiTheme="minorHAnsi" w:hAnsiTheme="minorHAnsi"/>
          <w:color w:val="000000" w:themeColor="text1"/>
          <w:sz w:val="22"/>
          <w:szCs w:val="22"/>
          <w:highlight w:val="cyan"/>
          <w:lang w:val="en-ID" w:eastAsia="ko-KR"/>
        </w:rPr>
        <w:t xml:space="preserve"> </w:t>
      </w:r>
      <w:r w:rsidRPr="00EB6191">
        <w:rPr>
          <w:rFonts w:asciiTheme="minorHAnsi" w:hAnsiTheme="minorHAnsi"/>
          <w:color w:val="000000" w:themeColor="text1"/>
          <w:sz w:val="22"/>
          <w:szCs w:val="22"/>
          <w:highlight w:val="cyan"/>
          <w:lang w:val="en-ID" w:eastAsia="ko-KR"/>
        </w:rPr>
        <w:t>H</w:t>
      </w:r>
      <w:r w:rsidRPr="00605714">
        <w:rPr>
          <w:rFonts w:asciiTheme="minorHAnsi" w:hAnsiTheme="minorHAnsi"/>
          <w:color w:val="000000" w:themeColor="text1"/>
          <w:sz w:val="22"/>
          <w:szCs w:val="22"/>
          <w:highlight w:val="cyan"/>
          <w:lang w:val="en-ID" w:eastAsia="ko-KR"/>
        </w:rPr>
        <w:t xml:space="preserve">ari </w:t>
      </w:r>
      <w:r w:rsidRPr="00EB6191">
        <w:rPr>
          <w:rFonts w:asciiTheme="minorHAnsi" w:hAnsiTheme="minorHAnsi"/>
          <w:color w:val="000000" w:themeColor="text1"/>
          <w:sz w:val="22"/>
          <w:szCs w:val="22"/>
          <w:highlight w:val="cyan"/>
          <w:lang w:val="en-ID" w:eastAsia="ko-KR"/>
        </w:rPr>
        <w:t>T</w:t>
      </w:r>
      <w:r w:rsidRPr="00605714">
        <w:rPr>
          <w:rFonts w:asciiTheme="minorHAnsi" w:hAnsiTheme="minorHAnsi"/>
          <w:color w:val="000000" w:themeColor="text1"/>
          <w:sz w:val="22"/>
          <w:szCs w:val="22"/>
          <w:highlight w:val="cyan"/>
          <w:lang w:val="en-ID" w:eastAsia="ko-KR"/>
        </w:rPr>
        <w:t>ua (old age saving)</w:t>
      </w:r>
      <w:r w:rsidRPr="00EB6191">
        <w:rPr>
          <w:rFonts w:asciiTheme="minorHAnsi" w:hAnsiTheme="minorHAnsi"/>
          <w:color w:val="000000" w:themeColor="text1"/>
          <w:sz w:val="22"/>
          <w:szCs w:val="22"/>
          <w:highlight w:val="cyan"/>
          <w:lang w:val="en-ID" w:eastAsia="ko-KR"/>
        </w:rPr>
        <w:t>, severance schemes, and corporate pensions</w:t>
      </w:r>
      <w:r w:rsidRPr="00605714">
        <w:rPr>
          <w:rFonts w:asciiTheme="minorHAnsi" w:hAnsiTheme="minorHAnsi"/>
          <w:color w:val="000000" w:themeColor="text1"/>
          <w:sz w:val="22"/>
          <w:szCs w:val="22"/>
          <w:highlight w:val="cyan"/>
          <w:lang w:val="en-ID" w:eastAsia="ko-KR"/>
        </w:rPr>
        <w:t>; (b) d</w:t>
      </w:r>
      <w:r w:rsidRPr="00EB6191">
        <w:rPr>
          <w:rFonts w:asciiTheme="minorHAnsi" w:hAnsiTheme="minorHAnsi"/>
          <w:color w:val="000000" w:themeColor="text1"/>
          <w:sz w:val="22"/>
          <w:szCs w:val="22"/>
          <w:highlight w:val="cyan"/>
          <w:lang w:val="en-ID" w:eastAsia="ko-KR"/>
        </w:rPr>
        <w:t xml:space="preserve">evelopment of a long-term care insurance framework under the RPJPN </w:t>
      </w:r>
      <w:r>
        <w:rPr>
          <w:rFonts w:asciiTheme="minorHAnsi" w:hAnsiTheme="minorHAnsi"/>
          <w:color w:val="000000" w:themeColor="text1"/>
          <w:sz w:val="22"/>
          <w:szCs w:val="22"/>
          <w:highlight w:val="cyan"/>
          <w:lang w:val="en-ID" w:eastAsia="ko-KR"/>
        </w:rPr>
        <w:t xml:space="preserve">(National Long-Term Development Plans) </w:t>
      </w:r>
      <w:r w:rsidRPr="00EB6191">
        <w:rPr>
          <w:rFonts w:asciiTheme="minorHAnsi" w:hAnsiTheme="minorHAnsi"/>
          <w:color w:val="000000" w:themeColor="text1"/>
          <w:sz w:val="22"/>
          <w:szCs w:val="22"/>
          <w:highlight w:val="cyan"/>
          <w:lang w:val="en-ID" w:eastAsia="ko-KR"/>
        </w:rPr>
        <w:t>2025–2045</w:t>
      </w:r>
      <w:r>
        <w:rPr>
          <w:rFonts w:asciiTheme="minorHAnsi" w:hAnsiTheme="minorHAnsi"/>
          <w:color w:val="000000" w:themeColor="text1"/>
          <w:sz w:val="22"/>
          <w:szCs w:val="22"/>
          <w:highlight w:val="cyan"/>
          <w:lang w:val="en-ID" w:eastAsia="ko-KR"/>
        </w:rPr>
        <w:t>; and (c) h</w:t>
      </w:r>
      <w:r w:rsidRPr="00EB6191">
        <w:rPr>
          <w:rFonts w:asciiTheme="minorHAnsi" w:hAnsiTheme="minorHAnsi"/>
          <w:color w:val="000000" w:themeColor="text1"/>
          <w:sz w:val="22"/>
          <w:szCs w:val="22"/>
          <w:highlight w:val="cyan"/>
          <w:lang w:val="en-ID" w:eastAsia="ko-KR"/>
        </w:rPr>
        <w:t>ealth insurance design for elderly populations.</w:t>
      </w:r>
      <w:r>
        <w:rPr>
          <w:rFonts w:asciiTheme="minorHAnsi" w:hAnsiTheme="minorHAnsi"/>
          <w:color w:val="000000" w:themeColor="text1"/>
          <w:sz w:val="22"/>
          <w:szCs w:val="22"/>
          <w:highlight w:val="cyan"/>
          <w:lang w:val="en-ID" w:eastAsia="ko-KR"/>
        </w:rPr>
        <w:t xml:space="preserve"> </w:t>
      </w:r>
      <w:r w:rsidRPr="00EB6191">
        <w:rPr>
          <w:rFonts w:asciiTheme="minorHAnsi" w:hAnsiTheme="minorHAnsi"/>
          <w:color w:val="000000" w:themeColor="text1"/>
          <w:sz w:val="22"/>
          <w:szCs w:val="22"/>
          <w:highlight w:val="cyan"/>
          <w:lang w:val="en-ID" w:eastAsia="ko-KR"/>
        </w:rPr>
        <w:t>These engagements leverage national expertise and support evidence-based decision-making in response to demographic transition pressures.</w:t>
      </w:r>
    </w:p>
    <w:p w14:paraId="20570088" w14:textId="7AC2E386" w:rsidR="00433E0F" w:rsidRDefault="00433E0F" w:rsidP="00EB6191">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eastAsia="ko-KR"/>
        </w:rPr>
      </w:pPr>
      <w:r>
        <w:rPr>
          <w:rFonts w:asciiTheme="minorHAnsi" w:hAnsiTheme="minorHAnsi"/>
          <w:color w:val="000000" w:themeColor="text1"/>
          <w:sz w:val="22"/>
          <w:szCs w:val="22"/>
          <w:highlight w:val="cyan"/>
          <w:lang w:val="en-ID" w:eastAsia="ko-KR"/>
        </w:rPr>
        <w:t xml:space="preserve">Through engagements with key directorates in </w:t>
      </w:r>
      <w:proofErr w:type="spellStart"/>
      <w:r>
        <w:rPr>
          <w:rFonts w:asciiTheme="minorHAnsi" w:hAnsiTheme="minorHAnsi"/>
          <w:color w:val="000000" w:themeColor="text1"/>
          <w:sz w:val="22"/>
          <w:szCs w:val="22"/>
          <w:highlight w:val="cyan"/>
          <w:lang w:val="en-ID" w:eastAsia="ko-KR"/>
        </w:rPr>
        <w:t>Bappenas</w:t>
      </w:r>
      <w:proofErr w:type="spellEnd"/>
      <w:r>
        <w:rPr>
          <w:rFonts w:asciiTheme="minorHAnsi" w:hAnsiTheme="minorHAnsi"/>
          <w:color w:val="000000" w:themeColor="text1"/>
          <w:sz w:val="22"/>
          <w:szCs w:val="22"/>
          <w:highlight w:val="cyan"/>
          <w:lang w:val="en-ID" w:eastAsia="ko-KR"/>
        </w:rPr>
        <w:t xml:space="preserve">, the JP has supported and leveraged the implementation of the Affirmative Entrepreneurship Card, a social assistance program for vulnerable groups to start-up their own business, and advanced interoperability between separate data systems, reinforcing integrated planning for social protection and climate-resilience. </w:t>
      </w:r>
    </w:p>
    <w:p w14:paraId="07C69E8E" w14:textId="73CE8862" w:rsidR="00EB6191" w:rsidRPr="003007A3" w:rsidRDefault="00433E0F" w:rsidP="0005407D">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eastAsia="ko-KR"/>
        </w:rPr>
      </w:pPr>
      <w:r>
        <w:rPr>
          <w:rFonts w:asciiTheme="minorHAnsi" w:hAnsiTheme="minorHAnsi"/>
          <w:color w:val="000000" w:themeColor="text1"/>
          <w:sz w:val="22"/>
          <w:szCs w:val="22"/>
          <w:highlight w:val="cyan"/>
          <w:lang w:val="en-ID" w:eastAsia="ko-KR"/>
        </w:rPr>
        <w:t>Furthermore, the JP works with the regional development planning agencies (</w:t>
      </w:r>
      <w:proofErr w:type="spellStart"/>
      <w:r w:rsidRPr="00433E0F">
        <w:rPr>
          <w:rFonts w:asciiTheme="minorHAnsi" w:hAnsiTheme="minorHAnsi"/>
          <w:b/>
          <w:bCs/>
          <w:color w:val="000000" w:themeColor="text1"/>
          <w:sz w:val="22"/>
          <w:szCs w:val="22"/>
          <w:highlight w:val="cyan"/>
          <w:lang w:val="en-ID" w:eastAsia="ko-KR"/>
        </w:rPr>
        <w:t>Bappeda</w:t>
      </w:r>
      <w:proofErr w:type="spellEnd"/>
      <w:r>
        <w:rPr>
          <w:rFonts w:asciiTheme="minorHAnsi" w:hAnsiTheme="minorHAnsi"/>
          <w:color w:val="000000" w:themeColor="text1"/>
          <w:sz w:val="22"/>
          <w:szCs w:val="22"/>
          <w:highlight w:val="cyan"/>
          <w:lang w:val="en-ID" w:eastAsia="ko-KR"/>
        </w:rPr>
        <w:t xml:space="preserve">) of </w:t>
      </w:r>
      <w:proofErr w:type="spellStart"/>
      <w:r>
        <w:rPr>
          <w:rFonts w:asciiTheme="minorHAnsi" w:hAnsiTheme="minorHAnsi"/>
          <w:color w:val="000000" w:themeColor="text1"/>
          <w:sz w:val="22"/>
          <w:szCs w:val="22"/>
          <w:highlight w:val="cyan"/>
          <w:lang w:val="en-ID" w:eastAsia="ko-KR"/>
        </w:rPr>
        <w:t>Probolinggo</w:t>
      </w:r>
      <w:proofErr w:type="spellEnd"/>
      <w:r>
        <w:rPr>
          <w:rFonts w:asciiTheme="minorHAnsi" w:hAnsiTheme="minorHAnsi"/>
          <w:color w:val="000000" w:themeColor="text1"/>
          <w:sz w:val="22"/>
          <w:szCs w:val="22"/>
          <w:highlight w:val="cyan"/>
          <w:lang w:val="en-ID" w:eastAsia="ko-KR"/>
        </w:rPr>
        <w:t xml:space="preserve">, East Java and West Lombok, NTB to initiate a need assessment and co-design pilot skills training for greener livelihoods. </w:t>
      </w:r>
      <w:r w:rsidR="00EB6191" w:rsidRPr="00EB6191">
        <w:rPr>
          <w:rFonts w:asciiTheme="minorHAnsi" w:hAnsiTheme="minorHAnsi"/>
          <w:color w:val="000000" w:themeColor="text1"/>
          <w:sz w:val="22"/>
          <w:szCs w:val="22"/>
          <w:highlight w:val="cyan"/>
          <w:lang w:val="en-ID" w:eastAsia="ko-KR"/>
        </w:rPr>
        <w:t>These partnerships ensure local ownership and facilitate future scale-up using regional systems and financing.</w:t>
      </w:r>
    </w:p>
    <w:p w14:paraId="30111243" w14:textId="4A7E8C05" w:rsidR="00B45337" w:rsidRDefault="00B45337" w:rsidP="0005407D">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eastAsia="ko-KR"/>
        </w:rPr>
      </w:pPr>
      <w:r w:rsidRPr="00B45337">
        <w:rPr>
          <w:rFonts w:asciiTheme="minorHAnsi" w:hAnsiTheme="minorHAnsi"/>
          <w:color w:val="000000" w:themeColor="text1"/>
          <w:sz w:val="22"/>
          <w:szCs w:val="22"/>
          <w:highlight w:val="cyan"/>
          <w:lang w:val="en-ID" w:eastAsia="ko-KR"/>
        </w:rPr>
        <w:t>In the area of workforce development, the J</w:t>
      </w:r>
      <w:r w:rsidR="00461DD0">
        <w:rPr>
          <w:rFonts w:asciiTheme="minorHAnsi" w:hAnsiTheme="minorHAnsi"/>
          <w:color w:val="000000" w:themeColor="text1"/>
          <w:sz w:val="22"/>
          <w:szCs w:val="22"/>
          <w:highlight w:val="cyan"/>
          <w:lang w:val="en-ID" w:eastAsia="ko-KR"/>
        </w:rPr>
        <w:t>P</w:t>
      </w:r>
      <w:r w:rsidRPr="00B45337">
        <w:rPr>
          <w:rFonts w:asciiTheme="minorHAnsi" w:hAnsiTheme="minorHAnsi"/>
          <w:color w:val="000000" w:themeColor="text1"/>
          <w:sz w:val="22"/>
          <w:szCs w:val="22"/>
          <w:highlight w:val="cyan"/>
          <w:lang w:val="en-ID" w:eastAsia="ko-KR"/>
        </w:rPr>
        <w:t xml:space="preserve"> has institutionalized </w:t>
      </w:r>
      <w:r w:rsidRPr="00605714">
        <w:rPr>
          <w:rFonts w:asciiTheme="minorHAnsi" w:hAnsiTheme="minorHAnsi"/>
          <w:color w:val="000000" w:themeColor="text1"/>
          <w:sz w:val="22"/>
          <w:szCs w:val="22"/>
          <w:highlight w:val="cyan"/>
          <w:lang w:val="en-ID" w:eastAsia="ko-KR"/>
        </w:rPr>
        <w:t>Sectoral Skills Committees (SSC) for</w:t>
      </w:r>
      <w:r w:rsidRPr="00B45337">
        <w:rPr>
          <w:rFonts w:asciiTheme="minorHAnsi" w:hAnsiTheme="minorHAnsi"/>
          <w:color w:val="000000" w:themeColor="text1"/>
          <w:sz w:val="22"/>
          <w:szCs w:val="22"/>
          <w:highlight w:val="cyan"/>
          <w:lang w:val="en-ID" w:eastAsia="ko-KR"/>
        </w:rPr>
        <w:t xml:space="preserve"> tourism</w:t>
      </w:r>
      <w:r w:rsidR="00A477B4" w:rsidRPr="000A7506">
        <w:rPr>
          <w:rFonts w:asciiTheme="minorHAnsi" w:hAnsiTheme="minorHAnsi"/>
          <w:color w:val="000000" w:themeColor="text1"/>
          <w:sz w:val="22"/>
          <w:szCs w:val="22"/>
          <w:highlight w:val="cyan"/>
          <w:lang w:val="en-ID" w:eastAsia="ko-KR"/>
        </w:rPr>
        <w:t xml:space="preserve"> with the </w:t>
      </w:r>
      <w:r w:rsidR="00A477B4" w:rsidRPr="000A7506">
        <w:rPr>
          <w:rFonts w:asciiTheme="minorHAnsi" w:hAnsiTheme="minorHAnsi"/>
          <w:b/>
          <w:bCs/>
          <w:color w:val="000000" w:themeColor="text1"/>
          <w:sz w:val="22"/>
          <w:szCs w:val="22"/>
          <w:highlight w:val="cyan"/>
          <w:lang w:val="en-ID" w:eastAsia="ko-KR"/>
        </w:rPr>
        <w:t>Ministry of Tourism and industry association</w:t>
      </w:r>
      <w:r w:rsidRPr="00B45337">
        <w:rPr>
          <w:rFonts w:asciiTheme="minorHAnsi" w:hAnsiTheme="minorHAnsi"/>
          <w:color w:val="000000" w:themeColor="text1"/>
          <w:sz w:val="22"/>
          <w:szCs w:val="22"/>
          <w:highlight w:val="cyan"/>
          <w:lang w:val="en-ID" w:eastAsia="ko-KR"/>
        </w:rPr>
        <w:t>, creating a sustainable platform for industry-led governance of vocational standards.</w:t>
      </w:r>
      <w:r>
        <w:rPr>
          <w:rFonts w:asciiTheme="minorHAnsi" w:hAnsiTheme="minorHAnsi"/>
          <w:color w:val="000000" w:themeColor="text1"/>
          <w:sz w:val="22"/>
          <w:szCs w:val="22"/>
          <w:highlight w:val="cyan"/>
          <w:lang w:val="en-ID" w:eastAsia="ko-KR"/>
        </w:rPr>
        <w:t xml:space="preserve"> </w:t>
      </w:r>
      <w:r w:rsidR="00A477B4">
        <w:rPr>
          <w:rFonts w:asciiTheme="minorHAnsi" w:hAnsiTheme="minorHAnsi"/>
          <w:color w:val="000000" w:themeColor="text1"/>
          <w:sz w:val="22"/>
          <w:szCs w:val="22"/>
          <w:highlight w:val="cyan"/>
          <w:lang w:val="en-ID" w:eastAsia="ko-KR"/>
        </w:rPr>
        <w:t xml:space="preserve">Working closely with </w:t>
      </w:r>
      <w:r w:rsidR="00A477B4" w:rsidRPr="00461DD0">
        <w:rPr>
          <w:rFonts w:asciiTheme="minorHAnsi" w:hAnsiTheme="minorHAnsi"/>
          <w:b/>
          <w:bCs/>
          <w:color w:val="000000" w:themeColor="text1"/>
          <w:sz w:val="22"/>
          <w:szCs w:val="22"/>
          <w:highlight w:val="cyan"/>
          <w:lang w:val="en-ID" w:eastAsia="ko-KR"/>
        </w:rPr>
        <w:t>Ministry of Manpower</w:t>
      </w:r>
      <w:r w:rsidR="00A477B4">
        <w:rPr>
          <w:rFonts w:asciiTheme="minorHAnsi" w:hAnsiTheme="minorHAnsi"/>
          <w:color w:val="000000" w:themeColor="text1"/>
          <w:sz w:val="22"/>
          <w:szCs w:val="22"/>
          <w:highlight w:val="cyan"/>
          <w:lang w:val="en-ID" w:eastAsia="ko-KR"/>
        </w:rPr>
        <w:t xml:space="preserve">, </w:t>
      </w:r>
      <w:proofErr w:type="spellStart"/>
      <w:r w:rsidR="00A477B4">
        <w:rPr>
          <w:rFonts w:asciiTheme="minorHAnsi" w:hAnsiTheme="minorHAnsi"/>
          <w:color w:val="000000" w:themeColor="text1"/>
          <w:sz w:val="22"/>
          <w:szCs w:val="22"/>
          <w:highlight w:val="cyan"/>
          <w:lang w:val="en-ID" w:eastAsia="ko-KR"/>
        </w:rPr>
        <w:t>Bappenas</w:t>
      </w:r>
      <w:proofErr w:type="spellEnd"/>
      <w:r w:rsidR="00A477B4">
        <w:rPr>
          <w:rFonts w:asciiTheme="minorHAnsi" w:hAnsiTheme="minorHAnsi"/>
          <w:color w:val="000000" w:themeColor="text1"/>
          <w:sz w:val="22"/>
          <w:szCs w:val="22"/>
          <w:highlight w:val="cyan"/>
          <w:lang w:val="en-ID" w:eastAsia="ko-KR"/>
        </w:rPr>
        <w:t xml:space="preserve">, </w:t>
      </w:r>
      <w:r w:rsidR="00A477B4" w:rsidRPr="00461DD0">
        <w:rPr>
          <w:rFonts w:asciiTheme="minorHAnsi" w:hAnsiTheme="minorHAnsi"/>
          <w:b/>
          <w:bCs/>
          <w:color w:val="000000" w:themeColor="text1"/>
          <w:sz w:val="22"/>
          <w:szCs w:val="22"/>
          <w:highlight w:val="cyan"/>
          <w:lang w:val="en-ID" w:eastAsia="ko-KR"/>
        </w:rPr>
        <w:t>trade unions, and private sectors</w:t>
      </w:r>
      <w:r w:rsidR="00A477B4">
        <w:rPr>
          <w:rFonts w:asciiTheme="minorHAnsi" w:hAnsiTheme="minorHAnsi"/>
          <w:color w:val="000000" w:themeColor="text1"/>
          <w:sz w:val="22"/>
          <w:szCs w:val="22"/>
          <w:highlight w:val="cyan"/>
          <w:lang w:val="en-ID" w:eastAsia="ko-KR"/>
        </w:rPr>
        <w:t xml:space="preserve">, </w:t>
      </w:r>
      <w:r w:rsidR="000A7506" w:rsidRPr="00605714">
        <w:rPr>
          <w:rFonts w:asciiTheme="minorHAnsi" w:hAnsiTheme="minorHAnsi"/>
          <w:color w:val="000000" w:themeColor="text1"/>
          <w:sz w:val="22"/>
          <w:szCs w:val="22"/>
          <w:highlight w:val="cyan"/>
          <w:lang w:val="en-ID" w:eastAsia="ko-KR"/>
        </w:rPr>
        <w:t xml:space="preserve">the </w:t>
      </w:r>
      <w:r w:rsidR="00081B99" w:rsidRPr="00605714">
        <w:rPr>
          <w:rFonts w:asciiTheme="minorHAnsi" w:hAnsiTheme="minorHAnsi"/>
          <w:color w:val="000000" w:themeColor="text1"/>
          <w:sz w:val="22"/>
          <w:szCs w:val="22"/>
          <w:highlight w:val="cyan"/>
          <w:lang w:val="en-ID" w:eastAsia="ko-KR"/>
        </w:rPr>
        <w:t>T</w:t>
      </w:r>
      <w:r w:rsidR="00A67BFF" w:rsidRPr="00605714">
        <w:rPr>
          <w:rFonts w:asciiTheme="minorHAnsi" w:hAnsiTheme="minorHAnsi"/>
          <w:color w:val="000000" w:themeColor="text1"/>
          <w:sz w:val="22"/>
          <w:szCs w:val="22"/>
          <w:highlight w:val="cyan"/>
          <w:lang w:val="en-ID" w:eastAsia="ko-KR"/>
        </w:rPr>
        <w:t>ripartite</w:t>
      </w:r>
      <w:r w:rsidRPr="00605714">
        <w:rPr>
          <w:rFonts w:asciiTheme="minorHAnsi" w:hAnsiTheme="minorHAnsi"/>
          <w:color w:val="000000" w:themeColor="text1"/>
          <w:sz w:val="22"/>
          <w:szCs w:val="22"/>
          <w:highlight w:val="cyan"/>
          <w:lang w:val="en-ID" w:eastAsia="ko-KR"/>
        </w:rPr>
        <w:t xml:space="preserve"> </w:t>
      </w:r>
      <w:r w:rsidR="00081B99" w:rsidRPr="00605714">
        <w:rPr>
          <w:rFonts w:asciiTheme="minorHAnsi" w:hAnsiTheme="minorHAnsi"/>
          <w:color w:val="000000" w:themeColor="text1"/>
          <w:sz w:val="22"/>
          <w:szCs w:val="22"/>
          <w:highlight w:val="cyan"/>
          <w:lang w:val="en-ID" w:eastAsia="ko-KR"/>
        </w:rPr>
        <w:t>R</w:t>
      </w:r>
      <w:r w:rsidRPr="00605714">
        <w:rPr>
          <w:rFonts w:asciiTheme="minorHAnsi" w:hAnsiTheme="minorHAnsi"/>
          <w:color w:val="000000" w:themeColor="text1"/>
          <w:sz w:val="22"/>
          <w:szCs w:val="22"/>
          <w:highlight w:val="cyan"/>
          <w:lang w:val="en-ID" w:eastAsia="ko-KR"/>
        </w:rPr>
        <w:t>ecommendations</w:t>
      </w:r>
      <w:r w:rsidR="00A67BFF" w:rsidRPr="00605714">
        <w:rPr>
          <w:rFonts w:asciiTheme="minorHAnsi" w:hAnsiTheme="minorHAnsi"/>
          <w:color w:val="000000" w:themeColor="text1"/>
          <w:sz w:val="22"/>
          <w:szCs w:val="22"/>
          <w:highlight w:val="cyan"/>
          <w:lang w:val="en-ID" w:eastAsia="ko-KR"/>
        </w:rPr>
        <w:t xml:space="preserve"> on Quality Apprenticeship</w:t>
      </w:r>
      <w:r w:rsidRPr="00605714">
        <w:rPr>
          <w:rFonts w:asciiTheme="minorHAnsi" w:hAnsiTheme="minorHAnsi"/>
          <w:color w:val="000000" w:themeColor="text1"/>
          <w:sz w:val="22"/>
          <w:szCs w:val="22"/>
          <w:highlight w:val="cyan"/>
          <w:lang w:val="en-ID" w:eastAsia="ko-KR"/>
        </w:rPr>
        <w:t xml:space="preserve"> have optimized the national apprentic</w:t>
      </w:r>
      <w:r w:rsidRPr="00B45337">
        <w:rPr>
          <w:rFonts w:asciiTheme="minorHAnsi" w:hAnsiTheme="minorHAnsi"/>
          <w:color w:val="000000" w:themeColor="text1"/>
          <w:sz w:val="22"/>
          <w:szCs w:val="22"/>
          <w:highlight w:val="cyan"/>
          <w:lang w:val="en-ID" w:eastAsia="ko-KR"/>
        </w:rPr>
        <w:t>eship framework in line with international standards</w:t>
      </w:r>
      <w:r w:rsidR="000A7506">
        <w:rPr>
          <w:rFonts w:asciiTheme="minorHAnsi" w:hAnsiTheme="minorHAnsi"/>
          <w:color w:val="000000" w:themeColor="text1"/>
          <w:sz w:val="22"/>
          <w:szCs w:val="22"/>
          <w:highlight w:val="cyan"/>
          <w:lang w:val="en-ID" w:eastAsia="ko-KR"/>
        </w:rPr>
        <w:t xml:space="preserve">. High-level </w:t>
      </w:r>
      <w:r w:rsidRPr="00B45337">
        <w:rPr>
          <w:rFonts w:asciiTheme="minorHAnsi" w:hAnsiTheme="minorHAnsi"/>
          <w:color w:val="000000" w:themeColor="text1"/>
          <w:sz w:val="22"/>
          <w:szCs w:val="22"/>
          <w:highlight w:val="cyan"/>
          <w:lang w:val="en-ID" w:eastAsia="ko-KR"/>
        </w:rPr>
        <w:t xml:space="preserve">consultations </w:t>
      </w:r>
      <w:r w:rsidR="000A7506">
        <w:rPr>
          <w:rFonts w:asciiTheme="minorHAnsi" w:hAnsiTheme="minorHAnsi"/>
          <w:color w:val="000000" w:themeColor="text1"/>
          <w:sz w:val="22"/>
          <w:szCs w:val="22"/>
          <w:highlight w:val="cyan"/>
          <w:lang w:val="en-ID" w:eastAsia="ko-KR"/>
        </w:rPr>
        <w:t xml:space="preserve">with </w:t>
      </w:r>
      <w:proofErr w:type="spellStart"/>
      <w:r w:rsidR="000A7506">
        <w:rPr>
          <w:rFonts w:asciiTheme="minorHAnsi" w:hAnsiTheme="minorHAnsi"/>
          <w:color w:val="000000" w:themeColor="text1"/>
          <w:sz w:val="22"/>
          <w:szCs w:val="22"/>
          <w:highlight w:val="cyan"/>
          <w:lang w:val="en-ID" w:eastAsia="ko-KR"/>
        </w:rPr>
        <w:t>Bappenas</w:t>
      </w:r>
      <w:proofErr w:type="spellEnd"/>
      <w:r w:rsidR="000A7506">
        <w:rPr>
          <w:rFonts w:asciiTheme="minorHAnsi" w:hAnsiTheme="minorHAnsi"/>
          <w:color w:val="000000" w:themeColor="text1"/>
          <w:sz w:val="22"/>
          <w:szCs w:val="22"/>
          <w:highlight w:val="cyan"/>
          <w:lang w:val="en-ID" w:eastAsia="ko-KR"/>
        </w:rPr>
        <w:t xml:space="preserve">, </w:t>
      </w:r>
      <w:r w:rsidR="000A7506" w:rsidRPr="0035774D">
        <w:rPr>
          <w:rFonts w:asciiTheme="minorHAnsi" w:hAnsiTheme="minorHAnsi"/>
          <w:b/>
          <w:bCs/>
          <w:color w:val="000000" w:themeColor="text1"/>
          <w:sz w:val="22"/>
          <w:szCs w:val="22"/>
          <w:highlight w:val="cyan"/>
          <w:lang w:val="en-ID" w:eastAsia="ko-KR"/>
        </w:rPr>
        <w:t>Chamber of Commerce</w:t>
      </w:r>
      <w:r w:rsidR="000A7506">
        <w:rPr>
          <w:rFonts w:asciiTheme="minorHAnsi" w:hAnsiTheme="minorHAnsi"/>
          <w:color w:val="000000" w:themeColor="text1"/>
          <w:sz w:val="22"/>
          <w:szCs w:val="22"/>
          <w:highlight w:val="cyan"/>
          <w:lang w:val="en-ID" w:eastAsia="ko-KR"/>
        </w:rPr>
        <w:t xml:space="preserve"> and </w:t>
      </w:r>
      <w:r w:rsidR="000A7506">
        <w:rPr>
          <w:rFonts w:asciiTheme="minorHAnsi" w:hAnsiTheme="minorHAnsi"/>
          <w:color w:val="000000" w:themeColor="text1"/>
          <w:sz w:val="22"/>
          <w:szCs w:val="22"/>
          <w:highlight w:val="cyan"/>
          <w:lang w:val="en-ID" w:eastAsia="ko-KR"/>
        </w:rPr>
        <w:lastRenderedPageBreak/>
        <w:t xml:space="preserve">Ministry of Finance </w:t>
      </w:r>
      <w:r w:rsidRPr="00B45337">
        <w:rPr>
          <w:rFonts w:asciiTheme="minorHAnsi" w:hAnsiTheme="minorHAnsi"/>
          <w:color w:val="000000" w:themeColor="text1"/>
          <w:sz w:val="22"/>
          <w:szCs w:val="22"/>
          <w:highlight w:val="cyan"/>
          <w:lang w:val="en-ID" w:eastAsia="ko-KR"/>
        </w:rPr>
        <w:t xml:space="preserve">have advanced </w:t>
      </w:r>
      <w:r w:rsidR="00081B99">
        <w:rPr>
          <w:rFonts w:asciiTheme="minorHAnsi" w:hAnsiTheme="minorHAnsi"/>
          <w:color w:val="000000" w:themeColor="text1"/>
          <w:sz w:val="22"/>
          <w:szCs w:val="22"/>
          <w:highlight w:val="cyan"/>
          <w:lang w:val="en-ID" w:eastAsia="ko-KR"/>
        </w:rPr>
        <w:t xml:space="preserve">the </w:t>
      </w:r>
      <w:r w:rsidRPr="00605714">
        <w:rPr>
          <w:rFonts w:asciiTheme="minorHAnsi" w:hAnsiTheme="minorHAnsi"/>
          <w:color w:val="000000" w:themeColor="text1"/>
          <w:sz w:val="22"/>
          <w:szCs w:val="22"/>
          <w:highlight w:val="cyan"/>
          <w:lang w:val="en-ID" w:eastAsia="ko-KR"/>
        </w:rPr>
        <w:t>Skills Development Fund (SDF) into</w:t>
      </w:r>
      <w:r w:rsidRPr="00B45337">
        <w:rPr>
          <w:rFonts w:asciiTheme="minorHAnsi" w:hAnsiTheme="minorHAnsi"/>
          <w:color w:val="000000" w:themeColor="text1"/>
          <w:sz w:val="22"/>
          <w:szCs w:val="22"/>
          <w:highlight w:val="cyan"/>
          <w:lang w:val="en-ID" w:eastAsia="ko-KR"/>
        </w:rPr>
        <w:t xml:space="preserve"> the national </w:t>
      </w:r>
      <w:r w:rsidR="00081B99">
        <w:rPr>
          <w:rFonts w:asciiTheme="minorHAnsi" w:hAnsiTheme="minorHAnsi"/>
          <w:color w:val="000000" w:themeColor="text1"/>
          <w:sz w:val="22"/>
          <w:szCs w:val="22"/>
          <w:highlight w:val="cyan"/>
          <w:lang w:val="en-ID" w:eastAsia="ko-KR"/>
        </w:rPr>
        <w:t>discussion</w:t>
      </w:r>
      <w:r w:rsidRPr="00B45337">
        <w:rPr>
          <w:rFonts w:asciiTheme="minorHAnsi" w:hAnsiTheme="minorHAnsi"/>
          <w:color w:val="000000" w:themeColor="text1"/>
          <w:sz w:val="22"/>
          <w:szCs w:val="22"/>
          <w:highlight w:val="cyan"/>
          <w:lang w:val="en-ID" w:eastAsia="ko-KR"/>
        </w:rPr>
        <w:t xml:space="preserve">—laying the foundation for </w:t>
      </w:r>
      <w:r w:rsidR="000A7506">
        <w:rPr>
          <w:rFonts w:asciiTheme="minorHAnsi" w:hAnsiTheme="minorHAnsi"/>
          <w:color w:val="000000" w:themeColor="text1"/>
          <w:sz w:val="22"/>
          <w:szCs w:val="22"/>
          <w:highlight w:val="cyan"/>
          <w:lang w:val="en-ID" w:eastAsia="ko-KR"/>
        </w:rPr>
        <w:t xml:space="preserve">its establishment that will lead to </w:t>
      </w:r>
      <w:r w:rsidRPr="00B45337">
        <w:rPr>
          <w:rFonts w:asciiTheme="minorHAnsi" w:hAnsiTheme="minorHAnsi"/>
          <w:color w:val="000000" w:themeColor="text1"/>
          <w:sz w:val="22"/>
          <w:szCs w:val="22"/>
          <w:highlight w:val="cyan"/>
          <w:lang w:val="en-ID" w:eastAsia="ko-KR"/>
        </w:rPr>
        <w:t>sustainable financing of Technical and Vocational Education and Training (TVET) systems.</w:t>
      </w:r>
    </w:p>
    <w:p w14:paraId="3217A7F2" w14:textId="3EFC537D" w:rsidR="00916687" w:rsidRPr="0005407D" w:rsidRDefault="00B45337" w:rsidP="0005407D">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eastAsia="ko-KR"/>
        </w:rPr>
      </w:pPr>
      <w:r w:rsidRPr="00B45337">
        <w:rPr>
          <w:rFonts w:asciiTheme="minorHAnsi" w:hAnsiTheme="minorHAnsi"/>
          <w:color w:val="000000" w:themeColor="text1"/>
          <w:sz w:val="22"/>
          <w:szCs w:val="22"/>
          <w:highlight w:val="cyan"/>
          <w:lang w:val="en-ID" w:eastAsia="ko-KR"/>
        </w:rPr>
        <w:t xml:space="preserve">These partnerships have expanded JP’s reach across governance levels, leveraged </w:t>
      </w:r>
      <w:r w:rsidRPr="00B45337">
        <w:rPr>
          <w:rFonts w:asciiTheme="minorHAnsi" w:hAnsiTheme="minorHAnsi"/>
          <w:b/>
          <w:bCs/>
          <w:color w:val="000000" w:themeColor="text1"/>
          <w:sz w:val="22"/>
          <w:szCs w:val="22"/>
          <w:highlight w:val="cyan"/>
          <w:lang w:val="en-ID" w:eastAsia="ko-KR"/>
        </w:rPr>
        <w:t>USD 18 billion in government financing</w:t>
      </w:r>
      <w:r w:rsidRPr="00B45337">
        <w:rPr>
          <w:rFonts w:asciiTheme="minorHAnsi" w:hAnsiTheme="minorHAnsi"/>
          <w:color w:val="000000" w:themeColor="text1"/>
          <w:sz w:val="22"/>
          <w:szCs w:val="22"/>
          <w:highlight w:val="cyan"/>
          <w:lang w:val="en-ID" w:eastAsia="ko-KR"/>
        </w:rPr>
        <w:t xml:space="preserve"> for social protection programs (Family Hope Program and Pre-Employment Program) and </w:t>
      </w:r>
      <w:r w:rsidRPr="00B45337">
        <w:rPr>
          <w:rFonts w:asciiTheme="minorHAnsi" w:hAnsiTheme="minorHAnsi"/>
          <w:b/>
          <w:bCs/>
          <w:color w:val="000000" w:themeColor="text1"/>
          <w:sz w:val="22"/>
          <w:szCs w:val="22"/>
          <w:highlight w:val="cyan"/>
          <w:lang w:val="en-ID" w:eastAsia="ko-KR"/>
        </w:rPr>
        <w:t>USD 84 million for workforce development initiatives</w:t>
      </w:r>
      <w:r w:rsidRPr="00B45337">
        <w:rPr>
          <w:rFonts w:asciiTheme="minorHAnsi" w:hAnsiTheme="minorHAnsi"/>
          <w:color w:val="000000" w:themeColor="text1"/>
          <w:sz w:val="22"/>
          <w:szCs w:val="22"/>
          <w:highlight w:val="cyan"/>
          <w:lang w:val="en-ID" w:eastAsia="ko-KR"/>
        </w:rPr>
        <w:t xml:space="preserve"> (National Stimulus Apprenticeship Program), and institutionalized reforms through formal agreements and policy instruments. By embedding JP-supported innovations into government systems and financing frameworks, the programme delivers high value-for-money, ensuring that donor investments act as a catalyst for long-term, nationally financed solutions—achieving results at scale and sustainability beyond the JP lifecycle.</w:t>
      </w:r>
    </w:p>
    <w:p w14:paraId="323F4709" w14:textId="77777777" w:rsidR="003267C4" w:rsidRDefault="003267C4" w:rsidP="003267C4">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109E8DB1" w14:textId="234F230D" w:rsidR="008E339C" w:rsidRPr="00FE7E1F" w:rsidRDefault="008E339C"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lang w:val="en-GB" w:eastAsia="ko-KR"/>
        </w:rPr>
        <w:t xml:space="preserve">4.3. </w:t>
      </w:r>
      <w:r w:rsidR="001739EB" w:rsidRPr="001739EB">
        <w:rPr>
          <w:rFonts w:asciiTheme="minorHAnsi" w:hAnsiTheme="minorHAnsi"/>
          <w:color w:val="000000" w:themeColor="text1"/>
          <w:sz w:val="22"/>
          <w:szCs w:val="22"/>
          <w:lang w:eastAsia="ko-KR"/>
        </w:rPr>
        <w:t xml:space="preserve">Describe the nature and outcomes of your </w:t>
      </w:r>
      <w:r w:rsidR="001739EB">
        <w:rPr>
          <w:rFonts w:asciiTheme="minorHAnsi" w:hAnsiTheme="minorHAnsi"/>
          <w:color w:val="000000" w:themeColor="text1"/>
          <w:sz w:val="22"/>
          <w:szCs w:val="22"/>
          <w:lang w:eastAsia="ko-KR"/>
        </w:rPr>
        <w:t>j</w:t>
      </w:r>
      <w:r w:rsidR="001739EB" w:rsidRPr="001739EB">
        <w:rPr>
          <w:rFonts w:asciiTheme="minorHAnsi" w:hAnsiTheme="minorHAnsi"/>
          <w:color w:val="000000" w:themeColor="text1"/>
          <w:sz w:val="22"/>
          <w:szCs w:val="22"/>
          <w:lang w:eastAsia="ko-KR"/>
        </w:rPr>
        <w:t xml:space="preserve">oint </w:t>
      </w:r>
      <w:proofErr w:type="spellStart"/>
      <w:r w:rsidR="001739EB">
        <w:rPr>
          <w:rFonts w:asciiTheme="minorHAnsi" w:hAnsiTheme="minorHAnsi"/>
          <w:color w:val="000000" w:themeColor="text1"/>
          <w:sz w:val="22"/>
          <w:szCs w:val="22"/>
          <w:lang w:eastAsia="ko-KR"/>
        </w:rPr>
        <w:t>p</w:t>
      </w:r>
      <w:r w:rsidR="001739EB" w:rsidRPr="001739EB">
        <w:rPr>
          <w:rFonts w:asciiTheme="minorHAnsi" w:hAnsiTheme="minorHAnsi"/>
          <w:color w:val="000000" w:themeColor="text1"/>
          <w:sz w:val="22"/>
          <w:szCs w:val="22"/>
          <w:lang w:eastAsia="ko-KR"/>
        </w:rPr>
        <w:t>rogramme’s</w:t>
      </w:r>
      <w:proofErr w:type="spellEnd"/>
      <w:r w:rsidR="001739EB" w:rsidRPr="001739EB">
        <w:rPr>
          <w:rFonts w:asciiTheme="minorHAnsi" w:hAnsiTheme="minorHAnsi"/>
          <w:color w:val="000000" w:themeColor="text1"/>
          <w:sz w:val="22"/>
          <w:szCs w:val="22"/>
          <w:lang w:eastAsia="ko-KR"/>
        </w:rPr>
        <w:t xml:space="preserve"> engagement with t</w:t>
      </w:r>
      <w:r w:rsidR="00266946">
        <w:rPr>
          <w:rFonts w:asciiTheme="minorHAnsi" w:hAnsiTheme="minorHAnsi"/>
          <w:color w:val="000000" w:themeColor="text1"/>
          <w:sz w:val="22"/>
          <w:szCs w:val="22"/>
          <w:lang w:eastAsia="ko-KR"/>
        </w:rPr>
        <w:t xml:space="preserve">he EU </w:t>
      </w:r>
      <w:r w:rsidR="008A02C6">
        <w:rPr>
          <w:rFonts w:asciiTheme="minorHAnsi" w:hAnsiTheme="minorHAnsi"/>
          <w:color w:val="000000" w:themeColor="text1"/>
          <w:sz w:val="22"/>
          <w:szCs w:val="22"/>
          <w:lang w:eastAsia="ko-KR"/>
        </w:rPr>
        <w:t>to date</w:t>
      </w:r>
      <w:r w:rsidR="001739EB" w:rsidRPr="001739EB">
        <w:rPr>
          <w:rFonts w:asciiTheme="minorHAnsi" w:hAnsiTheme="minorHAnsi"/>
          <w:color w:val="000000" w:themeColor="text1"/>
          <w:sz w:val="22"/>
          <w:szCs w:val="22"/>
          <w:lang w:eastAsia="ko-KR"/>
        </w:rPr>
        <w:t xml:space="preserve">. What specific actions are planned to strengthen EU involvement in </w:t>
      </w:r>
      <w:r w:rsidR="00193284">
        <w:rPr>
          <w:rFonts w:asciiTheme="minorHAnsi" w:hAnsiTheme="minorHAnsi"/>
          <w:color w:val="000000" w:themeColor="text1"/>
          <w:sz w:val="22"/>
          <w:szCs w:val="22"/>
          <w:lang w:eastAsia="ko-KR"/>
        </w:rPr>
        <w:t>2026</w:t>
      </w:r>
      <w:r w:rsidR="001739EB" w:rsidRPr="001739EB">
        <w:rPr>
          <w:rFonts w:asciiTheme="minorHAnsi" w:hAnsiTheme="minorHAnsi"/>
          <w:color w:val="000000" w:themeColor="text1"/>
          <w:sz w:val="22"/>
          <w:szCs w:val="22"/>
          <w:lang w:eastAsia="ko-KR"/>
        </w:rPr>
        <w:t>? Please highlight concrete opportunities to expand or diversify EU partnerships and investments in support of the JP’s objectives, including any new areas for collaboration or co-financing.</w:t>
      </w:r>
    </w:p>
    <w:p w14:paraId="4F24C2AB" w14:textId="77777777" w:rsidR="00AA6EDF" w:rsidRDefault="00AA6EDF"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CA942A0" w14:textId="7129D7B0" w:rsidR="00297C97"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(max 300 words)</w:t>
      </w:r>
    </w:p>
    <w:p w14:paraId="30C32CE6" w14:textId="77777777" w:rsidR="00005F6A"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9810BC6" w14:textId="0792838C" w:rsidR="0059736B" w:rsidRPr="0059736B" w:rsidRDefault="0059736B" w:rsidP="0059736B">
      <w:pPr>
        <w:pBdr>
          <w:top w:val="nil"/>
          <w:left w:val="nil"/>
          <w:bottom w:val="nil"/>
          <w:right w:val="nil"/>
          <w:between w:val="nil"/>
        </w:pBdr>
        <w:spacing w:after="0" w:line="240" w:lineRule="auto"/>
        <w:jc w:val="both"/>
        <w:rPr>
          <w:rFonts w:asciiTheme="minorHAnsi" w:hAnsiTheme="minorHAnsi"/>
          <w:color w:val="000000" w:themeColor="text1"/>
          <w:sz w:val="22"/>
          <w:szCs w:val="22"/>
          <w:lang w:val="en-ID"/>
        </w:rPr>
      </w:pPr>
      <w:r w:rsidRPr="0059736B">
        <w:rPr>
          <w:rFonts w:asciiTheme="minorHAnsi" w:hAnsiTheme="minorHAnsi"/>
          <w:color w:val="000000" w:themeColor="text1"/>
          <w:sz w:val="22"/>
          <w:szCs w:val="22"/>
          <w:highlight w:val="cyan"/>
          <w:lang w:val="en-ID"/>
        </w:rPr>
        <w:t xml:space="preserve">To date, the Joint Programme has not established formal engagement with the European Union (EU) or its institutions. This is primarily because the JP’s initial phase focused on aligning with national priorities and building partnerships with government counterparts to operationalize the </w:t>
      </w:r>
      <w:r w:rsidR="00444A3A">
        <w:rPr>
          <w:rFonts w:asciiTheme="minorHAnsi" w:hAnsiTheme="minorHAnsi"/>
          <w:color w:val="000000" w:themeColor="text1"/>
          <w:sz w:val="22"/>
          <w:szCs w:val="22"/>
          <w:highlight w:val="cyan"/>
          <w:lang w:val="en-ID"/>
        </w:rPr>
        <w:t xml:space="preserve">roadmap and </w:t>
      </w:r>
      <w:r w:rsidRPr="0059736B">
        <w:rPr>
          <w:rFonts w:asciiTheme="minorHAnsi" w:hAnsiTheme="minorHAnsi"/>
          <w:color w:val="000000" w:themeColor="text1"/>
          <w:sz w:val="22"/>
          <w:szCs w:val="22"/>
          <w:highlight w:val="cyan"/>
          <w:lang w:val="en-ID"/>
        </w:rPr>
        <w:t>work plan.</w:t>
      </w:r>
    </w:p>
    <w:p w14:paraId="487D5F84" w14:textId="0B6AC87C" w:rsidR="00160298" w:rsidRDefault="00160298"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3E96406" w14:textId="77777777" w:rsidR="00991237" w:rsidRDefault="00991237"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00499007" w14:textId="0B8A15F2" w:rsidR="00194699" w:rsidRPr="00B46209" w:rsidRDefault="00B46209" w:rsidP="5CE80BD0">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 xml:space="preserve">5. Constraints, Adjustments and Lessons Learned: </w:t>
      </w:r>
    </w:p>
    <w:p w14:paraId="4CFD9212"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76519A8" w14:textId="25E55959" w:rsidR="0019469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00B46209">
        <w:rPr>
          <w:rFonts w:asciiTheme="minorHAnsi" w:hAnsiTheme="minorHAnsi"/>
          <w:color w:val="000000" w:themeColor="text1"/>
          <w:sz w:val="22"/>
          <w:szCs w:val="22"/>
          <w:lang w:val="en-GB"/>
        </w:rPr>
        <w:t>What key constraints or risks has the J</w:t>
      </w:r>
      <w:r>
        <w:rPr>
          <w:rFonts w:asciiTheme="minorHAnsi" w:hAnsiTheme="minorHAnsi"/>
          <w:color w:val="000000" w:themeColor="text1"/>
          <w:sz w:val="22"/>
          <w:szCs w:val="22"/>
          <w:lang w:val="en-GB"/>
        </w:rPr>
        <w:t xml:space="preserve">P </w:t>
      </w:r>
      <w:r w:rsidRPr="00B46209">
        <w:rPr>
          <w:rFonts w:asciiTheme="minorHAnsi" w:hAnsiTheme="minorHAnsi"/>
          <w:color w:val="000000" w:themeColor="text1"/>
          <w:sz w:val="22"/>
          <w:szCs w:val="22"/>
          <w:lang w:val="en-GB"/>
        </w:rPr>
        <w:t xml:space="preserve">encountered during the reporting period, and how has the JP team responded? Provide a narrative describing: significant contextual, strategic, operational, or technical challenges faced; adjustments made or mitigation actions taken to strengthen the JP's relevance, effectiveness, and coordination; </w:t>
      </w:r>
      <w:r w:rsidR="00CB0C58" w:rsidRPr="00CB0C58">
        <w:rPr>
          <w:rFonts w:asciiTheme="minorHAnsi" w:hAnsiTheme="minorHAnsi"/>
          <w:color w:val="000000" w:themeColor="text1"/>
          <w:sz w:val="22"/>
          <w:szCs w:val="22"/>
          <w:lang w:val="en-GB"/>
        </w:rPr>
        <w:t>any measures introduced to enhance</w:t>
      </w:r>
      <w:r w:rsidR="00710ED6">
        <w:rPr>
          <w:rFonts w:asciiTheme="minorHAnsi" w:hAnsiTheme="minorHAnsi"/>
          <w:color w:val="000000" w:themeColor="text1"/>
          <w:sz w:val="22"/>
          <w:szCs w:val="22"/>
          <w:lang w:val="en-GB"/>
        </w:rPr>
        <w:t xml:space="preserve"> JP</w:t>
      </w:r>
      <w:r w:rsidR="00CB0C58" w:rsidRPr="00CB0C58">
        <w:rPr>
          <w:rFonts w:asciiTheme="minorHAnsi" w:hAnsiTheme="minorHAnsi"/>
          <w:color w:val="000000" w:themeColor="text1"/>
          <w:sz w:val="22"/>
          <w:szCs w:val="22"/>
          <w:lang w:val="en-GB"/>
        </w:rPr>
        <w:t xml:space="preserve"> efficiency and reduce transaction costs (such as joint procurement, management arrangements, or monitoring mechanisms); </w:t>
      </w:r>
      <w:r w:rsidRPr="00B46209">
        <w:rPr>
          <w:rFonts w:asciiTheme="minorHAnsi" w:hAnsiTheme="minorHAnsi"/>
          <w:color w:val="000000" w:themeColor="text1"/>
          <w:sz w:val="22"/>
          <w:szCs w:val="22"/>
          <w:lang w:val="en-GB"/>
        </w:rPr>
        <w:t xml:space="preserve">and lessons learned—both positive and negative—about what worked well and what could have been done differently. </w:t>
      </w:r>
    </w:p>
    <w:p w14:paraId="5108E85A" w14:textId="77777777"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E783C68" w14:textId="6538B6BA"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(max </w:t>
      </w:r>
      <w:r w:rsidR="00EF7D8E">
        <w:rPr>
          <w:rFonts w:asciiTheme="minorHAnsi" w:hAnsiTheme="minorHAnsi"/>
          <w:color w:val="000000" w:themeColor="text1"/>
          <w:sz w:val="22"/>
          <w:szCs w:val="22"/>
          <w:lang w:val="en-GB"/>
        </w:rPr>
        <w:t>5</w:t>
      </w:r>
      <w:r>
        <w:rPr>
          <w:rFonts w:asciiTheme="minorHAnsi" w:hAnsiTheme="minorHAnsi"/>
          <w:color w:val="000000" w:themeColor="text1"/>
          <w:sz w:val="22"/>
          <w:szCs w:val="22"/>
          <w:lang w:val="en-GB"/>
        </w:rPr>
        <w:t xml:space="preserve">00 words) </w:t>
      </w:r>
    </w:p>
    <w:p w14:paraId="7BED14E4" w14:textId="0FE3CA5D" w:rsidR="00BA7867" w:rsidRPr="00BA7867" w:rsidRDefault="00BA7867" w:rsidP="008D6285">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BA7867">
        <w:rPr>
          <w:rFonts w:asciiTheme="minorHAnsi" w:hAnsiTheme="minorHAnsi"/>
          <w:color w:val="000000" w:themeColor="text1"/>
          <w:sz w:val="22"/>
          <w:szCs w:val="22"/>
          <w:highlight w:val="cyan"/>
          <w:lang w:val="en-ID"/>
        </w:rPr>
        <w:t>The Joint Programme (JP) navigated a dynamic policy environment and complex multi-stakeholder coordination during the reporting period. Despite these challenges, the JP maintained progress toward its objectives through adaptive strategies and proactive engagement.</w:t>
      </w:r>
    </w:p>
    <w:p w14:paraId="274A6D16" w14:textId="3FED1D2B" w:rsidR="004B494D" w:rsidRPr="008D6285" w:rsidRDefault="00BA7867" w:rsidP="008D6285">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BA7867">
        <w:rPr>
          <w:rFonts w:asciiTheme="minorHAnsi" w:hAnsiTheme="minorHAnsi"/>
          <w:b/>
          <w:bCs/>
          <w:color w:val="000000" w:themeColor="text1"/>
          <w:sz w:val="22"/>
          <w:szCs w:val="22"/>
          <w:highlight w:val="cyan"/>
          <w:lang w:val="en-ID"/>
        </w:rPr>
        <w:t>Challenges and Responses</w:t>
      </w:r>
    </w:p>
    <w:p w14:paraId="06C7684F" w14:textId="26991610" w:rsidR="00A67BFF" w:rsidRPr="008D6285" w:rsidRDefault="00BA7867">
      <w:pPr>
        <w:pStyle w:val="ListParagraph"/>
        <w:numPr>
          <w:ilvl w:val="0"/>
          <w:numId w:val="24"/>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proofErr w:type="gramStart"/>
      <w:r w:rsidRPr="00BA7867">
        <w:rPr>
          <w:rFonts w:asciiTheme="minorHAnsi" w:hAnsiTheme="minorHAnsi"/>
          <w:b/>
          <w:bCs/>
          <w:color w:val="000000" w:themeColor="text1"/>
          <w:sz w:val="22"/>
          <w:szCs w:val="22"/>
          <w:highlight w:val="cyan"/>
          <w:lang w:val="en-ID"/>
        </w:rPr>
        <w:t>Stakeholder</w:t>
      </w:r>
      <w:r w:rsidR="001D0D6B" w:rsidRPr="008D6285">
        <w:rPr>
          <w:rFonts w:asciiTheme="minorHAnsi" w:hAnsiTheme="minorHAnsi"/>
          <w:b/>
          <w:bCs/>
          <w:color w:val="000000" w:themeColor="text1"/>
          <w:sz w:val="22"/>
          <w:szCs w:val="22"/>
          <w:highlight w:val="cyan"/>
          <w:lang w:val="en-ID"/>
        </w:rPr>
        <w:t>s</w:t>
      </w:r>
      <w:proofErr w:type="gramEnd"/>
      <w:r w:rsidRPr="00BA7867">
        <w:rPr>
          <w:rFonts w:asciiTheme="minorHAnsi" w:hAnsiTheme="minorHAnsi"/>
          <w:b/>
          <w:bCs/>
          <w:color w:val="000000" w:themeColor="text1"/>
          <w:sz w:val="22"/>
          <w:szCs w:val="22"/>
          <w:highlight w:val="cyan"/>
          <w:lang w:val="en-ID"/>
        </w:rPr>
        <w:t xml:space="preserve"> </w:t>
      </w:r>
      <w:r w:rsidR="00A317C4">
        <w:rPr>
          <w:rFonts w:asciiTheme="minorHAnsi" w:hAnsiTheme="minorHAnsi"/>
          <w:b/>
          <w:bCs/>
          <w:color w:val="000000" w:themeColor="text1"/>
          <w:sz w:val="22"/>
          <w:szCs w:val="22"/>
          <w:highlight w:val="cyan"/>
          <w:lang w:val="en-ID"/>
        </w:rPr>
        <w:t>e</w:t>
      </w:r>
      <w:r w:rsidRPr="00BA7867">
        <w:rPr>
          <w:rFonts w:asciiTheme="minorHAnsi" w:hAnsiTheme="minorHAnsi"/>
          <w:b/>
          <w:bCs/>
          <w:color w:val="000000" w:themeColor="text1"/>
          <w:sz w:val="22"/>
          <w:szCs w:val="22"/>
          <w:highlight w:val="cyan"/>
          <w:lang w:val="en-ID"/>
        </w:rPr>
        <w:t>ngagement:</w:t>
      </w:r>
      <w:r w:rsidRPr="00BA7867">
        <w:rPr>
          <w:rFonts w:asciiTheme="minorHAnsi" w:hAnsiTheme="minorHAnsi"/>
          <w:color w:val="000000" w:themeColor="text1"/>
          <w:sz w:val="22"/>
          <w:szCs w:val="22"/>
          <w:highlight w:val="cyan"/>
          <w:lang w:val="en-ID"/>
        </w:rPr>
        <w:t xml:space="preserve"> </w:t>
      </w:r>
      <w:r w:rsidR="00A24704" w:rsidRPr="00246D6C">
        <w:rPr>
          <w:sz w:val="22"/>
          <w:szCs w:val="22"/>
          <w:highlight w:val="cyan"/>
        </w:rPr>
        <w:t xml:space="preserve">The JP acknowledge the absence of a formal Joint </w:t>
      </w:r>
      <w:r w:rsidR="00A24704" w:rsidRPr="00246D6C">
        <w:rPr>
          <w:rFonts w:asciiTheme="minorHAnsi" w:hAnsiTheme="minorHAnsi"/>
          <w:sz w:val="22"/>
          <w:szCs w:val="22"/>
          <w:highlight w:val="cyan"/>
        </w:rPr>
        <w:t>Programme Steering Committee or Working Group in Indonesia.</w:t>
      </w:r>
      <w:r w:rsidR="00A24704" w:rsidRPr="008D6285">
        <w:rPr>
          <w:rFonts w:asciiTheme="minorHAnsi" w:hAnsiTheme="minorHAnsi"/>
          <w:sz w:val="22"/>
          <w:szCs w:val="22"/>
          <w:highlight w:val="cyan"/>
        </w:rPr>
        <w:t xml:space="preserve"> While this initially presented some coordination challenges, the formal launch and endorsement of the GA Roadmap and of the GA and M-GA programmes have effectively communicated the Joint </w:t>
      </w:r>
      <w:proofErr w:type="spellStart"/>
      <w:r w:rsidR="00A24704" w:rsidRPr="008D6285">
        <w:rPr>
          <w:rFonts w:asciiTheme="minorHAnsi" w:hAnsiTheme="minorHAnsi"/>
          <w:sz w:val="22"/>
          <w:szCs w:val="22"/>
          <w:highlight w:val="cyan"/>
        </w:rPr>
        <w:t>Programme’s</w:t>
      </w:r>
      <w:proofErr w:type="spellEnd"/>
      <w:r w:rsidR="00A24704" w:rsidRPr="008D6285">
        <w:rPr>
          <w:rFonts w:asciiTheme="minorHAnsi" w:hAnsiTheme="minorHAnsi"/>
          <w:sz w:val="22"/>
          <w:szCs w:val="22"/>
          <w:highlight w:val="cyan"/>
        </w:rPr>
        <w:t xml:space="preserve"> objectives to line ministries and broader stakeholders, with whom we continue to engage actively in the implementation phase.</w:t>
      </w:r>
      <w:r w:rsidR="00596614" w:rsidRPr="008D6285">
        <w:rPr>
          <w:rFonts w:asciiTheme="minorHAnsi" w:hAnsiTheme="minorHAnsi"/>
          <w:sz w:val="22"/>
          <w:szCs w:val="22"/>
          <w:highlight w:val="cyan"/>
        </w:rPr>
        <w:t xml:space="preserve"> </w:t>
      </w:r>
      <w:r w:rsidRPr="00BA7867">
        <w:rPr>
          <w:rFonts w:asciiTheme="minorHAnsi" w:hAnsiTheme="minorHAnsi"/>
          <w:color w:val="000000" w:themeColor="text1"/>
          <w:sz w:val="22"/>
          <w:szCs w:val="22"/>
          <w:highlight w:val="cyan"/>
          <w:lang w:val="en-ID"/>
        </w:rPr>
        <w:t xml:space="preserve">To ensure alignment and coherence, the JP strengthened coordination through </w:t>
      </w:r>
      <w:r w:rsidRPr="008D6285">
        <w:rPr>
          <w:rFonts w:asciiTheme="minorHAnsi" w:hAnsiTheme="minorHAnsi"/>
          <w:color w:val="000000" w:themeColor="text1"/>
          <w:sz w:val="22"/>
          <w:szCs w:val="22"/>
          <w:highlight w:val="cyan"/>
          <w:lang w:val="en-ID"/>
        </w:rPr>
        <w:t xml:space="preserve">bilaterial meetings and workshops </w:t>
      </w:r>
      <w:r w:rsidRPr="008D6285">
        <w:rPr>
          <w:rFonts w:asciiTheme="minorHAnsi" w:hAnsiTheme="minorHAnsi"/>
          <w:color w:val="000000" w:themeColor="text1"/>
          <w:sz w:val="22"/>
          <w:szCs w:val="22"/>
          <w:highlight w:val="cyan"/>
          <w:lang w:val="en-ID"/>
        </w:rPr>
        <w:lastRenderedPageBreak/>
        <w:t>with individual counterparts and partners, regular updates</w:t>
      </w:r>
      <w:r w:rsidR="00A317C4">
        <w:rPr>
          <w:rFonts w:asciiTheme="minorHAnsi" w:hAnsiTheme="minorHAnsi"/>
          <w:color w:val="000000" w:themeColor="text1"/>
          <w:sz w:val="22"/>
          <w:szCs w:val="22"/>
          <w:highlight w:val="cyan"/>
          <w:lang w:val="en-ID"/>
        </w:rPr>
        <w:t>,</w:t>
      </w:r>
      <w:r w:rsidR="00081B99" w:rsidRPr="008D6285">
        <w:rPr>
          <w:rFonts w:asciiTheme="minorHAnsi" w:hAnsiTheme="minorHAnsi"/>
          <w:color w:val="000000" w:themeColor="text1"/>
          <w:sz w:val="22"/>
          <w:szCs w:val="22"/>
          <w:highlight w:val="cyan"/>
          <w:lang w:val="en-ID"/>
        </w:rPr>
        <w:t xml:space="preserve"> and </w:t>
      </w:r>
      <w:r w:rsidRPr="008D6285">
        <w:rPr>
          <w:rFonts w:asciiTheme="minorHAnsi" w:hAnsiTheme="minorHAnsi"/>
          <w:color w:val="000000" w:themeColor="text1"/>
          <w:sz w:val="22"/>
          <w:szCs w:val="22"/>
          <w:highlight w:val="cyan"/>
          <w:lang w:val="en-ID"/>
        </w:rPr>
        <w:t xml:space="preserve">joint workshops will </w:t>
      </w:r>
      <w:r w:rsidR="00081B99" w:rsidRPr="008D6285">
        <w:rPr>
          <w:rFonts w:asciiTheme="minorHAnsi" w:hAnsiTheme="minorHAnsi"/>
          <w:color w:val="000000" w:themeColor="text1"/>
          <w:sz w:val="22"/>
          <w:szCs w:val="22"/>
          <w:highlight w:val="cyan"/>
          <w:lang w:val="en-ID"/>
        </w:rPr>
        <w:t xml:space="preserve">all relevant </w:t>
      </w:r>
      <w:r w:rsidRPr="008D6285">
        <w:rPr>
          <w:rFonts w:asciiTheme="minorHAnsi" w:hAnsiTheme="minorHAnsi"/>
          <w:color w:val="000000" w:themeColor="text1"/>
          <w:sz w:val="22"/>
          <w:szCs w:val="22"/>
          <w:highlight w:val="cyan"/>
          <w:lang w:val="en-ID"/>
        </w:rPr>
        <w:t xml:space="preserve">stakeholders. </w:t>
      </w:r>
    </w:p>
    <w:p w14:paraId="26EC1BF4" w14:textId="6CD0EB7F" w:rsidR="000F253B" w:rsidRPr="008D6285" w:rsidRDefault="00A67BFF">
      <w:pPr>
        <w:numPr>
          <w:ilvl w:val="0"/>
          <w:numId w:val="25"/>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A67BFF">
        <w:rPr>
          <w:rFonts w:asciiTheme="minorHAnsi" w:hAnsiTheme="minorHAnsi"/>
          <w:b/>
          <w:bCs/>
          <w:color w:val="000000" w:themeColor="text1"/>
          <w:sz w:val="22"/>
          <w:szCs w:val="22"/>
          <w:highlight w:val="cyan"/>
          <w:lang w:val="en-ID"/>
        </w:rPr>
        <w:t xml:space="preserve">Internal </w:t>
      </w:r>
      <w:r w:rsidR="00A317C4">
        <w:rPr>
          <w:rFonts w:asciiTheme="minorHAnsi" w:hAnsiTheme="minorHAnsi"/>
          <w:b/>
          <w:bCs/>
          <w:color w:val="000000" w:themeColor="text1"/>
          <w:sz w:val="22"/>
          <w:szCs w:val="22"/>
          <w:highlight w:val="cyan"/>
          <w:lang w:val="en-ID"/>
        </w:rPr>
        <w:t>c</w:t>
      </w:r>
      <w:r w:rsidRPr="00A67BFF">
        <w:rPr>
          <w:rFonts w:asciiTheme="minorHAnsi" w:hAnsiTheme="minorHAnsi"/>
          <w:b/>
          <w:bCs/>
          <w:color w:val="000000" w:themeColor="text1"/>
          <w:sz w:val="22"/>
          <w:szCs w:val="22"/>
          <w:highlight w:val="cyan"/>
          <w:lang w:val="en-ID"/>
        </w:rPr>
        <w:t>ommunication:</w:t>
      </w:r>
      <w:r w:rsidRPr="00A67BFF">
        <w:rPr>
          <w:rFonts w:asciiTheme="minorHAnsi" w:hAnsiTheme="minorHAnsi"/>
          <w:color w:val="000000" w:themeColor="text1"/>
          <w:sz w:val="22"/>
          <w:szCs w:val="22"/>
          <w:highlight w:val="cyan"/>
          <w:lang w:val="en-ID"/>
        </w:rPr>
        <w:t xml:space="preserve"> With multiple thematic</w:t>
      </w:r>
      <w:r w:rsidR="000F253B" w:rsidRPr="008D6285">
        <w:rPr>
          <w:rFonts w:asciiTheme="minorHAnsi" w:hAnsiTheme="minorHAnsi"/>
          <w:color w:val="000000" w:themeColor="text1"/>
          <w:sz w:val="22"/>
          <w:szCs w:val="22"/>
          <w:highlight w:val="cyan"/>
          <w:lang w:val="en-ID"/>
        </w:rPr>
        <w:t>/technical</w:t>
      </w:r>
      <w:r w:rsidRPr="00A67BFF">
        <w:rPr>
          <w:rFonts w:asciiTheme="minorHAnsi" w:hAnsiTheme="minorHAnsi"/>
          <w:color w:val="000000" w:themeColor="text1"/>
          <w:sz w:val="22"/>
          <w:szCs w:val="22"/>
          <w:highlight w:val="cyan"/>
          <w:lang w:val="en-ID"/>
        </w:rPr>
        <w:t xml:space="preserve"> areas</w:t>
      </w:r>
      <w:r w:rsidR="000F253B" w:rsidRPr="008D6285">
        <w:rPr>
          <w:rFonts w:asciiTheme="minorHAnsi" w:hAnsiTheme="minorHAnsi"/>
          <w:color w:val="000000" w:themeColor="text1"/>
          <w:sz w:val="22"/>
          <w:szCs w:val="22"/>
          <w:highlight w:val="cyan"/>
          <w:lang w:val="en-ID"/>
        </w:rPr>
        <w:t xml:space="preserve"> under implementation, the JP organizes 3-monthly meeting between PUNOs and the World Bank and 6-monthly progress workshop with </w:t>
      </w:r>
      <w:proofErr w:type="spellStart"/>
      <w:r w:rsidR="000F253B" w:rsidRPr="008D6285">
        <w:rPr>
          <w:rFonts w:asciiTheme="minorHAnsi" w:hAnsiTheme="minorHAnsi"/>
          <w:color w:val="000000" w:themeColor="text1"/>
          <w:sz w:val="22"/>
          <w:szCs w:val="22"/>
          <w:highlight w:val="cyan"/>
          <w:lang w:val="en-ID"/>
        </w:rPr>
        <w:t>Bappenas</w:t>
      </w:r>
      <w:proofErr w:type="spellEnd"/>
      <w:r w:rsidR="000F253B" w:rsidRPr="008D6285">
        <w:rPr>
          <w:rFonts w:asciiTheme="minorHAnsi" w:hAnsiTheme="minorHAnsi"/>
          <w:color w:val="000000" w:themeColor="text1"/>
          <w:sz w:val="22"/>
          <w:szCs w:val="22"/>
          <w:highlight w:val="cyan"/>
          <w:lang w:val="en-ID"/>
        </w:rPr>
        <w:t xml:space="preserve"> as </w:t>
      </w:r>
      <w:r w:rsidR="00AF4DE6">
        <w:rPr>
          <w:rFonts w:asciiTheme="minorHAnsi" w:hAnsiTheme="minorHAnsi"/>
          <w:color w:val="000000" w:themeColor="text1"/>
          <w:sz w:val="22"/>
          <w:szCs w:val="22"/>
          <w:highlight w:val="cyan"/>
          <w:lang w:val="en-ID"/>
        </w:rPr>
        <w:t>custodian of the programme</w:t>
      </w:r>
      <w:r w:rsidR="000F253B" w:rsidRPr="008D6285">
        <w:rPr>
          <w:rFonts w:asciiTheme="minorHAnsi" w:hAnsiTheme="minorHAnsi"/>
          <w:color w:val="000000" w:themeColor="text1"/>
          <w:sz w:val="22"/>
          <w:szCs w:val="22"/>
          <w:highlight w:val="cyan"/>
          <w:lang w:val="en-ID"/>
        </w:rPr>
        <w:t xml:space="preserve">. </w:t>
      </w:r>
      <w:r w:rsidR="004F2B40" w:rsidRPr="008D6285">
        <w:rPr>
          <w:rFonts w:asciiTheme="minorHAnsi" w:hAnsiTheme="minorHAnsi"/>
          <w:color w:val="000000" w:themeColor="text1"/>
          <w:sz w:val="22"/>
          <w:szCs w:val="22"/>
          <w:highlight w:val="cyan"/>
          <w:lang w:val="en-ID"/>
        </w:rPr>
        <w:t xml:space="preserve">The JP also established a shared communication platforms and centralized data storage to improve collaboration and streamline information flow among teams. </w:t>
      </w:r>
    </w:p>
    <w:p w14:paraId="1B391B5F" w14:textId="189AE301" w:rsidR="00DD2DD6" w:rsidRPr="00A67BFF" w:rsidRDefault="00A67BFF">
      <w:pPr>
        <w:numPr>
          <w:ilvl w:val="0"/>
          <w:numId w:val="25"/>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A67BFF">
        <w:rPr>
          <w:rFonts w:asciiTheme="minorHAnsi" w:hAnsiTheme="minorHAnsi"/>
          <w:b/>
          <w:bCs/>
          <w:color w:val="000000" w:themeColor="text1"/>
          <w:sz w:val="22"/>
          <w:szCs w:val="22"/>
          <w:highlight w:val="cyan"/>
          <w:lang w:val="en-ID"/>
        </w:rPr>
        <w:t xml:space="preserve">Dynamic </w:t>
      </w:r>
      <w:r w:rsidR="00A317C4">
        <w:rPr>
          <w:rFonts w:asciiTheme="minorHAnsi" w:hAnsiTheme="minorHAnsi"/>
          <w:b/>
          <w:bCs/>
          <w:color w:val="000000" w:themeColor="text1"/>
          <w:sz w:val="22"/>
          <w:szCs w:val="22"/>
          <w:highlight w:val="cyan"/>
          <w:lang w:val="en-ID"/>
        </w:rPr>
        <w:t>p</w:t>
      </w:r>
      <w:r w:rsidRPr="00A67BFF">
        <w:rPr>
          <w:rFonts w:asciiTheme="minorHAnsi" w:hAnsiTheme="minorHAnsi"/>
          <w:b/>
          <w:bCs/>
          <w:color w:val="000000" w:themeColor="text1"/>
          <w:sz w:val="22"/>
          <w:szCs w:val="22"/>
          <w:highlight w:val="cyan"/>
          <w:lang w:val="en-ID"/>
        </w:rPr>
        <w:t xml:space="preserve">olicy </w:t>
      </w:r>
      <w:r w:rsidR="00A317C4">
        <w:rPr>
          <w:rFonts w:asciiTheme="minorHAnsi" w:hAnsiTheme="minorHAnsi"/>
          <w:b/>
          <w:bCs/>
          <w:color w:val="000000" w:themeColor="text1"/>
          <w:sz w:val="22"/>
          <w:szCs w:val="22"/>
          <w:highlight w:val="cyan"/>
          <w:lang w:val="en-ID"/>
        </w:rPr>
        <w:t>e</w:t>
      </w:r>
      <w:r w:rsidRPr="00A67BFF">
        <w:rPr>
          <w:rFonts w:asciiTheme="minorHAnsi" w:hAnsiTheme="minorHAnsi"/>
          <w:b/>
          <w:bCs/>
          <w:color w:val="000000" w:themeColor="text1"/>
          <w:sz w:val="22"/>
          <w:szCs w:val="22"/>
          <w:highlight w:val="cyan"/>
          <w:lang w:val="en-ID"/>
        </w:rPr>
        <w:t>nvironment:</w:t>
      </w:r>
      <w:r w:rsidRPr="00A67BFF">
        <w:rPr>
          <w:rFonts w:asciiTheme="minorHAnsi" w:hAnsiTheme="minorHAnsi"/>
          <w:color w:val="000000" w:themeColor="text1"/>
          <w:sz w:val="22"/>
          <w:szCs w:val="22"/>
          <w:highlight w:val="cyan"/>
          <w:lang w:val="en-ID"/>
        </w:rPr>
        <w:t xml:space="preserve"> Political transitions and fiscal pressures shifted government priorities toward economic stabilization</w:t>
      </w:r>
      <w:r w:rsidR="00DD2DD6" w:rsidRPr="008D6285">
        <w:rPr>
          <w:rFonts w:asciiTheme="minorHAnsi" w:hAnsiTheme="minorHAnsi"/>
          <w:color w:val="000000" w:themeColor="text1"/>
          <w:sz w:val="22"/>
          <w:szCs w:val="22"/>
          <w:highlight w:val="cyan"/>
          <w:lang w:val="en-ID"/>
        </w:rPr>
        <w:t>, food security,</w:t>
      </w:r>
      <w:r w:rsidRPr="00A67BFF">
        <w:rPr>
          <w:rFonts w:asciiTheme="minorHAnsi" w:hAnsiTheme="minorHAnsi"/>
          <w:color w:val="000000" w:themeColor="text1"/>
          <w:sz w:val="22"/>
          <w:szCs w:val="22"/>
          <w:highlight w:val="cyan"/>
          <w:lang w:val="en-ID"/>
        </w:rPr>
        <w:t xml:space="preserve"> and disaster response, reducing immediate</w:t>
      </w:r>
      <w:r w:rsidR="00DD2DD6" w:rsidRPr="008D6285">
        <w:rPr>
          <w:rFonts w:asciiTheme="minorHAnsi" w:hAnsiTheme="minorHAnsi"/>
          <w:color w:val="000000" w:themeColor="text1"/>
          <w:sz w:val="22"/>
          <w:szCs w:val="22"/>
          <w:highlight w:val="cyan"/>
          <w:lang w:val="en-ID"/>
        </w:rPr>
        <w:t xml:space="preserve"> policy space and</w:t>
      </w:r>
      <w:r w:rsidRPr="00A67BFF">
        <w:rPr>
          <w:rFonts w:asciiTheme="minorHAnsi" w:hAnsiTheme="minorHAnsi"/>
          <w:color w:val="000000" w:themeColor="text1"/>
          <w:sz w:val="22"/>
          <w:szCs w:val="22"/>
          <w:highlight w:val="cyan"/>
          <w:lang w:val="en-ID"/>
        </w:rPr>
        <w:t xml:space="preserve"> attention </w:t>
      </w:r>
      <w:r w:rsidR="00DD2DD6" w:rsidRPr="008D6285">
        <w:rPr>
          <w:rFonts w:asciiTheme="minorHAnsi" w:hAnsiTheme="minorHAnsi"/>
          <w:color w:val="000000" w:themeColor="text1"/>
          <w:sz w:val="22"/>
          <w:szCs w:val="22"/>
          <w:highlight w:val="cyan"/>
          <w:lang w:val="en-ID"/>
        </w:rPr>
        <w:t>for</w:t>
      </w:r>
      <w:r w:rsidRPr="00A67BFF">
        <w:rPr>
          <w:rFonts w:asciiTheme="minorHAnsi" w:hAnsiTheme="minorHAnsi"/>
          <w:color w:val="000000" w:themeColor="text1"/>
          <w:sz w:val="22"/>
          <w:szCs w:val="22"/>
          <w:highlight w:val="cyan"/>
          <w:lang w:val="en-ID"/>
        </w:rPr>
        <w:t xml:space="preserve"> long-term reforms. The JP responded by reframing its engagement to emphasize how social protection and skills development contribute to economic resilience and crisis preparedness, maintaining relevance and policy </w:t>
      </w:r>
      <w:r w:rsidR="00517ACA" w:rsidRPr="008D6285">
        <w:rPr>
          <w:rFonts w:asciiTheme="minorHAnsi" w:hAnsiTheme="minorHAnsi"/>
          <w:color w:val="000000" w:themeColor="text1"/>
          <w:sz w:val="22"/>
          <w:szCs w:val="22"/>
          <w:highlight w:val="cyan"/>
          <w:lang w:val="en-ID"/>
        </w:rPr>
        <w:t xml:space="preserve">momentums. </w:t>
      </w:r>
    </w:p>
    <w:p w14:paraId="5A761B17" w14:textId="7124B37D" w:rsidR="00210517" w:rsidRDefault="00A67BFF">
      <w:pPr>
        <w:numPr>
          <w:ilvl w:val="0"/>
          <w:numId w:val="25"/>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A67BFF">
        <w:rPr>
          <w:rFonts w:asciiTheme="minorHAnsi" w:hAnsiTheme="minorHAnsi"/>
          <w:b/>
          <w:bCs/>
          <w:color w:val="000000" w:themeColor="text1"/>
          <w:sz w:val="22"/>
          <w:szCs w:val="22"/>
          <w:highlight w:val="cyan"/>
          <w:lang w:val="en-ID"/>
        </w:rPr>
        <w:t xml:space="preserve">Technical </w:t>
      </w:r>
      <w:r w:rsidR="00EC1BDD">
        <w:rPr>
          <w:rFonts w:asciiTheme="minorHAnsi" w:hAnsiTheme="minorHAnsi"/>
          <w:b/>
          <w:bCs/>
          <w:color w:val="000000" w:themeColor="text1"/>
          <w:sz w:val="22"/>
          <w:szCs w:val="22"/>
          <w:highlight w:val="cyan"/>
          <w:lang w:val="en-ID"/>
        </w:rPr>
        <w:t>c</w:t>
      </w:r>
      <w:r w:rsidRPr="00A67BFF">
        <w:rPr>
          <w:rFonts w:asciiTheme="minorHAnsi" w:hAnsiTheme="minorHAnsi"/>
          <w:b/>
          <w:bCs/>
          <w:color w:val="000000" w:themeColor="text1"/>
          <w:sz w:val="22"/>
          <w:szCs w:val="22"/>
          <w:highlight w:val="cyan"/>
          <w:lang w:val="en-ID"/>
        </w:rPr>
        <w:t>onstraints:</w:t>
      </w:r>
      <w:r w:rsidRPr="00A67BFF">
        <w:rPr>
          <w:rFonts w:asciiTheme="minorHAnsi" w:hAnsiTheme="minorHAnsi"/>
          <w:color w:val="000000" w:themeColor="text1"/>
          <w:sz w:val="22"/>
          <w:szCs w:val="22"/>
          <w:highlight w:val="cyan"/>
          <w:lang w:val="en-ID"/>
        </w:rPr>
        <w:t xml:space="preserve"> Advancing integrated systems and financing mechanisms required addressing data quality, interoperability, and institutional readiness. The JP adopted</w:t>
      </w:r>
      <w:r w:rsidR="003C214B" w:rsidRPr="008D6285">
        <w:rPr>
          <w:rFonts w:asciiTheme="minorHAnsi" w:hAnsiTheme="minorHAnsi"/>
          <w:color w:val="000000" w:themeColor="text1"/>
          <w:sz w:val="22"/>
          <w:szCs w:val="22"/>
          <w:highlight w:val="cyan"/>
          <w:lang w:val="en-ID"/>
        </w:rPr>
        <w:t xml:space="preserve"> and recommended</w:t>
      </w:r>
      <w:r w:rsidRPr="00A67BFF">
        <w:rPr>
          <w:rFonts w:asciiTheme="minorHAnsi" w:hAnsiTheme="minorHAnsi"/>
          <w:color w:val="000000" w:themeColor="text1"/>
          <w:sz w:val="22"/>
          <w:szCs w:val="22"/>
          <w:highlight w:val="cyan"/>
          <w:lang w:val="en-ID"/>
        </w:rPr>
        <w:t xml:space="preserve"> a phased approach to technical assistance</w:t>
      </w:r>
      <w:r w:rsidR="003C214B" w:rsidRPr="008D6285">
        <w:rPr>
          <w:rFonts w:asciiTheme="minorHAnsi" w:hAnsiTheme="minorHAnsi"/>
          <w:color w:val="000000" w:themeColor="text1"/>
          <w:sz w:val="22"/>
          <w:szCs w:val="22"/>
          <w:highlight w:val="cyan"/>
          <w:lang w:val="en-ID"/>
        </w:rPr>
        <w:t xml:space="preserve"> and policy reform</w:t>
      </w:r>
      <w:r w:rsidRPr="00A67BFF">
        <w:rPr>
          <w:rFonts w:asciiTheme="minorHAnsi" w:hAnsiTheme="minorHAnsi"/>
          <w:color w:val="000000" w:themeColor="text1"/>
          <w:sz w:val="22"/>
          <w:szCs w:val="22"/>
          <w:highlight w:val="cyan"/>
          <w:lang w:val="en-ID"/>
        </w:rPr>
        <w:t>, combining capacity-building with practical application</w:t>
      </w:r>
      <w:r w:rsidR="003C214B" w:rsidRPr="008D6285">
        <w:rPr>
          <w:rFonts w:asciiTheme="minorHAnsi" w:hAnsiTheme="minorHAnsi"/>
          <w:color w:val="000000" w:themeColor="text1"/>
          <w:sz w:val="22"/>
          <w:szCs w:val="22"/>
          <w:highlight w:val="cyan"/>
          <w:lang w:val="en-ID"/>
        </w:rPr>
        <w:t xml:space="preserve"> (e.g.</w:t>
      </w:r>
      <w:r w:rsidRPr="00A67BFF">
        <w:rPr>
          <w:rFonts w:asciiTheme="minorHAnsi" w:hAnsiTheme="minorHAnsi"/>
          <w:color w:val="000000" w:themeColor="text1"/>
          <w:sz w:val="22"/>
          <w:szCs w:val="22"/>
          <w:highlight w:val="cyan"/>
          <w:lang w:val="en-ID"/>
        </w:rPr>
        <w:t xml:space="preserve"> policy simulations using INDOMO</w:t>
      </w:r>
      <w:r w:rsidR="003C214B" w:rsidRPr="008D6285">
        <w:rPr>
          <w:rFonts w:asciiTheme="minorHAnsi" w:hAnsiTheme="minorHAnsi"/>
          <w:color w:val="000000" w:themeColor="text1"/>
          <w:sz w:val="22"/>
          <w:szCs w:val="22"/>
          <w:highlight w:val="cyan"/>
          <w:lang w:val="en-ID"/>
        </w:rPr>
        <w:t>D and 4-phased approach for establishing Skills Development Fund)</w:t>
      </w:r>
      <w:r w:rsidRPr="00A67BFF">
        <w:rPr>
          <w:rFonts w:asciiTheme="minorHAnsi" w:hAnsiTheme="minorHAnsi"/>
          <w:color w:val="000000" w:themeColor="text1"/>
          <w:sz w:val="22"/>
          <w:szCs w:val="22"/>
          <w:highlight w:val="cyan"/>
          <w:lang w:val="en-ID"/>
        </w:rPr>
        <w:t>.</w:t>
      </w:r>
    </w:p>
    <w:p w14:paraId="59F6D098" w14:textId="53A1DF45" w:rsidR="008D6285" w:rsidRPr="007D0DB0" w:rsidRDefault="008D6285" w:rsidP="008D6285">
      <w:pPr>
        <w:pBdr>
          <w:top w:val="nil"/>
          <w:left w:val="nil"/>
          <w:bottom w:val="nil"/>
          <w:right w:val="nil"/>
          <w:between w:val="nil"/>
        </w:pBdr>
        <w:spacing w:before="240" w:after="0" w:line="240" w:lineRule="auto"/>
        <w:jc w:val="both"/>
        <w:rPr>
          <w:rFonts w:asciiTheme="minorHAnsi" w:hAnsiTheme="minorHAnsi"/>
          <w:b/>
          <w:bCs/>
          <w:color w:val="000000" w:themeColor="text1"/>
          <w:sz w:val="22"/>
          <w:szCs w:val="22"/>
          <w:highlight w:val="cyan"/>
          <w:lang w:val="en-ID"/>
        </w:rPr>
      </w:pPr>
      <w:r w:rsidRPr="007D0DB0">
        <w:rPr>
          <w:rFonts w:asciiTheme="minorHAnsi" w:hAnsiTheme="minorHAnsi"/>
          <w:b/>
          <w:bCs/>
          <w:color w:val="000000" w:themeColor="text1"/>
          <w:sz w:val="22"/>
          <w:szCs w:val="22"/>
          <w:highlight w:val="cyan"/>
          <w:lang w:val="en-ID"/>
        </w:rPr>
        <w:t>Lessons learned and looking ahead</w:t>
      </w:r>
    </w:p>
    <w:p w14:paraId="16B8B98A" w14:textId="248B5F36" w:rsidR="008D6285" w:rsidRDefault="00A67BFF" w:rsidP="003A6A22">
      <w:pPr>
        <w:pBdr>
          <w:top w:val="nil"/>
          <w:left w:val="nil"/>
          <w:bottom w:val="nil"/>
          <w:right w:val="nil"/>
          <w:between w:val="nil"/>
        </w:pBdr>
        <w:tabs>
          <w:tab w:val="num" w:pos="720"/>
        </w:tabs>
        <w:spacing w:before="240" w:after="0" w:line="240" w:lineRule="auto"/>
        <w:jc w:val="both"/>
        <w:rPr>
          <w:rFonts w:asciiTheme="minorHAnsi" w:hAnsiTheme="minorHAnsi"/>
          <w:color w:val="000000" w:themeColor="text1"/>
          <w:sz w:val="22"/>
          <w:szCs w:val="22"/>
          <w:highlight w:val="cyan"/>
          <w:lang w:val="en-ID"/>
        </w:rPr>
      </w:pPr>
      <w:r w:rsidRPr="00A67BFF">
        <w:rPr>
          <w:rFonts w:asciiTheme="minorHAnsi" w:hAnsiTheme="minorHAnsi"/>
          <w:color w:val="000000" w:themeColor="text1"/>
          <w:sz w:val="22"/>
          <w:szCs w:val="22"/>
          <w:highlight w:val="cyan"/>
          <w:lang w:val="en-ID"/>
        </w:rPr>
        <w:t>Flexibility and early engagement with national counterparts were critical for maintaining momentum. Joint planning and structured communication significantly improved coordination and coherence.</w:t>
      </w:r>
      <w:r w:rsidR="00210517" w:rsidRPr="008D6285">
        <w:rPr>
          <w:rFonts w:asciiTheme="minorHAnsi" w:hAnsiTheme="minorHAnsi"/>
          <w:color w:val="000000" w:themeColor="text1"/>
          <w:sz w:val="22"/>
          <w:szCs w:val="22"/>
          <w:highlight w:val="cyan"/>
          <w:lang w:val="en-ID"/>
        </w:rPr>
        <w:t xml:space="preserve"> </w:t>
      </w:r>
      <w:r w:rsidRPr="00A67BFF">
        <w:rPr>
          <w:rFonts w:asciiTheme="minorHAnsi" w:hAnsiTheme="minorHAnsi"/>
          <w:color w:val="000000" w:themeColor="text1"/>
          <w:sz w:val="22"/>
          <w:szCs w:val="22"/>
          <w:highlight w:val="cyan"/>
          <w:lang w:val="en-ID"/>
        </w:rPr>
        <w:t xml:space="preserve">Future phases </w:t>
      </w:r>
      <w:r w:rsidR="00210517" w:rsidRPr="008D6285">
        <w:rPr>
          <w:rFonts w:asciiTheme="minorHAnsi" w:hAnsiTheme="minorHAnsi"/>
          <w:color w:val="000000" w:themeColor="text1"/>
          <w:sz w:val="22"/>
          <w:szCs w:val="22"/>
          <w:highlight w:val="cyan"/>
          <w:lang w:val="en-ID"/>
        </w:rPr>
        <w:t>may need to</w:t>
      </w:r>
      <w:r w:rsidRPr="00A67BFF">
        <w:rPr>
          <w:rFonts w:asciiTheme="minorHAnsi" w:hAnsiTheme="minorHAnsi"/>
          <w:color w:val="000000" w:themeColor="text1"/>
          <w:sz w:val="22"/>
          <w:szCs w:val="22"/>
          <w:highlight w:val="cyan"/>
          <w:lang w:val="en-ID"/>
        </w:rPr>
        <w:t xml:space="preserve"> anticipate administrative bottlenecks by initiating approval processes earlier and allocate more time for sub</w:t>
      </w:r>
      <w:r w:rsidR="007D0DB0">
        <w:rPr>
          <w:rFonts w:asciiTheme="minorHAnsi" w:hAnsiTheme="minorHAnsi"/>
          <w:color w:val="000000" w:themeColor="text1"/>
          <w:sz w:val="22"/>
          <w:szCs w:val="22"/>
          <w:highlight w:val="cyan"/>
          <w:lang w:val="en-ID"/>
        </w:rPr>
        <w:t>-</w:t>
      </w:r>
      <w:r w:rsidRPr="00A67BFF">
        <w:rPr>
          <w:rFonts w:asciiTheme="minorHAnsi" w:hAnsiTheme="minorHAnsi"/>
          <w:color w:val="000000" w:themeColor="text1"/>
          <w:sz w:val="22"/>
          <w:szCs w:val="22"/>
          <w:highlight w:val="cyan"/>
          <w:lang w:val="en-ID"/>
        </w:rPr>
        <w:t>national engagement</w:t>
      </w:r>
      <w:r w:rsidR="00AF4DE6">
        <w:rPr>
          <w:rFonts w:asciiTheme="minorHAnsi" w:hAnsiTheme="minorHAnsi"/>
          <w:color w:val="000000" w:themeColor="text1"/>
          <w:sz w:val="22"/>
          <w:szCs w:val="22"/>
          <w:highlight w:val="cyan"/>
          <w:lang w:val="en-ID"/>
        </w:rPr>
        <w:t>s</w:t>
      </w:r>
      <w:r w:rsidRPr="00A67BFF">
        <w:rPr>
          <w:rFonts w:asciiTheme="minorHAnsi" w:hAnsiTheme="minorHAnsi"/>
          <w:color w:val="000000" w:themeColor="text1"/>
          <w:sz w:val="22"/>
          <w:szCs w:val="22"/>
          <w:highlight w:val="cyan"/>
          <w:lang w:val="en-ID"/>
        </w:rPr>
        <w:t xml:space="preserve">. Greater investment in </w:t>
      </w:r>
      <w:r w:rsidR="00210517" w:rsidRPr="008D6285">
        <w:rPr>
          <w:rFonts w:asciiTheme="minorHAnsi" w:hAnsiTheme="minorHAnsi"/>
          <w:color w:val="000000" w:themeColor="text1"/>
          <w:sz w:val="22"/>
          <w:szCs w:val="22"/>
          <w:highlight w:val="cyan"/>
          <w:lang w:val="en-ID"/>
        </w:rPr>
        <w:t>l</w:t>
      </w:r>
      <w:r w:rsidRPr="00A67BFF">
        <w:rPr>
          <w:rFonts w:asciiTheme="minorHAnsi" w:hAnsiTheme="minorHAnsi"/>
          <w:color w:val="000000" w:themeColor="text1"/>
          <w:sz w:val="22"/>
          <w:szCs w:val="22"/>
          <w:highlight w:val="cyan"/>
          <w:lang w:val="en-ID"/>
        </w:rPr>
        <w:t xml:space="preserve">ocal </w:t>
      </w:r>
      <w:r w:rsidR="00210517" w:rsidRPr="008D6285">
        <w:rPr>
          <w:rFonts w:asciiTheme="minorHAnsi" w:hAnsiTheme="minorHAnsi"/>
          <w:color w:val="000000" w:themeColor="text1"/>
          <w:sz w:val="22"/>
          <w:szCs w:val="22"/>
          <w:highlight w:val="cyan"/>
          <w:lang w:val="en-ID"/>
        </w:rPr>
        <w:t xml:space="preserve">and regional </w:t>
      </w:r>
      <w:r w:rsidRPr="00A67BFF">
        <w:rPr>
          <w:rFonts w:asciiTheme="minorHAnsi" w:hAnsiTheme="minorHAnsi"/>
          <w:color w:val="000000" w:themeColor="text1"/>
          <w:sz w:val="22"/>
          <w:szCs w:val="22"/>
          <w:highlight w:val="cyan"/>
          <w:lang w:val="en-ID"/>
        </w:rPr>
        <w:t>capacity</w:t>
      </w:r>
      <w:r w:rsidR="00210517" w:rsidRPr="008D6285">
        <w:rPr>
          <w:rFonts w:asciiTheme="minorHAnsi" w:hAnsiTheme="minorHAnsi"/>
          <w:color w:val="000000" w:themeColor="text1"/>
          <w:sz w:val="22"/>
          <w:szCs w:val="22"/>
          <w:highlight w:val="cyan"/>
          <w:lang w:val="en-ID"/>
        </w:rPr>
        <w:t xml:space="preserve"> within the country</w:t>
      </w:r>
      <w:r w:rsidRPr="00A67BFF">
        <w:rPr>
          <w:rFonts w:asciiTheme="minorHAnsi" w:hAnsiTheme="minorHAnsi"/>
          <w:color w:val="000000" w:themeColor="text1"/>
          <w:sz w:val="22"/>
          <w:szCs w:val="22"/>
          <w:highlight w:val="cyan"/>
          <w:lang w:val="en-ID"/>
        </w:rPr>
        <w:t xml:space="preserve"> will </w:t>
      </w:r>
      <w:r w:rsidR="008D6285" w:rsidRPr="008D6285">
        <w:rPr>
          <w:rFonts w:asciiTheme="minorHAnsi" w:hAnsiTheme="minorHAnsi"/>
          <w:color w:val="000000" w:themeColor="text1"/>
          <w:sz w:val="22"/>
          <w:szCs w:val="22"/>
          <w:highlight w:val="cyan"/>
          <w:lang w:val="en-ID"/>
        </w:rPr>
        <w:t xml:space="preserve">be needed to </w:t>
      </w:r>
      <w:r w:rsidRPr="00A67BFF">
        <w:rPr>
          <w:rFonts w:asciiTheme="minorHAnsi" w:hAnsiTheme="minorHAnsi"/>
          <w:color w:val="000000" w:themeColor="text1"/>
          <w:sz w:val="22"/>
          <w:szCs w:val="22"/>
          <w:highlight w:val="cyan"/>
          <w:lang w:val="en-ID"/>
        </w:rPr>
        <w:t>further enhance scalability.</w:t>
      </w:r>
      <w:r w:rsidR="008A6067" w:rsidRPr="008D6285">
        <w:rPr>
          <w:rFonts w:asciiTheme="minorHAnsi" w:hAnsiTheme="minorHAnsi"/>
          <w:color w:val="000000" w:themeColor="text1"/>
          <w:sz w:val="22"/>
          <w:szCs w:val="22"/>
          <w:highlight w:val="cyan"/>
          <w:lang w:val="en-ID"/>
        </w:rPr>
        <w:t xml:space="preserve"> </w:t>
      </w:r>
    </w:p>
    <w:p w14:paraId="6BB3AC7A" w14:textId="65E015DA" w:rsidR="003A6A22" w:rsidRPr="003A6A22" w:rsidRDefault="003A6A22" w:rsidP="003A6A22">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3A6A22">
        <w:rPr>
          <w:rFonts w:asciiTheme="minorHAnsi" w:hAnsiTheme="minorHAnsi"/>
          <w:color w:val="000000" w:themeColor="text1"/>
          <w:sz w:val="22"/>
          <w:szCs w:val="22"/>
          <w:highlight w:val="cyan"/>
          <w:lang w:val="en-ID"/>
        </w:rPr>
        <w:t xml:space="preserve">Looking ahead, the JP will focus on institutionalizing innovations within national </w:t>
      </w:r>
      <w:r w:rsidR="000A37A8">
        <w:rPr>
          <w:rFonts w:asciiTheme="minorHAnsi" w:hAnsiTheme="minorHAnsi"/>
          <w:color w:val="000000" w:themeColor="text1"/>
          <w:sz w:val="22"/>
          <w:szCs w:val="22"/>
          <w:highlight w:val="cyan"/>
          <w:lang w:val="en-ID"/>
        </w:rPr>
        <w:t>policies</w:t>
      </w:r>
      <w:r w:rsidR="00AF4DE6">
        <w:rPr>
          <w:rFonts w:asciiTheme="minorHAnsi" w:hAnsiTheme="minorHAnsi"/>
          <w:color w:val="000000" w:themeColor="text1"/>
          <w:sz w:val="22"/>
          <w:szCs w:val="22"/>
          <w:highlight w:val="cyan"/>
          <w:lang w:val="en-ID"/>
        </w:rPr>
        <w:t>, national systems,</w:t>
      </w:r>
      <w:r w:rsidR="00C75342">
        <w:rPr>
          <w:rFonts w:asciiTheme="minorHAnsi" w:hAnsiTheme="minorHAnsi"/>
          <w:color w:val="000000" w:themeColor="text1"/>
          <w:sz w:val="22"/>
          <w:szCs w:val="22"/>
          <w:highlight w:val="cyan"/>
          <w:lang w:val="en-ID"/>
        </w:rPr>
        <w:t xml:space="preserve"> </w:t>
      </w:r>
      <w:r w:rsidR="000A37A8">
        <w:rPr>
          <w:rFonts w:asciiTheme="minorHAnsi" w:hAnsiTheme="minorHAnsi"/>
          <w:color w:val="000000" w:themeColor="text1"/>
          <w:sz w:val="22"/>
          <w:szCs w:val="22"/>
          <w:highlight w:val="cyan"/>
          <w:lang w:val="en-ID"/>
        </w:rPr>
        <w:t xml:space="preserve">and </w:t>
      </w:r>
      <w:r w:rsidRPr="003A6A22">
        <w:rPr>
          <w:rFonts w:asciiTheme="minorHAnsi" w:hAnsiTheme="minorHAnsi"/>
          <w:color w:val="000000" w:themeColor="text1"/>
          <w:sz w:val="22"/>
          <w:szCs w:val="22"/>
          <w:highlight w:val="cyan"/>
          <w:lang w:val="en-ID"/>
        </w:rPr>
        <w:t xml:space="preserve">strengthening interoperability </w:t>
      </w:r>
      <w:r w:rsidR="000A37A8">
        <w:rPr>
          <w:rFonts w:asciiTheme="minorHAnsi" w:hAnsiTheme="minorHAnsi"/>
          <w:color w:val="000000" w:themeColor="text1"/>
          <w:sz w:val="22"/>
          <w:szCs w:val="22"/>
          <w:highlight w:val="cyan"/>
          <w:lang w:val="en-ID"/>
        </w:rPr>
        <w:t xml:space="preserve">of data </w:t>
      </w:r>
      <w:r w:rsidRPr="003A6A22">
        <w:rPr>
          <w:rFonts w:asciiTheme="minorHAnsi" w:hAnsiTheme="minorHAnsi"/>
          <w:color w:val="000000" w:themeColor="text1"/>
          <w:sz w:val="22"/>
          <w:szCs w:val="22"/>
          <w:highlight w:val="cyan"/>
          <w:lang w:val="en-ID"/>
        </w:rPr>
        <w:t>across government platforms. By doing so, the programme seeks to secure sustainability</w:t>
      </w:r>
      <w:r w:rsidR="000A37A8">
        <w:rPr>
          <w:rFonts w:asciiTheme="minorHAnsi" w:hAnsiTheme="minorHAnsi"/>
          <w:color w:val="000000" w:themeColor="text1"/>
          <w:sz w:val="22"/>
          <w:szCs w:val="22"/>
          <w:highlight w:val="cyan"/>
          <w:lang w:val="en-ID"/>
        </w:rPr>
        <w:t xml:space="preserve"> and </w:t>
      </w:r>
      <w:r w:rsidRPr="003A6A22">
        <w:rPr>
          <w:rFonts w:asciiTheme="minorHAnsi" w:hAnsiTheme="minorHAnsi"/>
          <w:color w:val="000000" w:themeColor="text1"/>
          <w:sz w:val="22"/>
          <w:szCs w:val="22"/>
          <w:highlight w:val="cyan"/>
          <w:lang w:val="en-ID"/>
        </w:rPr>
        <w:t>enabling systemic reforms that endure beyond the JP’s implementation period.</w:t>
      </w:r>
    </w:p>
    <w:p w14:paraId="7452452A" w14:textId="77777777" w:rsidR="00297C97" w:rsidRDefault="00297C97" w:rsidP="002D0FD9">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5962F5AC" w14:textId="77777777" w:rsidR="00991237" w:rsidRDefault="00991237" w:rsidP="002D0FD9">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E5BED8F" w14:textId="3012D4E0" w:rsidR="00F03C5B"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00F03C5B">
        <w:rPr>
          <w:rFonts w:asciiTheme="minorHAnsi" w:hAnsiTheme="minorHAnsi"/>
          <w:b/>
          <w:bCs/>
          <w:color w:val="000000" w:themeColor="text1"/>
          <w:sz w:val="22"/>
          <w:szCs w:val="22"/>
          <w:lang w:val="en-GB"/>
        </w:rPr>
        <w:t xml:space="preserve">6. 2026 Plans and Exit Strategy: </w:t>
      </w:r>
    </w:p>
    <w:p w14:paraId="60340AFB"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5B61FFC" w14:textId="039FEDCB"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00F03C5B">
        <w:rPr>
          <w:rFonts w:asciiTheme="minorHAnsi" w:hAnsiTheme="minorHAnsi"/>
          <w:color w:val="000000" w:themeColor="text1"/>
          <w:sz w:val="22"/>
          <w:szCs w:val="22"/>
          <w:lang w:val="en-GB"/>
        </w:rPr>
        <w:t xml:space="preserve">What are the </w:t>
      </w:r>
      <w:r>
        <w:rPr>
          <w:rFonts w:asciiTheme="minorHAnsi" w:hAnsiTheme="minorHAnsi"/>
          <w:color w:val="000000" w:themeColor="text1"/>
          <w:sz w:val="22"/>
          <w:szCs w:val="22"/>
          <w:lang w:val="en-GB"/>
        </w:rPr>
        <w:t>JP</w:t>
      </w:r>
      <w:r w:rsidRPr="00F03C5B">
        <w:rPr>
          <w:rFonts w:asciiTheme="minorHAnsi" w:hAnsiTheme="minorHAnsi"/>
          <w:color w:val="000000" w:themeColor="text1"/>
          <w:sz w:val="22"/>
          <w:szCs w:val="22"/>
          <w:lang w:val="en-GB"/>
        </w:rPr>
        <w:t>'s priorities for 2026 and beyond</w:t>
      </w:r>
      <w:r w:rsidR="005951B0">
        <w:rPr>
          <w:rFonts w:asciiTheme="minorHAnsi" w:hAnsiTheme="minorHAnsi"/>
          <w:color w:val="000000" w:themeColor="text1"/>
          <w:sz w:val="22"/>
          <w:szCs w:val="22"/>
          <w:lang w:val="en-GB"/>
        </w:rPr>
        <w:t>,</w:t>
      </w:r>
      <w:r w:rsidRPr="00F03C5B">
        <w:rPr>
          <w:rFonts w:asciiTheme="minorHAnsi" w:hAnsiTheme="minorHAnsi"/>
          <w:color w:val="000000" w:themeColor="text1"/>
          <w:sz w:val="22"/>
          <w:szCs w:val="22"/>
          <w:lang w:val="en-GB"/>
        </w:rPr>
        <w:t xml:space="preserve"> to ensure sustained impact? Provide a narrative describing:</w:t>
      </w:r>
      <w:r w:rsidRPr="5CFF53AB">
        <w:rPr>
          <w:rFonts w:asciiTheme="minorHAnsi" w:hAnsiTheme="minorHAnsi"/>
          <w:color w:val="000000" w:themeColor="text1"/>
          <w:sz w:val="22"/>
          <w:szCs w:val="22"/>
          <w:lang w:val="en-GB"/>
        </w:rPr>
        <w:t xml:space="preserve"> </w:t>
      </w:r>
      <w:r w:rsidR="261970E7" w:rsidRPr="5CFF53AB">
        <w:rPr>
          <w:rFonts w:asciiTheme="minorHAnsi" w:hAnsiTheme="minorHAnsi"/>
          <w:color w:val="000000" w:themeColor="text1"/>
          <w:sz w:val="22"/>
          <w:szCs w:val="22"/>
          <w:lang w:val="en-GB"/>
        </w:rPr>
        <w:t>1)</w:t>
      </w:r>
      <w:r w:rsidRPr="00F03C5B">
        <w:rPr>
          <w:rFonts w:asciiTheme="minorHAnsi" w:hAnsiTheme="minorHAnsi"/>
          <w:color w:val="000000" w:themeColor="text1"/>
          <w:sz w:val="22"/>
          <w:szCs w:val="22"/>
          <w:lang w:val="en-GB"/>
        </w:rPr>
        <w:t xml:space="preserve"> </w:t>
      </w:r>
      <w:r w:rsidRPr="00EF7D8E">
        <w:rPr>
          <w:rFonts w:asciiTheme="minorHAnsi" w:hAnsiTheme="minorHAnsi"/>
          <w:b/>
          <w:color w:val="000000" w:themeColor="text1"/>
          <w:sz w:val="22"/>
          <w:szCs w:val="22"/>
          <w:lang w:val="en-GB"/>
        </w:rPr>
        <w:t xml:space="preserve">key priorities for 2026 </w:t>
      </w:r>
      <w:r w:rsidRPr="00F03C5B">
        <w:rPr>
          <w:rFonts w:asciiTheme="minorHAnsi" w:hAnsiTheme="minorHAnsi"/>
          <w:color w:val="000000" w:themeColor="text1"/>
          <w:sz w:val="22"/>
          <w:szCs w:val="22"/>
          <w:lang w:val="en-GB"/>
        </w:rPr>
        <w:t xml:space="preserve">focused on financing and financial leverage, strategic partnerships, and transformative </w:t>
      </w:r>
      <w:r>
        <w:rPr>
          <w:rFonts w:asciiTheme="minorHAnsi" w:hAnsiTheme="minorHAnsi"/>
          <w:color w:val="000000" w:themeColor="text1"/>
          <w:sz w:val="22"/>
          <w:szCs w:val="22"/>
          <w:lang w:val="en-GB"/>
        </w:rPr>
        <w:t>impact</w:t>
      </w:r>
      <w:r w:rsidRPr="00F03C5B">
        <w:rPr>
          <w:rFonts w:asciiTheme="minorHAnsi" w:hAnsiTheme="minorHAnsi"/>
          <w:color w:val="000000" w:themeColor="text1"/>
          <w:sz w:val="22"/>
          <w:szCs w:val="22"/>
          <w:lang w:val="en-GB"/>
        </w:rPr>
        <w:t xml:space="preserve">; </w:t>
      </w:r>
      <w:r w:rsidR="3245449F" w:rsidRPr="550F56F3">
        <w:rPr>
          <w:rFonts w:asciiTheme="minorHAnsi" w:hAnsiTheme="minorHAnsi"/>
          <w:color w:val="000000" w:themeColor="text1"/>
          <w:sz w:val="22"/>
          <w:szCs w:val="22"/>
          <w:lang w:val="en-GB"/>
        </w:rPr>
        <w:t xml:space="preserve">2) </w:t>
      </w:r>
      <w:r w:rsidRPr="00EF7D8E">
        <w:rPr>
          <w:rFonts w:asciiTheme="minorHAnsi" w:hAnsiTheme="minorHAnsi"/>
          <w:b/>
          <w:color w:val="000000" w:themeColor="text1"/>
          <w:sz w:val="22"/>
          <w:szCs w:val="22"/>
          <w:lang w:val="en-GB"/>
        </w:rPr>
        <w:t>the exit strategy</w:t>
      </w:r>
      <w:r w:rsidRPr="00F03C5B">
        <w:rPr>
          <w:rFonts w:asciiTheme="minorHAnsi" w:hAnsiTheme="minorHAnsi"/>
          <w:color w:val="000000" w:themeColor="text1"/>
          <w:sz w:val="22"/>
          <w:szCs w:val="22"/>
          <w:lang w:val="en-GB"/>
        </w:rPr>
        <w:t xml:space="preserve"> developed and how it is being mainstreamed throughout implementation</w:t>
      </w:r>
      <w:r w:rsidR="06AD2DEB" w:rsidRPr="3AD250E6">
        <w:rPr>
          <w:rFonts w:asciiTheme="minorHAnsi" w:hAnsiTheme="minorHAnsi"/>
          <w:color w:val="000000" w:themeColor="text1"/>
          <w:sz w:val="22"/>
          <w:szCs w:val="22"/>
          <w:lang w:val="en-GB"/>
        </w:rPr>
        <w:t xml:space="preserve"> </w:t>
      </w:r>
      <w:r w:rsidR="06AD2DEB" w:rsidRPr="64F6A030">
        <w:rPr>
          <w:rFonts w:asciiTheme="minorHAnsi" w:hAnsiTheme="minorHAnsi"/>
          <w:color w:val="000000" w:themeColor="text1"/>
          <w:sz w:val="22"/>
          <w:szCs w:val="22"/>
          <w:lang w:val="en-GB"/>
        </w:rPr>
        <w:t xml:space="preserve">to </w:t>
      </w:r>
      <w:r w:rsidR="06AD2DEB" w:rsidRPr="4E275709">
        <w:rPr>
          <w:rFonts w:asciiTheme="minorHAnsi" w:hAnsiTheme="minorHAnsi"/>
          <w:color w:val="000000" w:themeColor="text1"/>
          <w:sz w:val="22"/>
          <w:szCs w:val="22"/>
          <w:lang w:val="en-GB"/>
        </w:rPr>
        <w:t xml:space="preserve">sustain </w:t>
      </w:r>
      <w:r w:rsidR="06AD2DEB" w:rsidRPr="63727DF3">
        <w:rPr>
          <w:rFonts w:asciiTheme="minorHAnsi" w:hAnsiTheme="minorHAnsi"/>
          <w:color w:val="000000" w:themeColor="text1"/>
          <w:sz w:val="22"/>
          <w:szCs w:val="22"/>
          <w:lang w:val="en-GB"/>
        </w:rPr>
        <w:t xml:space="preserve">transformative </w:t>
      </w:r>
      <w:r w:rsidR="06AD2DEB" w:rsidRPr="3615D742">
        <w:rPr>
          <w:rFonts w:asciiTheme="minorHAnsi" w:hAnsiTheme="minorHAnsi"/>
          <w:color w:val="000000" w:themeColor="text1"/>
          <w:sz w:val="22"/>
          <w:szCs w:val="22"/>
          <w:lang w:val="en-GB"/>
        </w:rPr>
        <w:t>impact in the mid</w:t>
      </w:r>
      <w:r w:rsidR="06AD2DEB" w:rsidRPr="6DE72A31">
        <w:rPr>
          <w:rFonts w:asciiTheme="minorHAnsi" w:hAnsiTheme="minorHAnsi"/>
          <w:color w:val="000000" w:themeColor="text1"/>
          <w:sz w:val="22"/>
          <w:szCs w:val="22"/>
          <w:lang w:val="en-GB"/>
        </w:rPr>
        <w:t>-</w:t>
      </w:r>
      <w:r w:rsidR="00382721">
        <w:rPr>
          <w:rFonts w:asciiTheme="minorHAnsi" w:hAnsiTheme="minorHAnsi"/>
          <w:color w:val="000000" w:themeColor="text1"/>
          <w:sz w:val="22"/>
          <w:szCs w:val="22"/>
          <w:lang w:val="en-GB"/>
        </w:rPr>
        <w:t xml:space="preserve">to </w:t>
      </w:r>
      <w:r w:rsidR="06AD2DEB" w:rsidRPr="6DE72A31">
        <w:rPr>
          <w:rFonts w:asciiTheme="minorHAnsi" w:hAnsiTheme="minorHAnsi"/>
          <w:color w:val="000000" w:themeColor="text1"/>
          <w:sz w:val="22"/>
          <w:szCs w:val="22"/>
          <w:lang w:val="en-GB"/>
        </w:rPr>
        <w:t>long</w:t>
      </w:r>
      <w:r w:rsidR="00382721">
        <w:rPr>
          <w:rFonts w:asciiTheme="minorHAnsi" w:hAnsiTheme="minorHAnsi"/>
          <w:color w:val="000000" w:themeColor="text1"/>
          <w:sz w:val="22"/>
          <w:szCs w:val="22"/>
          <w:lang w:val="en-GB"/>
        </w:rPr>
        <w:t>-t</w:t>
      </w:r>
      <w:r w:rsidR="06AD2DEB" w:rsidRPr="6DE72A31">
        <w:rPr>
          <w:rFonts w:asciiTheme="minorHAnsi" w:hAnsiTheme="minorHAnsi"/>
          <w:color w:val="000000" w:themeColor="text1"/>
          <w:sz w:val="22"/>
          <w:szCs w:val="22"/>
          <w:lang w:val="en-GB"/>
        </w:rPr>
        <w:t>erm</w:t>
      </w:r>
      <w:r w:rsidRPr="00F03C5B">
        <w:rPr>
          <w:rFonts w:asciiTheme="minorHAnsi" w:hAnsiTheme="minorHAnsi"/>
          <w:color w:val="000000" w:themeColor="text1"/>
          <w:sz w:val="22"/>
          <w:szCs w:val="22"/>
          <w:lang w:val="en-GB"/>
        </w:rPr>
        <w:t xml:space="preserve">, including mechanisms for resource mobilization, capacity strengthening, </w:t>
      </w:r>
      <w:r w:rsidR="7F081C52" w:rsidRPr="64DFF52B">
        <w:rPr>
          <w:rFonts w:asciiTheme="minorHAnsi" w:hAnsiTheme="minorHAnsi"/>
          <w:color w:val="000000" w:themeColor="text1"/>
          <w:sz w:val="22"/>
          <w:szCs w:val="22"/>
          <w:lang w:val="en-GB"/>
        </w:rPr>
        <w:t>transfer of assets</w:t>
      </w:r>
      <w:r w:rsidR="7F081C52" w:rsidRPr="5FC5532A">
        <w:rPr>
          <w:rFonts w:asciiTheme="minorHAnsi" w:hAnsiTheme="minorHAnsi"/>
          <w:color w:val="000000" w:themeColor="text1"/>
          <w:sz w:val="22"/>
          <w:szCs w:val="22"/>
          <w:lang w:val="en-GB"/>
        </w:rPr>
        <w:t xml:space="preserve"> </w:t>
      </w:r>
      <w:r w:rsidR="7F081C52" w:rsidRPr="0A719F25">
        <w:rPr>
          <w:rFonts w:asciiTheme="minorHAnsi" w:hAnsiTheme="minorHAnsi"/>
          <w:color w:val="000000" w:themeColor="text1"/>
          <w:sz w:val="22"/>
          <w:szCs w:val="22"/>
          <w:lang w:val="en-GB"/>
        </w:rPr>
        <w:t>when applicable</w:t>
      </w:r>
      <w:r w:rsidR="7F081C52" w:rsidRPr="35E93BD7">
        <w:rPr>
          <w:rFonts w:asciiTheme="minorHAnsi" w:hAnsiTheme="minorHAnsi"/>
          <w:color w:val="000000" w:themeColor="text1"/>
          <w:sz w:val="22"/>
          <w:szCs w:val="22"/>
          <w:lang w:val="en-GB"/>
        </w:rPr>
        <w:t>,</w:t>
      </w:r>
      <w:r w:rsidRPr="0B2767D8">
        <w:rPr>
          <w:rFonts w:asciiTheme="minorHAnsi" w:hAnsiTheme="minorHAnsi"/>
          <w:color w:val="000000" w:themeColor="text1"/>
          <w:sz w:val="22"/>
          <w:szCs w:val="22"/>
          <w:lang w:val="en-GB"/>
        </w:rPr>
        <w:t xml:space="preserve"> </w:t>
      </w:r>
      <w:r w:rsidR="199121C8" w:rsidRPr="1BC82379">
        <w:rPr>
          <w:rFonts w:asciiTheme="minorHAnsi" w:hAnsiTheme="minorHAnsi"/>
          <w:color w:val="000000" w:themeColor="text1"/>
          <w:sz w:val="22"/>
          <w:szCs w:val="22"/>
          <w:lang w:val="en-GB"/>
        </w:rPr>
        <w:t>phase-</w:t>
      </w:r>
      <w:r w:rsidR="199121C8" w:rsidRPr="0FD2F9F4">
        <w:rPr>
          <w:rFonts w:asciiTheme="minorHAnsi" w:hAnsiTheme="minorHAnsi"/>
          <w:color w:val="000000" w:themeColor="text1"/>
          <w:sz w:val="22"/>
          <w:szCs w:val="22"/>
          <w:lang w:val="en-GB"/>
        </w:rPr>
        <w:t>over of activities/</w:t>
      </w:r>
      <w:r w:rsidR="199121C8" w:rsidRPr="7342149A">
        <w:rPr>
          <w:rFonts w:asciiTheme="minorHAnsi" w:hAnsiTheme="minorHAnsi"/>
          <w:color w:val="000000" w:themeColor="text1"/>
          <w:sz w:val="22"/>
          <w:szCs w:val="22"/>
          <w:lang w:val="en-GB"/>
        </w:rPr>
        <w:t xml:space="preserve">services to </w:t>
      </w:r>
      <w:r w:rsidR="199121C8" w:rsidRPr="056062F5">
        <w:rPr>
          <w:rFonts w:asciiTheme="minorHAnsi" w:hAnsiTheme="minorHAnsi"/>
          <w:color w:val="000000" w:themeColor="text1"/>
          <w:sz w:val="22"/>
          <w:szCs w:val="22"/>
          <w:lang w:val="en-GB"/>
        </w:rPr>
        <w:t xml:space="preserve">local </w:t>
      </w:r>
      <w:r w:rsidR="199121C8" w:rsidRPr="13E5077B">
        <w:rPr>
          <w:rFonts w:asciiTheme="minorHAnsi" w:hAnsiTheme="minorHAnsi"/>
          <w:color w:val="000000" w:themeColor="text1"/>
          <w:sz w:val="22"/>
          <w:szCs w:val="22"/>
          <w:lang w:val="en-GB"/>
        </w:rPr>
        <w:t>stakeholders</w:t>
      </w:r>
      <w:r w:rsidR="199121C8" w:rsidRPr="20F8DB97">
        <w:rPr>
          <w:rFonts w:asciiTheme="minorHAnsi" w:hAnsiTheme="minorHAnsi"/>
          <w:color w:val="000000" w:themeColor="text1"/>
          <w:sz w:val="22"/>
          <w:szCs w:val="22"/>
          <w:lang w:val="en-GB"/>
        </w:rPr>
        <w:t xml:space="preserve"> </w:t>
      </w:r>
      <w:r w:rsidRPr="056062F5">
        <w:rPr>
          <w:rFonts w:asciiTheme="minorHAnsi" w:hAnsiTheme="minorHAnsi"/>
          <w:color w:val="000000" w:themeColor="text1"/>
          <w:sz w:val="22"/>
          <w:szCs w:val="22"/>
          <w:lang w:val="en-GB"/>
        </w:rPr>
        <w:t>and</w:t>
      </w:r>
      <w:r w:rsidRPr="00F03C5B">
        <w:rPr>
          <w:rFonts w:asciiTheme="minorHAnsi" w:hAnsiTheme="minorHAnsi"/>
          <w:color w:val="000000" w:themeColor="text1"/>
          <w:sz w:val="22"/>
          <w:szCs w:val="22"/>
          <w:lang w:val="en-GB"/>
        </w:rPr>
        <w:t xml:space="preserve"> pathways for government and partner-led scaling after JP completion. </w:t>
      </w:r>
    </w:p>
    <w:p w14:paraId="5BFA75E5" w14:textId="77777777" w:rsidR="00B70375" w:rsidRDefault="00B70375"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A60BE1F" w14:textId="7AC6F388" w:rsidR="00F03C5B" w:rsidRDefault="00F03C5B" w:rsidP="5CE80BD0">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5CE80BD0">
        <w:rPr>
          <w:rFonts w:asciiTheme="minorHAnsi" w:hAnsiTheme="minorHAnsi"/>
          <w:color w:val="000000" w:themeColor="text1"/>
          <w:sz w:val="22"/>
          <w:szCs w:val="22"/>
          <w:lang w:val="en-GB"/>
        </w:rPr>
        <w:t xml:space="preserve">(max </w:t>
      </w:r>
      <w:r w:rsidR="0617A0D6" w:rsidRPr="5CE80BD0">
        <w:rPr>
          <w:rFonts w:asciiTheme="minorHAnsi" w:hAnsiTheme="minorHAnsi"/>
          <w:color w:val="000000" w:themeColor="text1"/>
          <w:sz w:val="22"/>
          <w:szCs w:val="22"/>
          <w:lang w:val="en-GB"/>
        </w:rPr>
        <w:t>5</w:t>
      </w:r>
      <w:r w:rsidRPr="5CE80BD0">
        <w:rPr>
          <w:rFonts w:asciiTheme="minorHAnsi" w:hAnsiTheme="minorHAnsi"/>
          <w:color w:val="000000" w:themeColor="text1"/>
          <w:sz w:val="22"/>
          <w:szCs w:val="22"/>
          <w:lang w:val="en-GB"/>
        </w:rPr>
        <w:t xml:space="preserve">00 words) </w:t>
      </w:r>
    </w:p>
    <w:p w14:paraId="0A329974" w14:textId="378B25BE" w:rsidR="00364E14" w:rsidRPr="001F6D6E" w:rsidRDefault="00364E14" w:rsidP="00364E14">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1F6D6E">
        <w:rPr>
          <w:rFonts w:asciiTheme="minorHAnsi" w:hAnsiTheme="minorHAnsi"/>
          <w:color w:val="000000" w:themeColor="text1"/>
          <w:sz w:val="22"/>
          <w:szCs w:val="22"/>
          <w:highlight w:val="cyan"/>
          <w:lang w:val="en-ID"/>
        </w:rPr>
        <w:t xml:space="preserve">In 2026, the JP will concentrate on consolidating gains and scaling innovations to ensure systemic impact and sustainability beyond the programme lifecycle. The priorities are designed </w:t>
      </w:r>
      <w:r w:rsidRPr="001F6D6E">
        <w:rPr>
          <w:rFonts w:asciiTheme="minorHAnsi" w:hAnsiTheme="minorHAnsi"/>
          <w:color w:val="000000" w:themeColor="text1"/>
          <w:sz w:val="22"/>
          <w:szCs w:val="22"/>
          <w:highlight w:val="cyan"/>
          <w:lang w:val="en-ID"/>
        </w:rPr>
        <w:lastRenderedPageBreak/>
        <w:t>to deepen policy reforms, strengthen institutional capacity, and embed solutions into national frameworks for long-term adoption.</w:t>
      </w:r>
    </w:p>
    <w:p w14:paraId="5235A96B" w14:textId="77777777" w:rsidR="00364E14" w:rsidRDefault="00364E14" w:rsidP="00364E14">
      <w:pPr>
        <w:pBdr>
          <w:top w:val="nil"/>
          <w:left w:val="nil"/>
          <w:bottom w:val="nil"/>
          <w:right w:val="nil"/>
          <w:between w:val="nil"/>
        </w:pBdr>
        <w:spacing w:before="240" w:after="0" w:line="240" w:lineRule="auto"/>
        <w:jc w:val="both"/>
        <w:rPr>
          <w:rFonts w:asciiTheme="minorHAnsi" w:hAnsiTheme="minorHAnsi"/>
          <w:b/>
          <w:bCs/>
          <w:color w:val="000000" w:themeColor="text1"/>
          <w:sz w:val="22"/>
          <w:szCs w:val="22"/>
          <w:lang w:val="en-ID"/>
        </w:rPr>
      </w:pPr>
      <w:r w:rsidRPr="001F6D6E">
        <w:rPr>
          <w:rFonts w:asciiTheme="minorHAnsi" w:hAnsiTheme="minorHAnsi"/>
          <w:b/>
          <w:bCs/>
          <w:color w:val="000000" w:themeColor="text1"/>
          <w:sz w:val="22"/>
          <w:szCs w:val="22"/>
          <w:highlight w:val="cyan"/>
          <w:lang w:val="en-ID"/>
        </w:rPr>
        <w:t>Key Priorities for 2026</w:t>
      </w:r>
    </w:p>
    <w:p w14:paraId="5BB33651" w14:textId="77777777" w:rsidR="00FC61F9" w:rsidRPr="009C72E6" w:rsidRDefault="00FC61F9">
      <w:pPr>
        <w:numPr>
          <w:ilvl w:val="0"/>
          <w:numId w:val="28"/>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364E14">
        <w:rPr>
          <w:rFonts w:asciiTheme="minorHAnsi" w:hAnsiTheme="minorHAnsi"/>
          <w:b/>
          <w:bCs/>
          <w:color w:val="000000" w:themeColor="text1"/>
          <w:sz w:val="22"/>
          <w:szCs w:val="22"/>
          <w:highlight w:val="cyan"/>
          <w:lang w:val="en-ID"/>
        </w:rPr>
        <w:t xml:space="preserve">Advancing Social Protection </w:t>
      </w:r>
      <w:r w:rsidRPr="009C72E6">
        <w:rPr>
          <w:rFonts w:asciiTheme="minorHAnsi" w:hAnsiTheme="minorHAnsi"/>
          <w:b/>
          <w:bCs/>
          <w:color w:val="000000" w:themeColor="text1"/>
          <w:sz w:val="22"/>
          <w:szCs w:val="22"/>
          <w:highlight w:val="cyan"/>
          <w:lang w:val="en-ID"/>
        </w:rPr>
        <w:t>Reforms</w:t>
      </w:r>
      <w:r w:rsidRPr="00364E14">
        <w:rPr>
          <w:rFonts w:asciiTheme="minorHAnsi" w:hAnsiTheme="minorHAnsi"/>
          <w:b/>
          <w:bCs/>
          <w:color w:val="000000" w:themeColor="text1"/>
          <w:sz w:val="22"/>
          <w:szCs w:val="22"/>
          <w:highlight w:val="cyan"/>
          <w:lang w:val="en-ID"/>
        </w:rPr>
        <w:t>:</w:t>
      </w:r>
      <w:r w:rsidRPr="00364E14">
        <w:rPr>
          <w:rFonts w:asciiTheme="minorHAnsi" w:hAnsiTheme="minorHAnsi"/>
          <w:color w:val="000000" w:themeColor="text1"/>
          <w:sz w:val="22"/>
          <w:szCs w:val="22"/>
          <w:highlight w:val="cyan"/>
          <w:lang w:val="en-ID"/>
        </w:rPr>
        <w:t xml:space="preserve"> </w:t>
      </w:r>
      <w:r w:rsidRPr="009C72E6">
        <w:rPr>
          <w:rFonts w:asciiTheme="minorHAnsi" w:hAnsiTheme="minorHAnsi"/>
          <w:color w:val="000000" w:themeColor="text1"/>
          <w:sz w:val="22"/>
          <w:szCs w:val="22"/>
          <w:highlight w:val="cyan"/>
          <w:lang w:val="en-ID"/>
        </w:rPr>
        <w:t xml:space="preserve">The JP will continue strengthening integrated and adaptive social protection system, including linkages to disaster risk management, climate resilience, and human capital development. The JP will work on promoting inclusive reforms that improve coverage and adequacy for vulnerable groups, including children, women, persons with disabilities, elderly, and those in the informal sector. The work on National Plan on Disabilities, adaptive social protection, long-term care, pension reforms, and integrated data for policy making are part of this. </w:t>
      </w:r>
    </w:p>
    <w:p w14:paraId="7339AB9B" w14:textId="3A1AA10B" w:rsidR="00FC61F9" w:rsidRDefault="00FC61F9">
      <w:pPr>
        <w:pStyle w:val="ListParagraph"/>
        <w:numPr>
          <w:ilvl w:val="0"/>
          <w:numId w:val="28"/>
        </w:numPr>
        <w:pBdr>
          <w:top w:val="nil"/>
          <w:left w:val="nil"/>
          <w:bottom w:val="nil"/>
          <w:right w:val="nil"/>
          <w:between w:val="nil"/>
        </w:pBdr>
        <w:spacing w:before="240" w:after="0" w:line="240" w:lineRule="auto"/>
        <w:rPr>
          <w:rFonts w:asciiTheme="minorHAnsi" w:hAnsiTheme="minorHAnsi"/>
          <w:color w:val="000000" w:themeColor="text1"/>
          <w:sz w:val="22"/>
          <w:szCs w:val="22"/>
          <w:highlight w:val="cyan"/>
          <w:lang w:val="en-ID"/>
        </w:rPr>
      </w:pPr>
      <w:r w:rsidRPr="00143B9A">
        <w:rPr>
          <w:rFonts w:asciiTheme="minorHAnsi" w:hAnsiTheme="minorHAnsi"/>
          <w:b/>
          <w:bCs/>
          <w:color w:val="000000" w:themeColor="text1"/>
          <w:sz w:val="22"/>
          <w:szCs w:val="22"/>
          <w:highlight w:val="cyan"/>
          <w:lang w:val="en-ID"/>
        </w:rPr>
        <w:t>Financing skills development</w:t>
      </w:r>
      <w:r w:rsidRPr="00143B9A">
        <w:rPr>
          <w:rFonts w:asciiTheme="minorHAnsi" w:hAnsiTheme="minorHAnsi"/>
          <w:color w:val="000000" w:themeColor="text1"/>
          <w:sz w:val="22"/>
          <w:szCs w:val="22"/>
          <w:highlight w:val="cyan"/>
          <w:lang w:val="en-ID"/>
        </w:rPr>
        <w:t xml:space="preserve">: the JP will develop the operational framework for initiating the </w:t>
      </w:r>
      <w:r w:rsidR="00991237">
        <w:rPr>
          <w:rFonts w:asciiTheme="minorHAnsi" w:hAnsiTheme="minorHAnsi"/>
          <w:color w:val="000000" w:themeColor="text1"/>
          <w:sz w:val="22"/>
          <w:szCs w:val="22"/>
          <w:highlight w:val="cyan"/>
          <w:lang w:val="en-ID"/>
        </w:rPr>
        <w:t>Skills Development Fund (</w:t>
      </w:r>
      <w:r w:rsidRPr="00143B9A">
        <w:rPr>
          <w:rFonts w:asciiTheme="minorHAnsi" w:hAnsiTheme="minorHAnsi"/>
          <w:color w:val="000000" w:themeColor="text1"/>
          <w:sz w:val="22"/>
          <w:szCs w:val="22"/>
          <w:highlight w:val="cyan"/>
          <w:lang w:val="en-ID"/>
        </w:rPr>
        <w:t>SDF</w:t>
      </w:r>
      <w:r w:rsidR="00991237">
        <w:rPr>
          <w:rFonts w:asciiTheme="minorHAnsi" w:hAnsiTheme="minorHAnsi"/>
          <w:color w:val="000000" w:themeColor="text1"/>
          <w:sz w:val="22"/>
          <w:szCs w:val="22"/>
          <w:highlight w:val="cyan"/>
          <w:lang w:val="en-ID"/>
        </w:rPr>
        <w:t>)</w:t>
      </w:r>
      <w:r w:rsidRPr="00143B9A">
        <w:rPr>
          <w:rFonts w:asciiTheme="minorHAnsi" w:hAnsiTheme="minorHAnsi"/>
          <w:color w:val="000000" w:themeColor="text1"/>
          <w:sz w:val="22"/>
          <w:szCs w:val="22"/>
          <w:highlight w:val="cyan"/>
          <w:lang w:val="en-ID"/>
        </w:rPr>
        <w:t xml:space="preserve">, enabling long-term investments in workforce development and productivity. The JP will also pilot innovative financing schemes to test scalable models that enhance resource mobilization for inclusive and climate-responsive development. </w:t>
      </w:r>
    </w:p>
    <w:p w14:paraId="602ABE7C" w14:textId="636B00C6" w:rsidR="00FC61F9" w:rsidRPr="00FC61F9" w:rsidRDefault="009E5F74">
      <w:pPr>
        <w:numPr>
          <w:ilvl w:val="0"/>
          <w:numId w:val="28"/>
        </w:numPr>
        <w:pBdr>
          <w:top w:val="nil"/>
          <w:left w:val="nil"/>
          <w:bottom w:val="nil"/>
          <w:right w:val="nil"/>
          <w:between w:val="nil"/>
        </w:pBdr>
        <w:spacing w:before="240" w:after="0" w:line="240" w:lineRule="auto"/>
        <w:jc w:val="both"/>
        <w:rPr>
          <w:rFonts w:asciiTheme="minorHAnsi" w:hAnsiTheme="minorHAnsi"/>
          <w:sz w:val="22"/>
          <w:szCs w:val="22"/>
          <w:highlight w:val="cyan"/>
          <w:lang w:val="en-ID"/>
        </w:rPr>
      </w:pPr>
      <w:r w:rsidRPr="009C72E6">
        <w:rPr>
          <w:rFonts w:asciiTheme="minorHAnsi" w:hAnsiTheme="minorHAnsi"/>
          <w:b/>
          <w:bCs/>
          <w:color w:val="000000" w:themeColor="text1"/>
          <w:sz w:val="22"/>
          <w:szCs w:val="22"/>
          <w:highlight w:val="cyan"/>
          <w:lang w:val="en-ID"/>
        </w:rPr>
        <w:t xml:space="preserve">Data </w:t>
      </w:r>
      <w:r>
        <w:rPr>
          <w:rFonts w:asciiTheme="minorHAnsi" w:hAnsiTheme="minorHAnsi"/>
          <w:b/>
          <w:bCs/>
          <w:color w:val="000000" w:themeColor="text1"/>
          <w:sz w:val="22"/>
          <w:szCs w:val="22"/>
          <w:highlight w:val="cyan"/>
          <w:lang w:val="en-ID"/>
        </w:rPr>
        <w:t>i</w:t>
      </w:r>
      <w:r w:rsidRPr="009C72E6">
        <w:rPr>
          <w:rFonts w:asciiTheme="minorHAnsi" w:hAnsiTheme="minorHAnsi"/>
          <w:b/>
          <w:bCs/>
          <w:color w:val="000000" w:themeColor="text1"/>
          <w:sz w:val="22"/>
          <w:szCs w:val="22"/>
          <w:highlight w:val="cyan"/>
          <w:lang w:val="en-ID"/>
        </w:rPr>
        <w:t xml:space="preserve">nteroperability for </w:t>
      </w:r>
      <w:r>
        <w:rPr>
          <w:rFonts w:asciiTheme="minorHAnsi" w:hAnsiTheme="minorHAnsi"/>
          <w:b/>
          <w:bCs/>
          <w:color w:val="000000" w:themeColor="text1"/>
          <w:sz w:val="22"/>
          <w:szCs w:val="22"/>
          <w:highlight w:val="cyan"/>
          <w:lang w:val="en-ID"/>
        </w:rPr>
        <w:t>r</w:t>
      </w:r>
      <w:r w:rsidRPr="009C72E6">
        <w:rPr>
          <w:rFonts w:asciiTheme="minorHAnsi" w:hAnsiTheme="minorHAnsi"/>
          <w:b/>
          <w:bCs/>
          <w:color w:val="000000" w:themeColor="text1"/>
          <w:sz w:val="22"/>
          <w:szCs w:val="22"/>
          <w:highlight w:val="cyan"/>
          <w:lang w:val="en-ID"/>
        </w:rPr>
        <w:t>esilience</w:t>
      </w:r>
      <w:r w:rsidRPr="009C72E6">
        <w:rPr>
          <w:rFonts w:asciiTheme="minorHAnsi" w:hAnsiTheme="minorHAnsi"/>
          <w:color w:val="000000" w:themeColor="text1"/>
          <w:sz w:val="22"/>
          <w:szCs w:val="22"/>
          <w:highlight w:val="cyan"/>
          <w:lang w:val="en-ID"/>
        </w:rPr>
        <w:t>: JP efforts</w:t>
      </w:r>
      <w:r w:rsidRPr="00364E14">
        <w:rPr>
          <w:rFonts w:asciiTheme="minorHAnsi" w:hAnsiTheme="minorHAnsi"/>
          <w:color w:val="000000" w:themeColor="text1"/>
          <w:sz w:val="22"/>
          <w:szCs w:val="22"/>
          <w:highlight w:val="cyan"/>
          <w:lang w:val="en-ID"/>
        </w:rPr>
        <w:t xml:space="preserve"> will focus on enabling interoperability between </w:t>
      </w:r>
      <w:r w:rsidRPr="009C72E6">
        <w:rPr>
          <w:rFonts w:asciiTheme="minorHAnsi" w:hAnsiTheme="minorHAnsi"/>
          <w:color w:val="000000" w:themeColor="text1"/>
          <w:sz w:val="22"/>
          <w:szCs w:val="22"/>
          <w:highlight w:val="cyan"/>
          <w:lang w:val="en-ID"/>
        </w:rPr>
        <w:t xml:space="preserve">data systems, anchored by </w:t>
      </w:r>
      <w:r w:rsidRPr="0041471F">
        <w:rPr>
          <w:rFonts w:asciiTheme="minorHAnsi" w:hAnsiTheme="minorHAnsi"/>
          <w:sz w:val="22"/>
          <w:szCs w:val="22"/>
          <w:highlight w:val="cyan"/>
          <w:lang w:val="en-ID"/>
        </w:rPr>
        <w:t xml:space="preserve">Presidential </w:t>
      </w:r>
      <w:r>
        <w:rPr>
          <w:rFonts w:asciiTheme="minorHAnsi" w:hAnsiTheme="minorHAnsi"/>
          <w:sz w:val="22"/>
          <w:szCs w:val="22"/>
          <w:highlight w:val="cyan"/>
          <w:lang w:val="en-ID"/>
        </w:rPr>
        <w:t>Instruction</w:t>
      </w:r>
      <w:r w:rsidRPr="0041471F">
        <w:rPr>
          <w:rFonts w:asciiTheme="minorHAnsi" w:hAnsiTheme="minorHAnsi"/>
          <w:sz w:val="22"/>
          <w:szCs w:val="22"/>
          <w:highlight w:val="cyan"/>
          <w:lang w:val="en-ID"/>
        </w:rPr>
        <w:t xml:space="preserve"> No. 4/2025 on DTSEN, mandating Statistics Indonesia</w:t>
      </w:r>
      <w:r w:rsidRPr="009C72E6">
        <w:rPr>
          <w:rFonts w:asciiTheme="minorHAnsi" w:hAnsiTheme="minorHAnsi"/>
          <w:sz w:val="22"/>
          <w:szCs w:val="22"/>
          <w:highlight w:val="cyan"/>
          <w:lang w:val="en-ID"/>
        </w:rPr>
        <w:t xml:space="preserve"> and line ministries </w:t>
      </w:r>
      <w:r w:rsidRPr="0041471F">
        <w:rPr>
          <w:rFonts w:asciiTheme="minorHAnsi" w:hAnsiTheme="minorHAnsi"/>
          <w:sz w:val="22"/>
          <w:szCs w:val="22"/>
          <w:highlight w:val="cyan"/>
          <w:lang w:val="en-ID"/>
        </w:rPr>
        <w:t xml:space="preserve">to maintain a unified socio-economic </w:t>
      </w:r>
      <w:r w:rsidRPr="00143B9A">
        <w:rPr>
          <w:rFonts w:asciiTheme="minorHAnsi" w:hAnsiTheme="minorHAnsi"/>
          <w:sz w:val="22"/>
          <w:szCs w:val="22"/>
          <w:highlight w:val="cyan"/>
          <w:lang w:val="en-ID"/>
        </w:rPr>
        <w:t xml:space="preserve">database for inclusive planning. </w:t>
      </w:r>
      <w:r w:rsidRPr="00143B9A">
        <w:rPr>
          <w:rFonts w:asciiTheme="minorHAnsi" w:hAnsiTheme="minorHAnsi"/>
          <w:color w:val="000000" w:themeColor="text1"/>
          <w:sz w:val="22"/>
          <w:szCs w:val="22"/>
          <w:highlight w:val="cyan"/>
          <w:lang w:val="en-ID"/>
        </w:rPr>
        <w:t xml:space="preserve">Integration of data systems will provide a sustainable digital infrastructure for planning and resilience, reducing reliance on external support. </w:t>
      </w:r>
    </w:p>
    <w:p w14:paraId="5247BA15" w14:textId="2BC7A206" w:rsidR="00143B9A" w:rsidRPr="00143B9A" w:rsidRDefault="00143B9A">
      <w:pPr>
        <w:pStyle w:val="ListParagraph"/>
        <w:numPr>
          <w:ilvl w:val="0"/>
          <w:numId w:val="28"/>
        </w:numPr>
        <w:pBdr>
          <w:top w:val="nil"/>
          <w:left w:val="nil"/>
          <w:bottom w:val="nil"/>
          <w:right w:val="nil"/>
          <w:between w:val="nil"/>
        </w:pBdr>
        <w:spacing w:before="240" w:after="0" w:line="240" w:lineRule="auto"/>
        <w:rPr>
          <w:rFonts w:asciiTheme="minorHAnsi" w:hAnsiTheme="minorHAnsi"/>
          <w:color w:val="000000" w:themeColor="text1"/>
          <w:sz w:val="22"/>
          <w:szCs w:val="22"/>
          <w:highlight w:val="cyan"/>
          <w:lang w:val="en-ID"/>
        </w:rPr>
      </w:pPr>
      <w:r>
        <w:rPr>
          <w:rFonts w:asciiTheme="minorHAnsi" w:hAnsiTheme="minorHAnsi"/>
          <w:b/>
          <w:bCs/>
          <w:color w:val="000000" w:themeColor="text1"/>
          <w:sz w:val="22"/>
          <w:szCs w:val="22"/>
          <w:highlight w:val="cyan"/>
          <w:lang w:val="en-ID"/>
        </w:rPr>
        <w:t xml:space="preserve">Continued support to Affirmative Entrepreneurship Card </w:t>
      </w:r>
      <w:r w:rsidR="00FC61F9">
        <w:rPr>
          <w:rFonts w:asciiTheme="minorHAnsi" w:hAnsiTheme="minorHAnsi"/>
          <w:b/>
          <w:bCs/>
          <w:color w:val="000000" w:themeColor="text1"/>
          <w:sz w:val="22"/>
          <w:szCs w:val="22"/>
          <w:highlight w:val="cyan"/>
          <w:lang w:val="en-ID"/>
        </w:rPr>
        <w:t xml:space="preserve">(KUA) </w:t>
      </w:r>
      <w:r>
        <w:rPr>
          <w:rFonts w:asciiTheme="minorHAnsi" w:hAnsiTheme="minorHAnsi"/>
          <w:b/>
          <w:bCs/>
          <w:color w:val="000000" w:themeColor="text1"/>
          <w:sz w:val="22"/>
          <w:szCs w:val="22"/>
          <w:highlight w:val="cyan"/>
          <w:lang w:val="en-ID"/>
        </w:rPr>
        <w:t>programme</w:t>
      </w:r>
      <w:r w:rsidRPr="00143B9A">
        <w:rPr>
          <w:rFonts w:asciiTheme="minorHAnsi" w:hAnsiTheme="minorHAnsi"/>
          <w:color w:val="000000" w:themeColor="text1"/>
          <w:sz w:val="22"/>
          <w:szCs w:val="22"/>
          <w:highlight w:val="cyan"/>
          <w:lang w:val="en-ID"/>
        </w:rPr>
        <w:t>:</w:t>
      </w:r>
      <w:r>
        <w:rPr>
          <w:rFonts w:asciiTheme="minorHAnsi" w:hAnsiTheme="minorHAnsi"/>
          <w:color w:val="000000" w:themeColor="text1"/>
          <w:sz w:val="22"/>
          <w:szCs w:val="22"/>
          <w:highlight w:val="cyan"/>
          <w:lang w:val="en-ID"/>
        </w:rPr>
        <w:t xml:space="preserve"> </w:t>
      </w:r>
      <w:r w:rsidR="00FC61F9">
        <w:rPr>
          <w:rFonts w:asciiTheme="minorHAnsi" w:hAnsiTheme="minorHAnsi"/>
          <w:color w:val="000000" w:themeColor="text1"/>
          <w:sz w:val="22"/>
          <w:szCs w:val="22"/>
          <w:highlight w:val="cyan"/>
          <w:lang w:val="en-ID"/>
        </w:rPr>
        <w:t xml:space="preserve">Support to the programme will seek to develop linkages between social protection and livelihoods, especially in regions transitioning to greener sectors. </w:t>
      </w:r>
    </w:p>
    <w:p w14:paraId="1A0DC94D" w14:textId="7E805A44" w:rsidR="00364E14" w:rsidRPr="00364E14" w:rsidRDefault="00364E14">
      <w:pPr>
        <w:numPr>
          <w:ilvl w:val="0"/>
          <w:numId w:val="26"/>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364E14">
        <w:rPr>
          <w:rFonts w:asciiTheme="minorHAnsi" w:hAnsiTheme="minorHAnsi"/>
          <w:b/>
          <w:bCs/>
          <w:color w:val="000000" w:themeColor="text1"/>
          <w:sz w:val="22"/>
          <w:szCs w:val="22"/>
          <w:highlight w:val="cyan"/>
          <w:lang w:val="en-ID"/>
        </w:rPr>
        <w:t xml:space="preserve">Sectoral </w:t>
      </w:r>
      <w:r w:rsidR="00FC61F9">
        <w:rPr>
          <w:rFonts w:asciiTheme="minorHAnsi" w:hAnsiTheme="minorHAnsi"/>
          <w:b/>
          <w:bCs/>
          <w:color w:val="000000" w:themeColor="text1"/>
          <w:sz w:val="22"/>
          <w:szCs w:val="22"/>
          <w:highlight w:val="cyan"/>
          <w:lang w:val="en-ID"/>
        </w:rPr>
        <w:t>s</w:t>
      </w:r>
      <w:r w:rsidRPr="00364E14">
        <w:rPr>
          <w:rFonts w:asciiTheme="minorHAnsi" w:hAnsiTheme="minorHAnsi"/>
          <w:b/>
          <w:bCs/>
          <w:color w:val="000000" w:themeColor="text1"/>
          <w:sz w:val="22"/>
          <w:szCs w:val="22"/>
          <w:highlight w:val="cyan"/>
          <w:lang w:val="en-ID"/>
        </w:rPr>
        <w:t xml:space="preserve">kills </w:t>
      </w:r>
      <w:r w:rsidR="00FC61F9">
        <w:rPr>
          <w:rFonts w:asciiTheme="minorHAnsi" w:hAnsiTheme="minorHAnsi"/>
          <w:b/>
          <w:bCs/>
          <w:color w:val="000000" w:themeColor="text1"/>
          <w:sz w:val="22"/>
          <w:szCs w:val="22"/>
          <w:highlight w:val="cyan"/>
          <w:lang w:val="en-ID"/>
        </w:rPr>
        <w:t>c</w:t>
      </w:r>
      <w:r w:rsidRPr="00364E14">
        <w:rPr>
          <w:rFonts w:asciiTheme="minorHAnsi" w:hAnsiTheme="minorHAnsi"/>
          <w:b/>
          <w:bCs/>
          <w:color w:val="000000" w:themeColor="text1"/>
          <w:sz w:val="22"/>
          <w:szCs w:val="22"/>
          <w:highlight w:val="cyan"/>
          <w:lang w:val="en-ID"/>
        </w:rPr>
        <w:t>ommittees (SSC):</w:t>
      </w:r>
      <w:r w:rsidRPr="00364E14">
        <w:rPr>
          <w:rFonts w:asciiTheme="minorHAnsi" w:hAnsiTheme="minorHAnsi"/>
          <w:color w:val="000000" w:themeColor="text1"/>
          <w:sz w:val="22"/>
          <w:szCs w:val="22"/>
          <w:highlight w:val="cyan"/>
          <w:lang w:val="en-ID"/>
        </w:rPr>
        <w:t xml:space="preserve"> The JP will strengthen the </w:t>
      </w:r>
      <w:r w:rsidR="00332520" w:rsidRPr="009C72E6">
        <w:rPr>
          <w:rFonts w:asciiTheme="minorHAnsi" w:hAnsiTheme="minorHAnsi"/>
          <w:color w:val="000000" w:themeColor="text1"/>
          <w:sz w:val="22"/>
          <w:szCs w:val="22"/>
          <w:highlight w:val="cyan"/>
          <w:lang w:val="en-ID"/>
        </w:rPr>
        <w:t xml:space="preserve">tourism </w:t>
      </w:r>
      <w:r w:rsidRPr="00364E14">
        <w:rPr>
          <w:rFonts w:asciiTheme="minorHAnsi" w:hAnsiTheme="minorHAnsi"/>
          <w:color w:val="000000" w:themeColor="text1"/>
          <w:sz w:val="22"/>
          <w:szCs w:val="22"/>
          <w:highlight w:val="cyan"/>
          <w:lang w:val="en-ID"/>
        </w:rPr>
        <w:t xml:space="preserve">SSC and initiate expansion into </w:t>
      </w:r>
      <w:r w:rsidR="00332520" w:rsidRPr="009C72E6">
        <w:rPr>
          <w:rFonts w:asciiTheme="minorHAnsi" w:hAnsiTheme="minorHAnsi"/>
          <w:color w:val="000000" w:themeColor="text1"/>
          <w:sz w:val="22"/>
          <w:szCs w:val="22"/>
          <w:highlight w:val="cyan"/>
          <w:lang w:val="en-ID"/>
        </w:rPr>
        <w:t xml:space="preserve">one other </w:t>
      </w:r>
      <w:r w:rsidRPr="00364E14">
        <w:rPr>
          <w:rFonts w:asciiTheme="minorHAnsi" w:hAnsiTheme="minorHAnsi"/>
          <w:color w:val="000000" w:themeColor="text1"/>
          <w:sz w:val="22"/>
          <w:szCs w:val="22"/>
          <w:highlight w:val="cyan"/>
          <w:lang w:val="en-ID"/>
        </w:rPr>
        <w:t xml:space="preserve">priority sectors, supported </w:t>
      </w:r>
      <w:r w:rsidR="00332520" w:rsidRPr="009C72E6">
        <w:rPr>
          <w:rFonts w:asciiTheme="minorHAnsi" w:hAnsiTheme="minorHAnsi"/>
          <w:color w:val="000000" w:themeColor="text1"/>
          <w:sz w:val="22"/>
          <w:szCs w:val="22"/>
          <w:highlight w:val="cyan"/>
          <w:lang w:val="en-ID"/>
        </w:rPr>
        <w:t>with</w:t>
      </w:r>
      <w:r w:rsidRPr="00364E14">
        <w:rPr>
          <w:rFonts w:asciiTheme="minorHAnsi" w:hAnsiTheme="minorHAnsi"/>
          <w:color w:val="000000" w:themeColor="text1"/>
          <w:sz w:val="22"/>
          <w:szCs w:val="22"/>
          <w:highlight w:val="cyan"/>
          <w:lang w:val="en-ID"/>
        </w:rPr>
        <w:t xml:space="preserve"> capacity-building </w:t>
      </w:r>
      <w:r w:rsidR="00332520" w:rsidRPr="009C72E6">
        <w:rPr>
          <w:rFonts w:asciiTheme="minorHAnsi" w:hAnsiTheme="minorHAnsi"/>
          <w:color w:val="000000" w:themeColor="text1"/>
          <w:sz w:val="22"/>
          <w:szCs w:val="22"/>
          <w:highlight w:val="cyan"/>
          <w:lang w:val="en-ID"/>
        </w:rPr>
        <w:t>for the stakeholder involved</w:t>
      </w:r>
      <w:r w:rsidRPr="00364E14">
        <w:rPr>
          <w:rFonts w:asciiTheme="minorHAnsi" w:hAnsiTheme="minorHAnsi"/>
          <w:color w:val="000000" w:themeColor="text1"/>
          <w:sz w:val="22"/>
          <w:szCs w:val="22"/>
          <w:highlight w:val="cyan"/>
          <w:lang w:val="en-ID"/>
        </w:rPr>
        <w:t>.</w:t>
      </w:r>
    </w:p>
    <w:p w14:paraId="1DF0472C" w14:textId="1F22ADF6" w:rsidR="00364E14" w:rsidRDefault="00364E14">
      <w:pPr>
        <w:numPr>
          <w:ilvl w:val="0"/>
          <w:numId w:val="26"/>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364E14">
        <w:rPr>
          <w:rFonts w:asciiTheme="minorHAnsi" w:hAnsiTheme="minorHAnsi"/>
          <w:b/>
          <w:bCs/>
          <w:color w:val="000000" w:themeColor="text1"/>
          <w:sz w:val="22"/>
          <w:szCs w:val="22"/>
          <w:highlight w:val="cyan"/>
          <w:lang w:val="en-ID"/>
        </w:rPr>
        <w:t xml:space="preserve">Quality </w:t>
      </w:r>
      <w:r w:rsidR="00FC61F9">
        <w:rPr>
          <w:rFonts w:asciiTheme="minorHAnsi" w:hAnsiTheme="minorHAnsi"/>
          <w:b/>
          <w:bCs/>
          <w:color w:val="000000" w:themeColor="text1"/>
          <w:sz w:val="22"/>
          <w:szCs w:val="22"/>
          <w:highlight w:val="cyan"/>
          <w:lang w:val="en-ID"/>
        </w:rPr>
        <w:t>a</w:t>
      </w:r>
      <w:r w:rsidRPr="00364E14">
        <w:rPr>
          <w:rFonts w:asciiTheme="minorHAnsi" w:hAnsiTheme="minorHAnsi"/>
          <w:b/>
          <w:bCs/>
          <w:color w:val="000000" w:themeColor="text1"/>
          <w:sz w:val="22"/>
          <w:szCs w:val="22"/>
          <w:highlight w:val="cyan"/>
          <w:lang w:val="en-ID"/>
        </w:rPr>
        <w:t>pprenticeship:</w:t>
      </w:r>
      <w:r w:rsidRPr="00364E14">
        <w:rPr>
          <w:rFonts w:asciiTheme="minorHAnsi" w:hAnsiTheme="minorHAnsi"/>
          <w:color w:val="000000" w:themeColor="text1"/>
          <w:sz w:val="22"/>
          <w:szCs w:val="22"/>
          <w:highlight w:val="cyan"/>
          <w:lang w:val="en-ID"/>
        </w:rPr>
        <w:t xml:space="preserve"> The JP will pilot </w:t>
      </w:r>
      <w:r w:rsidR="00B27FC9" w:rsidRPr="009C72E6">
        <w:rPr>
          <w:rFonts w:asciiTheme="minorHAnsi" w:hAnsiTheme="minorHAnsi"/>
          <w:color w:val="000000" w:themeColor="text1"/>
          <w:sz w:val="22"/>
          <w:szCs w:val="22"/>
          <w:highlight w:val="cyan"/>
          <w:lang w:val="en-ID"/>
        </w:rPr>
        <w:t>the tripartite recommendations on quality</w:t>
      </w:r>
      <w:r w:rsidRPr="00364E14">
        <w:rPr>
          <w:rFonts w:asciiTheme="minorHAnsi" w:hAnsiTheme="minorHAnsi"/>
          <w:color w:val="000000" w:themeColor="text1"/>
          <w:sz w:val="22"/>
          <w:szCs w:val="22"/>
          <w:highlight w:val="cyan"/>
          <w:lang w:val="en-ID"/>
        </w:rPr>
        <w:t xml:space="preserve"> apprenticeship and conduct </w:t>
      </w:r>
      <w:r w:rsidR="00B27FC9" w:rsidRPr="009C72E6">
        <w:rPr>
          <w:rFonts w:asciiTheme="minorHAnsi" w:hAnsiTheme="minorHAnsi"/>
          <w:color w:val="000000" w:themeColor="text1"/>
          <w:sz w:val="22"/>
          <w:szCs w:val="22"/>
          <w:highlight w:val="cyan"/>
          <w:lang w:val="en-ID"/>
        </w:rPr>
        <w:t>monitoring and evaluation</w:t>
      </w:r>
      <w:r w:rsidRPr="00364E14">
        <w:rPr>
          <w:rFonts w:asciiTheme="minorHAnsi" w:hAnsiTheme="minorHAnsi"/>
          <w:color w:val="000000" w:themeColor="text1"/>
          <w:sz w:val="22"/>
          <w:szCs w:val="22"/>
          <w:highlight w:val="cyan"/>
          <w:lang w:val="en-ID"/>
        </w:rPr>
        <w:t xml:space="preserve"> of national stimulus </w:t>
      </w:r>
      <w:r w:rsidR="00B27FC9" w:rsidRPr="009C72E6">
        <w:rPr>
          <w:rFonts w:asciiTheme="minorHAnsi" w:hAnsiTheme="minorHAnsi"/>
          <w:color w:val="000000" w:themeColor="text1"/>
          <w:sz w:val="22"/>
          <w:szCs w:val="22"/>
          <w:highlight w:val="cyan"/>
          <w:lang w:val="en-ID"/>
        </w:rPr>
        <w:t xml:space="preserve">apprenticeship </w:t>
      </w:r>
      <w:r w:rsidRPr="00364E14">
        <w:rPr>
          <w:rFonts w:asciiTheme="minorHAnsi" w:hAnsiTheme="minorHAnsi"/>
          <w:color w:val="000000" w:themeColor="text1"/>
          <w:sz w:val="22"/>
          <w:szCs w:val="22"/>
          <w:highlight w:val="cyan"/>
          <w:lang w:val="en-ID"/>
        </w:rPr>
        <w:t>progra</w:t>
      </w:r>
      <w:r w:rsidR="00B27FC9" w:rsidRPr="009C72E6">
        <w:rPr>
          <w:rFonts w:asciiTheme="minorHAnsi" w:hAnsiTheme="minorHAnsi"/>
          <w:color w:val="000000" w:themeColor="text1"/>
          <w:sz w:val="22"/>
          <w:szCs w:val="22"/>
          <w:highlight w:val="cyan"/>
          <w:lang w:val="en-ID"/>
        </w:rPr>
        <w:t>m</w:t>
      </w:r>
      <w:r w:rsidRPr="00364E14">
        <w:rPr>
          <w:rFonts w:asciiTheme="minorHAnsi" w:hAnsiTheme="minorHAnsi"/>
          <w:color w:val="000000" w:themeColor="text1"/>
          <w:sz w:val="22"/>
          <w:szCs w:val="22"/>
          <w:highlight w:val="cyan"/>
          <w:lang w:val="en-ID"/>
        </w:rPr>
        <w:t xml:space="preserve">, </w:t>
      </w:r>
      <w:r w:rsidR="00B27FC9" w:rsidRPr="009C72E6">
        <w:rPr>
          <w:rFonts w:asciiTheme="minorHAnsi" w:hAnsiTheme="minorHAnsi"/>
          <w:color w:val="000000" w:themeColor="text1"/>
          <w:sz w:val="22"/>
          <w:szCs w:val="22"/>
          <w:highlight w:val="cyan"/>
          <w:lang w:val="en-ID"/>
        </w:rPr>
        <w:t>promoting well-structured, inclusive and protective apprenticeship that foster decent and productive work</w:t>
      </w:r>
      <w:r w:rsidRPr="00364E14">
        <w:rPr>
          <w:rFonts w:asciiTheme="minorHAnsi" w:hAnsiTheme="minorHAnsi"/>
          <w:color w:val="000000" w:themeColor="text1"/>
          <w:sz w:val="22"/>
          <w:szCs w:val="22"/>
          <w:highlight w:val="cyan"/>
          <w:lang w:val="en-ID"/>
        </w:rPr>
        <w:t>.</w:t>
      </w:r>
    </w:p>
    <w:p w14:paraId="75D07895" w14:textId="20E8FA11" w:rsidR="00143B9A" w:rsidRPr="00FC61F9" w:rsidRDefault="00143B9A">
      <w:pPr>
        <w:numPr>
          <w:ilvl w:val="0"/>
          <w:numId w:val="26"/>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364E14">
        <w:rPr>
          <w:rFonts w:asciiTheme="minorHAnsi" w:hAnsiTheme="minorHAnsi"/>
          <w:b/>
          <w:bCs/>
          <w:color w:val="000000" w:themeColor="text1"/>
          <w:sz w:val="22"/>
          <w:szCs w:val="22"/>
          <w:highlight w:val="cyan"/>
          <w:lang w:val="en-ID"/>
        </w:rPr>
        <w:t xml:space="preserve">Just </w:t>
      </w:r>
      <w:r w:rsidR="00FC61F9">
        <w:rPr>
          <w:rFonts w:asciiTheme="minorHAnsi" w:hAnsiTheme="minorHAnsi"/>
          <w:b/>
          <w:bCs/>
          <w:color w:val="000000" w:themeColor="text1"/>
          <w:sz w:val="22"/>
          <w:szCs w:val="22"/>
          <w:highlight w:val="cyan"/>
          <w:lang w:val="en-ID"/>
        </w:rPr>
        <w:t>e</w:t>
      </w:r>
      <w:r w:rsidRPr="00364E14">
        <w:rPr>
          <w:rFonts w:asciiTheme="minorHAnsi" w:hAnsiTheme="minorHAnsi"/>
          <w:b/>
          <w:bCs/>
          <w:color w:val="000000" w:themeColor="text1"/>
          <w:sz w:val="22"/>
          <w:szCs w:val="22"/>
          <w:highlight w:val="cyan"/>
          <w:lang w:val="en-ID"/>
        </w:rPr>
        <w:t xml:space="preserve">nergy </w:t>
      </w:r>
      <w:r w:rsidR="00FC61F9">
        <w:rPr>
          <w:rFonts w:asciiTheme="minorHAnsi" w:hAnsiTheme="minorHAnsi"/>
          <w:b/>
          <w:bCs/>
          <w:color w:val="000000" w:themeColor="text1"/>
          <w:sz w:val="22"/>
          <w:szCs w:val="22"/>
          <w:highlight w:val="cyan"/>
          <w:lang w:val="en-ID"/>
        </w:rPr>
        <w:t>t</w:t>
      </w:r>
      <w:r w:rsidRPr="00364E14">
        <w:rPr>
          <w:rFonts w:asciiTheme="minorHAnsi" w:hAnsiTheme="minorHAnsi"/>
          <w:b/>
          <w:bCs/>
          <w:color w:val="000000" w:themeColor="text1"/>
          <w:sz w:val="22"/>
          <w:szCs w:val="22"/>
          <w:highlight w:val="cyan"/>
          <w:lang w:val="en-ID"/>
        </w:rPr>
        <w:t xml:space="preserve">ransition </w:t>
      </w:r>
      <w:r w:rsidR="00FC61F9">
        <w:rPr>
          <w:rFonts w:asciiTheme="minorHAnsi" w:hAnsiTheme="minorHAnsi"/>
          <w:b/>
          <w:bCs/>
          <w:color w:val="000000" w:themeColor="text1"/>
          <w:sz w:val="22"/>
          <w:szCs w:val="22"/>
          <w:highlight w:val="cyan"/>
          <w:lang w:val="en-ID"/>
        </w:rPr>
        <w:t>p</w:t>
      </w:r>
      <w:r w:rsidRPr="00364E14">
        <w:rPr>
          <w:rFonts w:asciiTheme="minorHAnsi" w:hAnsiTheme="minorHAnsi"/>
          <w:b/>
          <w:bCs/>
          <w:color w:val="000000" w:themeColor="text1"/>
          <w:sz w:val="22"/>
          <w:szCs w:val="22"/>
          <w:highlight w:val="cyan"/>
          <w:lang w:val="en-ID"/>
        </w:rPr>
        <w:t>ilots:</w:t>
      </w:r>
      <w:r w:rsidRPr="00364E14">
        <w:rPr>
          <w:rFonts w:asciiTheme="minorHAnsi" w:hAnsiTheme="minorHAnsi"/>
          <w:color w:val="000000" w:themeColor="text1"/>
          <w:sz w:val="22"/>
          <w:szCs w:val="22"/>
          <w:highlight w:val="cyan"/>
          <w:lang w:val="en-ID"/>
        </w:rPr>
        <w:t xml:space="preserve"> The JP will implement needs assessments and pilot activities for </w:t>
      </w:r>
      <w:r w:rsidRPr="00364E14">
        <w:rPr>
          <w:rFonts w:asciiTheme="minorHAnsi" w:hAnsiTheme="minorHAnsi"/>
          <w:b/>
          <w:bCs/>
          <w:color w:val="000000" w:themeColor="text1"/>
          <w:sz w:val="22"/>
          <w:szCs w:val="22"/>
          <w:highlight w:val="cyan"/>
          <w:lang w:val="en-ID"/>
        </w:rPr>
        <w:t>co-firing initiatives</w:t>
      </w:r>
      <w:r w:rsidRPr="00364E14">
        <w:rPr>
          <w:rFonts w:asciiTheme="minorHAnsi" w:hAnsiTheme="minorHAnsi"/>
          <w:color w:val="000000" w:themeColor="text1"/>
          <w:sz w:val="22"/>
          <w:szCs w:val="22"/>
          <w:highlight w:val="cyan"/>
          <w:lang w:val="en-ID"/>
        </w:rPr>
        <w:t xml:space="preserve"> at power plants in </w:t>
      </w:r>
      <w:r w:rsidRPr="009C72E6">
        <w:rPr>
          <w:rFonts w:asciiTheme="minorHAnsi" w:hAnsiTheme="minorHAnsi"/>
          <w:color w:val="000000" w:themeColor="text1"/>
          <w:sz w:val="22"/>
          <w:szCs w:val="22"/>
          <w:highlight w:val="cyan"/>
          <w:lang w:val="en-ID"/>
        </w:rPr>
        <w:t>two geographical areas</w:t>
      </w:r>
      <w:r w:rsidRPr="00364E14">
        <w:rPr>
          <w:rFonts w:asciiTheme="minorHAnsi" w:hAnsiTheme="minorHAnsi"/>
          <w:color w:val="000000" w:themeColor="text1"/>
          <w:sz w:val="22"/>
          <w:szCs w:val="22"/>
          <w:highlight w:val="cyan"/>
          <w:lang w:val="en-ID"/>
        </w:rPr>
        <w:t>, providing a scalable model for low-carbon energy transition.</w:t>
      </w:r>
    </w:p>
    <w:p w14:paraId="30372876" w14:textId="77777777" w:rsidR="00364E14" w:rsidRPr="009C72E6" w:rsidRDefault="00364E14" w:rsidP="00364E14">
      <w:pPr>
        <w:pBdr>
          <w:top w:val="nil"/>
          <w:left w:val="nil"/>
          <w:bottom w:val="nil"/>
          <w:right w:val="nil"/>
          <w:between w:val="nil"/>
        </w:pBdr>
        <w:spacing w:before="240" w:after="0" w:line="240" w:lineRule="auto"/>
        <w:jc w:val="both"/>
        <w:rPr>
          <w:rFonts w:asciiTheme="minorHAnsi" w:hAnsiTheme="minorHAnsi"/>
          <w:b/>
          <w:bCs/>
          <w:color w:val="000000" w:themeColor="text1"/>
          <w:sz w:val="22"/>
          <w:szCs w:val="22"/>
          <w:highlight w:val="cyan"/>
          <w:lang w:val="en-ID"/>
        </w:rPr>
      </w:pPr>
      <w:r w:rsidRPr="00364E14">
        <w:rPr>
          <w:rFonts w:asciiTheme="minorHAnsi" w:hAnsiTheme="minorHAnsi"/>
          <w:b/>
          <w:bCs/>
          <w:color w:val="000000" w:themeColor="text1"/>
          <w:sz w:val="22"/>
          <w:szCs w:val="22"/>
          <w:highlight w:val="cyan"/>
          <w:lang w:val="en-ID"/>
        </w:rPr>
        <w:t>Exit Strategy</w:t>
      </w:r>
    </w:p>
    <w:p w14:paraId="25E71F4E" w14:textId="4F180E9C" w:rsidR="00364E14" w:rsidRPr="00364E14" w:rsidRDefault="00364E14" w:rsidP="00364E14">
      <w:p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364E14">
        <w:rPr>
          <w:rFonts w:asciiTheme="minorHAnsi" w:hAnsiTheme="minorHAnsi"/>
          <w:color w:val="000000" w:themeColor="text1"/>
          <w:sz w:val="22"/>
          <w:szCs w:val="22"/>
          <w:highlight w:val="cyan"/>
          <w:lang w:val="en-ID"/>
        </w:rPr>
        <w:t xml:space="preserve">The JP’s exit strategy is anchored in </w:t>
      </w:r>
      <w:r w:rsidRPr="00364E14">
        <w:rPr>
          <w:rFonts w:asciiTheme="minorHAnsi" w:hAnsiTheme="minorHAnsi"/>
          <w:b/>
          <w:bCs/>
          <w:color w:val="000000" w:themeColor="text1"/>
          <w:sz w:val="22"/>
          <w:szCs w:val="22"/>
          <w:highlight w:val="cyan"/>
          <w:lang w:val="en-ID"/>
        </w:rPr>
        <w:t>institutionalization and scalability</w:t>
      </w:r>
      <w:r w:rsidRPr="00364E14">
        <w:rPr>
          <w:rFonts w:asciiTheme="minorHAnsi" w:hAnsiTheme="minorHAnsi"/>
          <w:color w:val="000000" w:themeColor="text1"/>
          <w:sz w:val="22"/>
          <w:szCs w:val="22"/>
          <w:highlight w:val="cyan"/>
          <w:lang w:val="en-ID"/>
        </w:rPr>
        <w:t>. All interventions are designed to be embedded within government systems and aligned with existing national programs. Key pathways include:</w:t>
      </w:r>
    </w:p>
    <w:p w14:paraId="2EA8AF48" w14:textId="4C06DFD9" w:rsidR="00364E14" w:rsidRPr="001C3748" w:rsidRDefault="00364E14">
      <w:pPr>
        <w:numPr>
          <w:ilvl w:val="0"/>
          <w:numId w:val="27"/>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364E14">
        <w:rPr>
          <w:rFonts w:asciiTheme="minorHAnsi" w:hAnsiTheme="minorHAnsi"/>
          <w:b/>
          <w:bCs/>
          <w:color w:val="000000" w:themeColor="text1"/>
          <w:sz w:val="22"/>
          <w:szCs w:val="22"/>
          <w:highlight w:val="cyan"/>
          <w:lang w:val="en-ID"/>
        </w:rPr>
        <w:t>Policy</w:t>
      </w:r>
      <w:r w:rsidR="00887CB6">
        <w:rPr>
          <w:rFonts w:asciiTheme="minorHAnsi" w:hAnsiTheme="minorHAnsi"/>
          <w:b/>
          <w:bCs/>
          <w:color w:val="000000" w:themeColor="text1"/>
          <w:sz w:val="22"/>
          <w:szCs w:val="22"/>
          <w:highlight w:val="cyan"/>
          <w:lang w:val="en-ID"/>
        </w:rPr>
        <w:t xml:space="preserve"> Recommendations and</w:t>
      </w:r>
      <w:r w:rsidRPr="00364E14">
        <w:rPr>
          <w:rFonts w:asciiTheme="minorHAnsi" w:hAnsiTheme="minorHAnsi"/>
          <w:b/>
          <w:bCs/>
          <w:color w:val="000000" w:themeColor="text1"/>
          <w:sz w:val="22"/>
          <w:szCs w:val="22"/>
          <w:highlight w:val="cyan"/>
          <w:lang w:val="en-ID"/>
        </w:rPr>
        <w:t xml:space="preserve"> Integration:</w:t>
      </w:r>
      <w:r w:rsidRPr="00364E14">
        <w:rPr>
          <w:rFonts w:asciiTheme="minorHAnsi" w:hAnsiTheme="minorHAnsi"/>
          <w:color w:val="000000" w:themeColor="text1"/>
          <w:sz w:val="22"/>
          <w:szCs w:val="22"/>
          <w:highlight w:val="cyan"/>
          <w:lang w:val="en-ID"/>
        </w:rPr>
        <w:t xml:space="preserve"> JP-supported innovations, such as </w:t>
      </w:r>
      <w:r w:rsidR="00FC61F9">
        <w:rPr>
          <w:rFonts w:asciiTheme="minorHAnsi" w:hAnsiTheme="minorHAnsi"/>
          <w:color w:val="000000" w:themeColor="text1"/>
          <w:sz w:val="22"/>
          <w:szCs w:val="22"/>
          <w:highlight w:val="cyan"/>
          <w:lang w:val="en-ID"/>
        </w:rPr>
        <w:t>KUA</w:t>
      </w:r>
      <w:r w:rsidRPr="00364E14">
        <w:rPr>
          <w:rFonts w:asciiTheme="minorHAnsi" w:hAnsiTheme="minorHAnsi"/>
          <w:color w:val="000000" w:themeColor="text1"/>
          <w:sz w:val="22"/>
          <w:szCs w:val="22"/>
          <w:highlight w:val="cyan"/>
          <w:lang w:val="en-ID"/>
        </w:rPr>
        <w:t xml:space="preserve"> and SDF, </w:t>
      </w:r>
      <w:r w:rsidR="009C72E6" w:rsidRPr="009C72E6">
        <w:rPr>
          <w:rFonts w:asciiTheme="minorHAnsi" w:hAnsiTheme="minorHAnsi"/>
          <w:color w:val="000000" w:themeColor="text1"/>
          <w:sz w:val="22"/>
          <w:szCs w:val="22"/>
          <w:highlight w:val="cyan"/>
          <w:lang w:val="en-ID"/>
        </w:rPr>
        <w:t xml:space="preserve">will be advocated to be </w:t>
      </w:r>
      <w:r w:rsidRPr="00364E14">
        <w:rPr>
          <w:rFonts w:asciiTheme="minorHAnsi" w:hAnsiTheme="minorHAnsi"/>
          <w:color w:val="000000" w:themeColor="text1"/>
          <w:sz w:val="22"/>
          <w:szCs w:val="22"/>
          <w:highlight w:val="cyan"/>
          <w:lang w:val="en-ID"/>
        </w:rPr>
        <w:t>adopted through formal policy instruments and</w:t>
      </w:r>
      <w:r w:rsidR="009C72E6" w:rsidRPr="009C72E6">
        <w:rPr>
          <w:rFonts w:asciiTheme="minorHAnsi" w:hAnsiTheme="minorHAnsi"/>
          <w:color w:val="000000" w:themeColor="text1"/>
          <w:sz w:val="22"/>
          <w:szCs w:val="22"/>
          <w:highlight w:val="cyan"/>
          <w:lang w:val="en-ID"/>
        </w:rPr>
        <w:t>/or</w:t>
      </w:r>
      <w:r w:rsidRPr="00364E14">
        <w:rPr>
          <w:rFonts w:asciiTheme="minorHAnsi" w:hAnsiTheme="minorHAnsi"/>
          <w:color w:val="000000" w:themeColor="text1"/>
          <w:sz w:val="22"/>
          <w:szCs w:val="22"/>
          <w:highlight w:val="cyan"/>
          <w:lang w:val="en-ID"/>
        </w:rPr>
        <w:t xml:space="preserve"> budget allocations, ensuring continuity beyond the JP lifecycle.</w:t>
      </w:r>
      <w:r w:rsidR="00887CB6">
        <w:rPr>
          <w:rFonts w:asciiTheme="minorHAnsi" w:hAnsiTheme="minorHAnsi"/>
          <w:color w:val="000000" w:themeColor="text1"/>
          <w:sz w:val="22"/>
          <w:szCs w:val="22"/>
          <w:highlight w:val="cyan"/>
          <w:lang w:val="en-ID"/>
        </w:rPr>
        <w:t xml:space="preserve"> </w:t>
      </w:r>
      <w:r w:rsidR="00FC61F9">
        <w:rPr>
          <w:rFonts w:asciiTheme="minorHAnsi" w:hAnsiTheme="minorHAnsi"/>
          <w:color w:val="000000" w:themeColor="text1"/>
          <w:sz w:val="22"/>
          <w:szCs w:val="22"/>
          <w:highlight w:val="cyan"/>
          <w:lang w:val="en-ID"/>
        </w:rPr>
        <w:t xml:space="preserve">Likewise with the National Plan on Disabilities (RAN-PD), </w:t>
      </w:r>
      <w:r w:rsidR="001C3748">
        <w:rPr>
          <w:rFonts w:asciiTheme="minorHAnsi" w:hAnsiTheme="minorHAnsi"/>
          <w:color w:val="000000" w:themeColor="text1"/>
          <w:sz w:val="22"/>
          <w:szCs w:val="22"/>
          <w:highlight w:val="cyan"/>
          <w:lang w:val="en-ID"/>
        </w:rPr>
        <w:t xml:space="preserve">which the JP help drafted and finalized, </w:t>
      </w:r>
      <w:r w:rsidR="00FC61F9">
        <w:rPr>
          <w:rFonts w:asciiTheme="minorHAnsi" w:hAnsiTheme="minorHAnsi"/>
          <w:color w:val="000000" w:themeColor="text1"/>
          <w:sz w:val="22"/>
          <w:szCs w:val="22"/>
          <w:highlight w:val="cyan"/>
          <w:lang w:val="en-ID"/>
        </w:rPr>
        <w:t xml:space="preserve">once signed will serve </w:t>
      </w:r>
      <w:r w:rsidR="00FC61F9">
        <w:rPr>
          <w:rFonts w:asciiTheme="minorHAnsi" w:hAnsiTheme="minorHAnsi"/>
          <w:color w:val="000000" w:themeColor="text1"/>
          <w:sz w:val="22"/>
          <w:szCs w:val="22"/>
          <w:highlight w:val="cyan"/>
          <w:lang w:val="en-ID"/>
        </w:rPr>
        <w:lastRenderedPageBreak/>
        <w:t xml:space="preserve">as a strategic framework for resource allocation, with targeted indicators on poverty reduction, access to social services, and capacity development. </w:t>
      </w:r>
      <w:r w:rsidR="001C3748">
        <w:rPr>
          <w:rFonts w:asciiTheme="minorHAnsi" w:hAnsiTheme="minorHAnsi"/>
          <w:color w:val="000000" w:themeColor="text1"/>
          <w:sz w:val="22"/>
          <w:szCs w:val="22"/>
          <w:highlight w:val="cyan"/>
          <w:lang w:val="en-ID"/>
        </w:rPr>
        <w:t xml:space="preserve">Furthermore, </w:t>
      </w:r>
      <w:r w:rsidR="00C9079D" w:rsidRPr="001C3748">
        <w:rPr>
          <w:rFonts w:asciiTheme="minorHAnsi" w:hAnsiTheme="minorHAnsi"/>
          <w:color w:val="000000" w:themeColor="text1"/>
          <w:sz w:val="22"/>
          <w:szCs w:val="22"/>
          <w:highlight w:val="cyan"/>
          <w:lang w:val="en-ID"/>
        </w:rPr>
        <w:t>JP-supported policy reviews will generate evidence-based recommendations to reform policies and strengthen design and implementation of long-term care insurance and pension schemes.</w:t>
      </w:r>
    </w:p>
    <w:p w14:paraId="18591CA0" w14:textId="5D4F29B0" w:rsidR="00364E14" w:rsidRPr="00364E14" w:rsidRDefault="00364E14">
      <w:pPr>
        <w:numPr>
          <w:ilvl w:val="0"/>
          <w:numId w:val="27"/>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364E14">
        <w:rPr>
          <w:rFonts w:asciiTheme="minorHAnsi" w:hAnsiTheme="minorHAnsi"/>
          <w:b/>
          <w:bCs/>
          <w:color w:val="000000" w:themeColor="text1"/>
          <w:sz w:val="22"/>
          <w:szCs w:val="22"/>
          <w:highlight w:val="cyan"/>
          <w:lang w:val="en-ID"/>
        </w:rPr>
        <w:t>System Interoperability:</w:t>
      </w:r>
      <w:r w:rsidRPr="00364E14">
        <w:rPr>
          <w:rFonts w:asciiTheme="minorHAnsi" w:hAnsiTheme="minorHAnsi"/>
          <w:color w:val="000000" w:themeColor="text1"/>
          <w:sz w:val="22"/>
          <w:szCs w:val="22"/>
          <w:highlight w:val="cyan"/>
          <w:lang w:val="en-ID"/>
        </w:rPr>
        <w:t xml:space="preserve"> Integration of </w:t>
      </w:r>
      <w:r w:rsidR="009C72E6" w:rsidRPr="009C72E6">
        <w:rPr>
          <w:rFonts w:asciiTheme="minorHAnsi" w:hAnsiTheme="minorHAnsi"/>
          <w:color w:val="000000" w:themeColor="text1"/>
          <w:sz w:val="22"/>
          <w:szCs w:val="22"/>
          <w:highlight w:val="cyan"/>
          <w:lang w:val="en-ID"/>
        </w:rPr>
        <w:t>data systems</w:t>
      </w:r>
      <w:r w:rsidRPr="00364E14">
        <w:rPr>
          <w:rFonts w:asciiTheme="minorHAnsi" w:hAnsiTheme="minorHAnsi"/>
          <w:color w:val="000000" w:themeColor="text1"/>
          <w:sz w:val="22"/>
          <w:szCs w:val="22"/>
          <w:highlight w:val="cyan"/>
          <w:lang w:val="en-ID"/>
        </w:rPr>
        <w:t xml:space="preserve"> will provide a sustainable digital infrastructure for planning and resilience, reducing reliance on external support.</w:t>
      </w:r>
    </w:p>
    <w:p w14:paraId="2DABD3D5" w14:textId="1335DA4A" w:rsidR="00364E14" w:rsidRPr="00364E14" w:rsidRDefault="00364E14">
      <w:pPr>
        <w:numPr>
          <w:ilvl w:val="0"/>
          <w:numId w:val="27"/>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364E14">
        <w:rPr>
          <w:rFonts w:asciiTheme="minorHAnsi" w:hAnsiTheme="minorHAnsi"/>
          <w:b/>
          <w:bCs/>
          <w:color w:val="000000" w:themeColor="text1"/>
          <w:sz w:val="22"/>
          <w:szCs w:val="22"/>
          <w:highlight w:val="cyan"/>
          <w:lang w:val="en-ID"/>
        </w:rPr>
        <w:t>Replication and Scale-Up:</w:t>
      </w:r>
      <w:r w:rsidRPr="00364E14">
        <w:rPr>
          <w:rFonts w:asciiTheme="minorHAnsi" w:hAnsiTheme="minorHAnsi"/>
          <w:color w:val="000000" w:themeColor="text1"/>
          <w:sz w:val="22"/>
          <w:szCs w:val="22"/>
          <w:highlight w:val="cyan"/>
          <w:lang w:val="en-ID"/>
        </w:rPr>
        <w:t xml:space="preserve"> Pilots </w:t>
      </w:r>
      <w:r w:rsidR="009C5199">
        <w:rPr>
          <w:rFonts w:asciiTheme="minorHAnsi" w:hAnsiTheme="minorHAnsi"/>
          <w:color w:val="000000" w:themeColor="text1"/>
          <w:sz w:val="22"/>
          <w:szCs w:val="22"/>
          <w:highlight w:val="cyan"/>
          <w:lang w:val="en-ID"/>
        </w:rPr>
        <w:t>in</w:t>
      </w:r>
      <w:r w:rsidRPr="00364E14">
        <w:rPr>
          <w:rFonts w:asciiTheme="minorHAnsi" w:hAnsiTheme="minorHAnsi"/>
          <w:color w:val="000000" w:themeColor="text1"/>
          <w:sz w:val="22"/>
          <w:szCs w:val="22"/>
          <w:highlight w:val="cyan"/>
          <w:lang w:val="en-ID"/>
        </w:rPr>
        <w:t xml:space="preserve"> </w:t>
      </w:r>
      <w:r w:rsidR="009C5199">
        <w:rPr>
          <w:rFonts w:asciiTheme="minorHAnsi" w:hAnsiTheme="minorHAnsi"/>
          <w:color w:val="000000" w:themeColor="text1"/>
          <w:sz w:val="22"/>
          <w:szCs w:val="22"/>
          <w:highlight w:val="cyan"/>
          <w:lang w:val="en-ID"/>
        </w:rPr>
        <w:t xml:space="preserve">innovative financing, apprenticeship, and adaptive social protection </w:t>
      </w:r>
      <w:r w:rsidRPr="00364E14">
        <w:rPr>
          <w:rFonts w:asciiTheme="minorHAnsi" w:hAnsiTheme="minorHAnsi"/>
          <w:color w:val="000000" w:themeColor="text1"/>
          <w:sz w:val="22"/>
          <w:szCs w:val="22"/>
          <w:highlight w:val="cyan"/>
          <w:lang w:val="en-ID"/>
        </w:rPr>
        <w:t>will serve as models for replication by government partners and future UN initiatives.</w:t>
      </w:r>
    </w:p>
    <w:p w14:paraId="33EA6494" w14:textId="77777777" w:rsidR="00364E14" w:rsidRPr="00364E14" w:rsidRDefault="00364E14">
      <w:pPr>
        <w:numPr>
          <w:ilvl w:val="0"/>
          <w:numId w:val="27"/>
        </w:numPr>
        <w:pBdr>
          <w:top w:val="nil"/>
          <w:left w:val="nil"/>
          <w:bottom w:val="nil"/>
          <w:right w:val="nil"/>
          <w:between w:val="nil"/>
        </w:pBdr>
        <w:spacing w:before="240" w:after="0" w:line="240" w:lineRule="auto"/>
        <w:jc w:val="both"/>
        <w:rPr>
          <w:rFonts w:asciiTheme="minorHAnsi" w:hAnsiTheme="minorHAnsi"/>
          <w:color w:val="000000" w:themeColor="text1"/>
          <w:sz w:val="22"/>
          <w:szCs w:val="22"/>
          <w:highlight w:val="cyan"/>
          <w:lang w:val="en-ID"/>
        </w:rPr>
      </w:pPr>
      <w:r w:rsidRPr="00364E14">
        <w:rPr>
          <w:rFonts w:asciiTheme="minorHAnsi" w:hAnsiTheme="minorHAnsi"/>
          <w:b/>
          <w:bCs/>
          <w:color w:val="000000" w:themeColor="text1"/>
          <w:sz w:val="22"/>
          <w:szCs w:val="22"/>
          <w:highlight w:val="cyan"/>
          <w:lang w:val="en-ID"/>
        </w:rPr>
        <w:t>Continued Technical Support:</w:t>
      </w:r>
      <w:r w:rsidRPr="00364E14">
        <w:rPr>
          <w:rFonts w:asciiTheme="minorHAnsi" w:hAnsiTheme="minorHAnsi"/>
          <w:color w:val="000000" w:themeColor="text1"/>
          <w:sz w:val="22"/>
          <w:szCs w:val="22"/>
          <w:highlight w:val="cyan"/>
          <w:lang w:val="en-ID"/>
        </w:rPr>
        <w:t xml:space="preserve"> Post-JP, aligned UN and partner programs will provide ongoing assistance, ensuring smooth handover and sustained impact.</w:t>
      </w:r>
    </w:p>
    <w:p w14:paraId="2B4CE428" w14:textId="7C035946" w:rsidR="00364E14" w:rsidRPr="003D1C99" w:rsidRDefault="00364E14" w:rsidP="003D1C99">
      <w:pPr>
        <w:pBdr>
          <w:top w:val="nil"/>
          <w:left w:val="nil"/>
          <w:bottom w:val="nil"/>
          <w:right w:val="nil"/>
          <w:between w:val="nil"/>
        </w:pBdr>
        <w:spacing w:before="240" w:after="0" w:line="240" w:lineRule="auto"/>
        <w:jc w:val="both"/>
        <w:rPr>
          <w:rFonts w:asciiTheme="minorHAnsi" w:hAnsiTheme="minorHAnsi"/>
          <w:color w:val="000000" w:themeColor="text1"/>
          <w:sz w:val="22"/>
          <w:szCs w:val="22"/>
          <w:lang w:val="en-ID"/>
        </w:rPr>
      </w:pPr>
      <w:r w:rsidRPr="00364E14">
        <w:rPr>
          <w:rFonts w:asciiTheme="minorHAnsi" w:hAnsiTheme="minorHAnsi"/>
          <w:color w:val="000000" w:themeColor="text1"/>
          <w:sz w:val="22"/>
          <w:szCs w:val="22"/>
          <w:highlight w:val="cyan"/>
          <w:lang w:val="en-ID"/>
        </w:rPr>
        <w:t xml:space="preserve">By focusing on </w:t>
      </w:r>
      <w:r w:rsidRPr="00364E14">
        <w:rPr>
          <w:rFonts w:asciiTheme="minorHAnsi" w:hAnsiTheme="minorHAnsi"/>
          <w:b/>
          <w:bCs/>
          <w:color w:val="000000" w:themeColor="text1"/>
          <w:sz w:val="22"/>
          <w:szCs w:val="22"/>
          <w:highlight w:val="cyan"/>
          <w:lang w:val="en-ID"/>
        </w:rPr>
        <w:t>scalable solutions and institutional ownership</w:t>
      </w:r>
      <w:r w:rsidRPr="00364E14">
        <w:rPr>
          <w:rFonts w:asciiTheme="minorHAnsi" w:hAnsiTheme="minorHAnsi"/>
          <w:color w:val="000000" w:themeColor="text1"/>
          <w:sz w:val="22"/>
          <w:szCs w:val="22"/>
          <w:highlight w:val="cyan"/>
          <w:lang w:val="en-ID"/>
        </w:rPr>
        <w:t>, the JP aims to transform donor investments into long-term, nationally financed reforms—delivering systemic change and inclusive development well beyond 2026.</w:t>
      </w:r>
    </w:p>
    <w:p w14:paraId="044629BB"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19159CCF" w14:textId="77777777" w:rsidR="00364E14" w:rsidRDefault="00364E14">
      <w:pPr>
        <w:rPr>
          <w:rFonts w:asciiTheme="minorHAnsi" w:eastAsiaTheme="majorEastAsia" w:hAnsiTheme="minorHAnsi" w:cstheme="majorBidi"/>
          <w:b/>
          <w:bCs/>
          <w:color w:val="0F4761" w:themeColor="accent1" w:themeShade="BF"/>
          <w:sz w:val="28"/>
          <w:szCs w:val="28"/>
          <w:lang w:val="en-GB"/>
        </w:rPr>
      </w:pPr>
      <w:bookmarkStart w:id="7" w:name="_Toc179190585"/>
      <w:r>
        <w:rPr>
          <w:rFonts w:asciiTheme="minorHAnsi" w:hAnsiTheme="minorHAnsi"/>
          <w:b/>
          <w:bCs/>
          <w:sz w:val="28"/>
          <w:szCs w:val="28"/>
          <w:lang w:val="en-GB"/>
        </w:rPr>
        <w:br w:type="page"/>
      </w:r>
    </w:p>
    <w:p w14:paraId="361F57B7" w14:textId="41C40C38" w:rsidR="0099549E" w:rsidRPr="00297C97" w:rsidRDefault="448D7FFF">
      <w:pPr>
        <w:pStyle w:val="Heading2"/>
        <w:numPr>
          <w:ilvl w:val="0"/>
          <w:numId w:val="3"/>
        </w:numPr>
        <w:spacing w:before="0" w:after="0" w:line="240" w:lineRule="auto"/>
        <w:jc w:val="center"/>
        <w:rPr>
          <w:rFonts w:asciiTheme="minorHAnsi" w:hAnsiTheme="minorHAnsi"/>
          <w:b/>
          <w:bCs/>
          <w:sz w:val="28"/>
          <w:szCs w:val="28"/>
          <w:lang w:val="en-GB"/>
        </w:rPr>
      </w:pPr>
      <w:r w:rsidRPr="00297C97">
        <w:rPr>
          <w:rFonts w:asciiTheme="minorHAnsi" w:hAnsiTheme="minorHAnsi"/>
          <w:b/>
          <w:bCs/>
          <w:sz w:val="28"/>
          <w:szCs w:val="28"/>
          <w:lang w:val="en-GB"/>
        </w:rPr>
        <w:lastRenderedPageBreak/>
        <w:t>Indicator-</w:t>
      </w:r>
      <w:r w:rsidR="559137A4" w:rsidRPr="00297C97">
        <w:rPr>
          <w:rFonts w:asciiTheme="minorHAnsi" w:hAnsiTheme="minorHAnsi"/>
          <w:b/>
          <w:bCs/>
          <w:sz w:val="28"/>
          <w:szCs w:val="28"/>
          <w:lang w:val="en-GB"/>
        </w:rPr>
        <w:t>b</w:t>
      </w:r>
      <w:r w:rsidRPr="00297C97">
        <w:rPr>
          <w:rFonts w:asciiTheme="minorHAnsi" w:hAnsiTheme="minorHAnsi"/>
          <w:b/>
          <w:bCs/>
          <w:sz w:val="28"/>
          <w:szCs w:val="28"/>
          <w:lang w:val="en-GB"/>
        </w:rPr>
        <w:t>ased Performance Assessment</w:t>
      </w:r>
      <w:bookmarkEnd w:id="7"/>
    </w:p>
    <w:p w14:paraId="1B804E2F" w14:textId="172A31EB" w:rsidR="02940912" w:rsidRPr="00F03C5B" w:rsidRDefault="02940912" w:rsidP="00427D31">
      <w:pPr>
        <w:spacing w:after="0" w:line="240" w:lineRule="auto"/>
        <w:rPr>
          <w:rFonts w:asciiTheme="minorHAnsi" w:hAnsiTheme="minorHAnsi"/>
          <w:sz w:val="22"/>
          <w:szCs w:val="22"/>
          <w:lang w:val="en-GB"/>
        </w:rPr>
      </w:pPr>
    </w:p>
    <w:p w14:paraId="0000004B" w14:textId="5FFE9B4E" w:rsidR="002F347A" w:rsidRPr="00F03C5B" w:rsidRDefault="00F03C5B" w:rsidP="00427D31">
      <w:pPr>
        <w:pBdr>
          <w:top w:val="nil"/>
          <w:left w:val="nil"/>
          <w:bottom w:val="nil"/>
          <w:right w:val="nil"/>
          <w:between w:val="nil"/>
        </w:pBdr>
        <w:spacing w:after="0" w:line="240" w:lineRule="auto"/>
        <w:rPr>
          <w:rFonts w:asciiTheme="minorHAnsi" w:hAnsiTheme="minorHAnsi"/>
          <w:b/>
          <w:bCs/>
          <w:color w:val="000000"/>
          <w:sz w:val="22"/>
          <w:szCs w:val="22"/>
          <w:lang w:val="en-GB"/>
        </w:rPr>
      </w:pPr>
      <w:r w:rsidRPr="00F03C5B">
        <w:rPr>
          <w:rFonts w:asciiTheme="minorHAnsi" w:hAnsiTheme="minorHAnsi"/>
          <w:b/>
          <w:bCs/>
          <w:sz w:val="22"/>
          <w:szCs w:val="22"/>
          <w:lang w:val="en-GB"/>
        </w:rPr>
        <w:t xml:space="preserve">B.1. </w:t>
      </w:r>
      <w:r w:rsidR="5876BD32" w:rsidRPr="00F03C5B">
        <w:rPr>
          <w:rFonts w:asciiTheme="minorHAnsi" w:hAnsiTheme="minorHAnsi"/>
          <w:b/>
          <w:bCs/>
          <w:sz w:val="22"/>
          <w:szCs w:val="22"/>
          <w:lang w:val="en-GB"/>
        </w:rPr>
        <w:t>The</w:t>
      </w:r>
      <w:r w:rsidR="00BAAEB5" w:rsidRPr="00F03C5B">
        <w:rPr>
          <w:rFonts w:asciiTheme="minorHAnsi" w:hAnsiTheme="minorHAnsi"/>
          <w:b/>
          <w:bCs/>
          <w:color w:val="000000" w:themeColor="text1"/>
          <w:sz w:val="22"/>
          <w:szCs w:val="22"/>
          <w:lang w:val="en-GB"/>
        </w:rPr>
        <w:t xml:space="preserve"> JP results framework and </w:t>
      </w:r>
      <w:r w:rsidR="721F77A2" w:rsidRPr="00F03C5B">
        <w:rPr>
          <w:rFonts w:asciiTheme="minorHAnsi" w:hAnsiTheme="minorHAnsi"/>
          <w:b/>
          <w:bCs/>
          <w:color w:val="000000" w:themeColor="text1"/>
          <w:sz w:val="22"/>
          <w:szCs w:val="22"/>
          <w:lang w:val="en-GB"/>
        </w:rPr>
        <w:t>wo</w:t>
      </w:r>
      <w:r w:rsidR="00BAAEB5" w:rsidRPr="00F03C5B">
        <w:rPr>
          <w:rFonts w:asciiTheme="minorHAnsi" w:hAnsiTheme="minorHAnsi"/>
          <w:b/>
          <w:bCs/>
          <w:color w:val="000000" w:themeColor="text1"/>
          <w:sz w:val="22"/>
          <w:szCs w:val="22"/>
          <w:lang w:val="en-GB"/>
        </w:rPr>
        <w:t>rkplan</w:t>
      </w:r>
      <w:r w:rsidR="5876BD32" w:rsidRPr="00F03C5B">
        <w:rPr>
          <w:rFonts w:asciiTheme="minorHAnsi" w:hAnsiTheme="minorHAnsi"/>
          <w:b/>
          <w:bCs/>
          <w:color w:val="000000" w:themeColor="text1"/>
          <w:sz w:val="22"/>
          <w:szCs w:val="22"/>
          <w:lang w:val="en-GB"/>
        </w:rPr>
        <w:t xml:space="preserve"> (Excel)</w:t>
      </w:r>
      <w:r w:rsidR="00BAAEB5" w:rsidRPr="00F03C5B">
        <w:rPr>
          <w:rFonts w:asciiTheme="minorHAnsi" w:hAnsiTheme="minorHAnsi"/>
          <w:b/>
          <w:bCs/>
          <w:color w:val="FF0000"/>
          <w:sz w:val="22"/>
          <w:szCs w:val="22"/>
          <w:lang w:val="en-GB"/>
        </w:rPr>
        <w:t xml:space="preserve"> </w:t>
      </w:r>
    </w:p>
    <w:p w14:paraId="7DFF1A82" w14:textId="253AE40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20601108" w14:textId="4728B15A" w:rsidR="00020E88" w:rsidRPr="00F03C5B"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4C28B598">
        <w:rPr>
          <w:rFonts w:asciiTheme="minorHAnsi" w:hAnsiTheme="minorHAnsi"/>
          <w:color w:val="000000" w:themeColor="text1"/>
          <w:sz w:val="22"/>
          <w:szCs w:val="22"/>
          <w:lang w:val="en-GB"/>
        </w:rPr>
        <w:t xml:space="preserve">Please assess the JP performance against the indicators identified in </w:t>
      </w:r>
      <w:r w:rsidR="61BD0E48" w:rsidRPr="4C28B598">
        <w:rPr>
          <w:rFonts w:asciiTheme="minorHAnsi" w:hAnsiTheme="minorHAnsi"/>
          <w:color w:val="000000" w:themeColor="text1"/>
          <w:sz w:val="22"/>
          <w:szCs w:val="22"/>
          <w:lang w:val="en-GB"/>
        </w:rPr>
        <w:t xml:space="preserve">you JP's </w:t>
      </w:r>
      <w:proofErr w:type="spellStart"/>
      <w:r w:rsidR="61BD0E48" w:rsidRPr="4C28B598">
        <w:rPr>
          <w:rFonts w:asciiTheme="minorHAnsi" w:hAnsiTheme="minorHAnsi"/>
          <w:color w:val="000000" w:themeColor="text1"/>
          <w:sz w:val="22"/>
          <w:szCs w:val="22"/>
          <w:lang w:val="en-GB"/>
        </w:rPr>
        <w:t>Prodoc</w:t>
      </w:r>
      <w:proofErr w:type="spellEnd"/>
      <w:r w:rsidR="61BD0E48" w:rsidRPr="4C28B598">
        <w:rPr>
          <w:rFonts w:asciiTheme="minorHAnsi" w:hAnsiTheme="minorHAnsi"/>
          <w:color w:val="000000" w:themeColor="text1"/>
          <w:sz w:val="22"/>
          <w:szCs w:val="22"/>
          <w:lang w:val="en-GB"/>
        </w:rPr>
        <w:t xml:space="preserve"> a</w:t>
      </w:r>
      <w:r w:rsidRPr="4C28B598">
        <w:rPr>
          <w:rFonts w:asciiTheme="minorHAnsi" w:hAnsiTheme="minorHAnsi"/>
          <w:color w:val="000000" w:themeColor="text1"/>
          <w:sz w:val="22"/>
          <w:szCs w:val="22"/>
          <w:lang w:val="en-GB"/>
        </w:rPr>
        <w:t xml:space="preserve">nnex: Integrated results framework and workplan, including 1) JP </w:t>
      </w:r>
      <w:r w:rsidR="674B81A3" w:rsidRPr="4C28B598">
        <w:rPr>
          <w:rFonts w:asciiTheme="minorHAnsi" w:hAnsiTheme="minorHAnsi"/>
          <w:color w:val="000000" w:themeColor="text1"/>
          <w:sz w:val="22"/>
          <w:szCs w:val="22"/>
          <w:lang w:val="en-GB"/>
        </w:rPr>
        <w:t xml:space="preserve">outcomes and </w:t>
      </w:r>
      <w:r w:rsidRPr="4C28B598">
        <w:rPr>
          <w:rFonts w:asciiTheme="minorHAnsi" w:hAnsiTheme="minorHAnsi"/>
          <w:color w:val="000000" w:themeColor="text1"/>
          <w:sz w:val="22"/>
          <w:szCs w:val="22"/>
          <w:lang w:val="en-GB"/>
        </w:rPr>
        <w:t xml:space="preserve">outputs, and </w:t>
      </w:r>
      <w:r w:rsidR="53C3D8DE" w:rsidRPr="4C28B598">
        <w:rPr>
          <w:rFonts w:asciiTheme="minorHAnsi" w:hAnsiTheme="minorHAnsi"/>
          <w:color w:val="000000" w:themeColor="text1"/>
          <w:sz w:val="22"/>
          <w:szCs w:val="22"/>
          <w:lang w:val="en-GB"/>
        </w:rPr>
        <w:t>2</w:t>
      </w:r>
      <w:r w:rsidRPr="4C28B598">
        <w:rPr>
          <w:rFonts w:asciiTheme="minorHAnsi" w:hAnsiTheme="minorHAnsi"/>
          <w:color w:val="000000" w:themeColor="text1"/>
          <w:sz w:val="22"/>
          <w:szCs w:val="22"/>
          <w:lang w:val="en-GB"/>
        </w:rPr>
        <w:t xml:space="preserve">) JP workplan. </w:t>
      </w:r>
    </w:p>
    <w:p w14:paraId="00C1013B" w14:textId="4203C28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08405184" w14:textId="72E4F3D7" w:rsidR="00020E88" w:rsidRPr="00F03C5B"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00991237">
        <w:rPr>
          <w:rFonts w:asciiTheme="minorHAnsi" w:hAnsiTheme="minorHAnsi"/>
          <w:i/>
          <w:iCs/>
          <w:color w:val="000000" w:themeColor="text1"/>
          <w:sz w:val="22"/>
          <w:szCs w:val="22"/>
          <w:highlight w:val="cyan"/>
          <w:lang w:val="en-GB" w:eastAsia="ko-KR"/>
        </w:rPr>
        <w:t xml:space="preserve">Please upload the completed excel file via the </w:t>
      </w:r>
      <w:r w:rsidR="40E626B9" w:rsidRPr="00991237">
        <w:rPr>
          <w:rFonts w:asciiTheme="minorHAnsi" w:hAnsiTheme="minorHAnsi"/>
          <w:i/>
          <w:iCs/>
          <w:color w:val="000000" w:themeColor="text1"/>
          <w:sz w:val="22"/>
          <w:szCs w:val="22"/>
          <w:highlight w:val="cyan"/>
          <w:lang w:val="en-GB" w:eastAsia="ko-KR"/>
        </w:rPr>
        <w:t xml:space="preserve">Microsoft </w:t>
      </w:r>
      <w:r w:rsidRPr="00991237">
        <w:rPr>
          <w:rFonts w:asciiTheme="minorHAnsi" w:hAnsiTheme="minorHAnsi"/>
          <w:i/>
          <w:iCs/>
          <w:color w:val="000000" w:themeColor="text1"/>
          <w:sz w:val="22"/>
          <w:szCs w:val="22"/>
          <w:highlight w:val="cyan"/>
          <w:lang w:val="en-GB" w:eastAsia="ko-KR"/>
        </w:rPr>
        <w:t xml:space="preserve">online </w:t>
      </w:r>
      <w:r w:rsidR="00254C84" w:rsidRPr="00991237">
        <w:rPr>
          <w:rFonts w:asciiTheme="minorHAnsi" w:hAnsiTheme="minorHAnsi"/>
          <w:i/>
          <w:iCs/>
          <w:color w:val="000000" w:themeColor="text1"/>
          <w:sz w:val="22"/>
          <w:szCs w:val="22"/>
          <w:highlight w:val="cyan"/>
          <w:lang w:val="en-GB" w:eastAsia="ko-KR"/>
        </w:rPr>
        <w:t>form</w:t>
      </w:r>
      <w:r w:rsidR="003A2E27" w:rsidRPr="00991237">
        <w:rPr>
          <w:rFonts w:asciiTheme="minorHAnsi" w:hAnsiTheme="minorHAnsi"/>
          <w:i/>
          <w:iCs/>
          <w:color w:val="000000" w:themeColor="text1"/>
          <w:sz w:val="22"/>
          <w:szCs w:val="22"/>
          <w:highlight w:val="cyan"/>
          <w:lang w:val="en-GB" w:eastAsia="ko-KR"/>
        </w:rPr>
        <w:t xml:space="preserve"> (question 8)</w:t>
      </w:r>
      <w:r w:rsidRPr="00991237">
        <w:rPr>
          <w:rFonts w:asciiTheme="minorHAnsi" w:hAnsiTheme="minorHAnsi"/>
          <w:i/>
          <w:iCs/>
          <w:color w:val="000000" w:themeColor="text1"/>
          <w:sz w:val="22"/>
          <w:szCs w:val="22"/>
          <w:highlight w:val="cyan"/>
          <w:lang w:val="en-GB" w:eastAsia="ko-KR"/>
        </w:rPr>
        <w:t>.</w:t>
      </w:r>
      <w:r w:rsidRPr="4C28B598">
        <w:rPr>
          <w:rFonts w:asciiTheme="minorHAnsi" w:hAnsiTheme="minorHAnsi"/>
          <w:color w:val="000000" w:themeColor="text1"/>
          <w:sz w:val="22"/>
          <w:szCs w:val="22"/>
          <w:lang w:val="en-GB" w:eastAsia="ko-KR"/>
        </w:rPr>
        <w:t xml:space="preserve"> </w:t>
      </w:r>
    </w:p>
    <w:p w14:paraId="73456A7E" w14:textId="77777777" w:rsidR="00092A50" w:rsidRPr="00F03C5B" w:rsidRDefault="00092A50"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63586E23" w14:textId="72685C30" w:rsidR="00675AF2"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 xml:space="preserve">B.2. </w:t>
      </w:r>
      <w:r w:rsidR="12A9691B" w:rsidRPr="00F03C5B">
        <w:rPr>
          <w:rFonts w:asciiTheme="minorHAnsi" w:hAnsiTheme="minorHAnsi"/>
          <w:b/>
          <w:bCs/>
          <w:color w:val="000000" w:themeColor="text1"/>
          <w:sz w:val="22"/>
          <w:szCs w:val="22"/>
          <w:lang w:val="en-GB"/>
        </w:rPr>
        <w:t>Leaving No One Behind</w:t>
      </w:r>
    </w:p>
    <w:p w14:paraId="21960982" w14:textId="558C8779" w:rsidR="00675AF2" w:rsidRPr="00F03C5B" w:rsidRDefault="00675AF2"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p>
    <w:p w14:paraId="3AAB656D" w14:textId="567BA47A" w:rsidR="00675AF2" w:rsidRPr="00F03C5B" w:rsidRDefault="23F32996" w:rsidP="5CE80BD0">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5CE80BD0">
        <w:rPr>
          <w:rFonts w:asciiTheme="minorHAnsi" w:eastAsia="Aptos" w:hAnsiTheme="minorHAnsi"/>
          <w:color w:val="000000" w:themeColor="text1"/>
          <w:sz w:val="22"/>
          <w:szCs w:val="22"/>
          <w:lang w:val="en-GB"/>
        </w:rPr>
        <w:t xml:space="preserve">Please indicate the number of </w:t>
      </w:r>
      <w:r w:rsidRPr="00A5319F">
        <w:rPr>
          <w:rFonts w:asciiTheme="minorHAnsi" w:eastAsia="Aptos" w:hAnsiTheme="minorHAnsi"/>
          <w:color w:val="000000" w:themeColor="text1"/>
          <w:sz w:val="22"/>
          <w:szCs w:val="22"/>
          <w:u w:val="single"/>
          <w:lang w:val="en-GB"/>
        </w:rPr>
        <w:t>direct beneficiaries</w:t>
      </w:r>
      <w:r w:rsidRPr="5CE80BD0">
        <w:rPr>
          <w:rFonts w:asciiTheme="minorHAnsi" w:eastAsia="Aptos" w:hAnsiTheme="minorHAnsi"/>
          <w:color w:val="000000" w:themeColor="text1"/>
          <w:sz w:val="22"/>
          <w:szCs w:val="22"/>
          <w:lang w:val="en-GB"/>
        </w:rPr>
        <w:t xml:space="preserve"> from your</w:t>
      </w:r>
      <w:r w:rsidR="00F03C5B" w:rsidRPr="5CE80BD0">
        <w:rPr>
          <w:rFonts w:asciiTheme="minorHAnsi" w:eastAsia="Aptos" w:hAnsiTheme="minorHAnsi"/>
          <w:color w:val="000000" w:themeColor="text1"/>
          <w:sz w:val="22"/>
          <w:szCs w:val="22"/>
          <w:lang w:val="en-GB"/>
        </w:rPr>
        <w:t xml:space="preserve"> JP</w:t>
      </w:r>
      <w:r w:rsidRPr="5CE80BD0">
        <w:rPr>
          <w:rFonts w:asciiTheme="minorHAnsi" w:eastAsia="Aptos" w:hAnsiTheme="minorHAnsi"/>
          <w:color w:val="000000" w:themeColor="text1"/>
          <w:sz w:val="22"/>
          <w:szCs w:val="22"/>
          <w:lang w:val="en-GB"/>
        </w:rPr>
        <w:t xml:space="preserve"> to date. Direct beneficiaries are individuals, groups or organizations who actively participate in JP activities and directly benefit from its interventions, such as civil servants attending workshops, small business owners receiving training, or households accessing services provided by the JP. </w:t>
      </w:r>
    </w:p>
    <w:p w14:paraId="059BA70F" w14:textId="37F62F31" w:rsidR="00675AF2" w:rsidRPr="00F03C5B" w:rsidRDefault="00675AF2"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500"/>
        <w:gridCol w:w="1500"/>
        <w:gridCol w:w="1500"/>
        <w:gridCol w:w="1500"/>
      </w:tblGrid>
      <w:tr w:rsidR="7F7BEC98" w:rsidRPr="00F03C5B" w14:paraId="12DCF829" w14:textId="77777777" w:rsidTr="00107659">
        <w:trPr>
          <w:trHeight w:val="300"/>
        </w:trPr>
        <w:tc>
          <w:tcPr>
            <w:tcW w:w="2970" w:type="dxa"/>
            <w:shd w:val="clear" w:color="auto" w:fill="DAE9F7" w:themeFill="text2" w:themeFillTint="1A"/>
            <w:tcMar>
              <w:left w:w="105" w:type="dxa"/>
              <w:right w:w="105" w:type="dxa"/>
            </w:tcMar>
          </w:tcPr>
          <w:p w14:paraId="029A2EF8" w14:textId="5C1A6AB5"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 xml:space="preserve">Type of engagement </w:t>
            </w:r>
          </w:p>
          <w:p w14:paraId="4A405A8B" w14:textId="4CEC60A4" w:rsidR="7F7BEC98" w:rsidRPr="00F03C5B" w:rsidRDefault="7F7BEC98" w:rsidP="00427D31">
            <w:pPr>
              <w:rPr>
                <w:rFonts w:asciiTheme="minorHAnsi" w:eastAsia="Aptos" w:hAnsiTheme="minorHAnsi"/>
                <w:sz w:val="22"/>
                <w:szCs w:val="22"/>
              </w:rPr>
            </w:pPr>
          </w:p>
        </w:tc>
        <w:tc>
          <w:tcPr>
            <w:tcW w:w="1500" w:type="dxa"/>
            <w:shd w:val="clear" w:color="auto" w:fill="DAE9F7" w:themeFill="text2" w:themeFillTint="1A"/>
            <w:tcMar>
              <w:left w:w="105" w:type="dxa"/>
              <w:right w:w="105" w:type="dxa"/>
            </w:tcMar>
          </w:tcPr>
          <w:p w14:paraId="25C4B4E2" w14:textId="2ACCFB16"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Total Number of People</w:t>
            </w:r>
          </w:p>
        </w:tc>
        <w:tc>
          <w:tcPr>
            <w:tcW w:w="1500" w:type="dxa"/>
            <w:shd w:val="clear" w:color="auto" w:fill="DAE9F7" w:themeFill="text2" w:themeFillTint="1A"/>
            <w:tcMar>
              <w:left w:w="105" w:type="dxa"/>
              <w:right w:w="105" w:type="dxa"/>
            </w:tcMar>
          </w:tcPr>
          <w:p w14:paraId="217530C2" w14:textId="351AC08F"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Women and Girls*</w:t>
            </w:r>
          </w:p>
        </w:tc>
        <w:tc>
          <w:tcPr>
            <w:tcW w:w="1500" w:type="dxa"/>
            <w:shd w:val="clear" w:color="auto" w:fill="DAE9F7" w:themeFill="text2" w:themeFillTint="1A"/>
            <w:tcMar>
              <w:left w:w="105" w:type="dxa"/>
              <w:right w:w="105" w:type="dxa"/>
            </w:tcMar>
          </w:tcPr>
          <w:p w14:paraId="75EBDAFC" w14:textId="195A4D5C"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Children (0-</w:t>
            </w:r>
            <w:proofErr w:type="gramStart"/>
            <w:r w:rsidRPr="00F03C5B">
              <w:rPr>
                <w:rFonts w:asciiTheme="minorHAnsi" w:eastAsia="Aptos" w:hAnsiTheme="minorHAnsi"/>
                <w:b/>
                <w:bCs/>
                <w:sz w:val="22"/>
                <w:szCs w:val="22"/>
                <w:lang w:val="en-GB"/>
              </w:rPr>
              <w:t>14)*</w:t>
            </w:r>
            <w:proofErr w:type="gramEnd"/>
          </w:p>
        </w:tc>
        <w:tc>
          <w:tcPr>
            <w:tcW w:w="1500" w:type="dxa"/>
            <w:shd w:val="clear" w:color="auto" w:fill="DAE9F7" w:themeFill="text2" w:themeFillTint="1A"/>
            <w:tcMar>
              <w:left w:w="105" w:type="dxa"/>
              <w:right w:w="105" w:type="dxa"/>
            </w:tcMar>
          </w:tcPr>
          <w:p w14:paraId="172D4433" w14:textId="7A2D41A4"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youth (ages 15-</w:t>
            </w:r>
            <w:proofErr w:type="gramStart"/>
            <w:r w:rsidRPr="00F03C5B">
              <w:rPr>
                <w:rFonts w:asciiTheme="minorHAnsi" w:eastAsia="Aptos" w:hAnsiTheme="minorHAnsi"/>
                <w:b/>
                <w:bCs/>
                <w:sz w:val="22"/>
                <w:szCs w:val="22"/>
                <w:lang w:val="en-GB"/>
              </w:rPr>
              <w:t>24)*</w:t>
            </w:r>
            <w:proofErr w:type="gramEnd"/>
          </w:p>
        </w:tc>
      </w:tr>
      <w:tr w:rsidR="00D12BA8" w:rsidRPr="00F03C5B" w14:paraId="07758445" w14:textId="77777777" w:rsidTr="00107659">
        <w:trPr>
          <w:trHeight w:val="300"/>
        </w:trPr>
        <w:tc>
          <w:tcPr>
            <w:tcW w:w="2970" w:type="dxa"/>
            <w:tcMar>
              <w:left w:w="105" w:type="dxa"/>
              <w:right w:w="105" w:type="dxa"/>
            </w:tcMar>
          </w:tcPr>
          <w:p w14:paraId="3F1F4A3E" w14:textId="46B92182" w:rsidR="00D12BA8" w:rsidRPr="003F0A51" w:rsidRDefault="00D12BA8" w:rsidP="00D12BA8">
            <w:pPr>
              <w:rPr>
                <w:rFonts w:asciiTheme="minorHAnsi" w:eastAsia="Aptos" w:hAnsiTheme="minorHAnsi"/>
                <w:sz w:val="22"/>
                <w:szCs w:val="22"/>
              </w:rPr>
            </w:pPr>
            <w:r w:rsidRPr="003F0A51">
              <w:rPr>
                <w:rFonts w:asciiTheme="minorHAnsi" w:eastAsia="Aptos" w:hAnsiTheme="minorHAnsi"/>
                <w:sz w:val="22"/>
                <w:szCs w:val="22"/>
                <w:lang w:val="en-GB"/>
              </w:rPr>
              <w:t>Training/workshops for targeted groups</w:t>
            </w:r>
          </w:p>
        </w:tc>
        <w:tc>
          <w:tcPr>
            <w:tcW w:w="1500" w:type="dxa"/>
            <w:tcMar>
              <w:left w:w="105" w:type="dxa"/>
              <w:right w:w="105" w:type="dxa"/>
            </w:tcMar>
          </w:tcPr>
          <w:p w14:paraId="59148516" w14:textId="200F1B4E" w:rsidR="003F0A51" w:rsidRPr="00991237" w:rsidRDefault="003F0A51" w:rsidP="00D12BA8">
            <w:pPr>
              <w:rPr>
                <w:rFonts w:asciiTheme="minorHAnsi" w:eastAsia="Aptos" w:hAnsiTheme="minorHAnsi"/>
                <w:sz w:val="22"/>
                <w:szCs w:val="22"/>
                <w:highlight w:val="cyan"/>
              </w:rPr>
            </w:pPr>
            <w:r w:rsidRPr="00991237">
              <w:rPr>
                <w:rFonts w:asciiTheme="minorHAnsi" w:eastAsia="Aptos" w:hAnsiTheme="minorHAnsi"/>
                <w:sz w:val="22"/>
                <w:szCs w:val="22"/>
                <w:highlight w:val="cyan"/>
              </w:rPr>
              <w:t>755</w:t>
            </w:r>
          </w:p>
        </w:tc>
        <w:tc>
          <w:tcPr>
            <w:tcW w:w="1500" w:type="dxa"/>
            <w:tcMar>
              <w:left w:w="105" w:type="dxa"/>
              <w:right w:w="105" w:type="dxa"/>
            </w:tcMar>
          </w:tcPr>
          <w:p w14:paraId="1F0214F9" w14:textId="77777777" w:rsidR="0021191D" w:rsidRPr="00991237" w:rsidRDefault="003F0A51" w:rsidP="00D12BA8">
            <w:pPr>
              <w:rPr>
                <w:rFonts w:asciiTheme="minorHAnsi" w:eastAsia="Aptos" w:hAnsiTheme="minorHAnsi"/>
                <w:sz w:val="22"/>
                <w:szCs w:val="22"/>
                <w:highlight w:val="cyan"/>
              </w:rPr>
            </w:pPr>
            <w:r w:rsidRPr="00991237">
              <w:rPr>
                <w:rFonts w:asciiTheme="minorHAnsi" w:eastAsia="Aptos" w:hAnsiTheme="minorHAnsi"/>
                <w:sz w:val="22"/>
                <w:szCs w:val="22"/>
                <w:highlight w:val="cyan"/>
              </w:rPr>
              <w:t>244</w:t>
            </w:r>
          </w:p>
          <w:p w14:paraId="63C99F1C" w14:textId="462FDEC1" w:rsidR="003F0A51" w:rsidRPr="00991237" w:rsidRDefault="003F0A51" w:rsidP="00D12BA8">
            <w:pPr>
              <w:rPr>
                <w:rFonts w:asciiTheme="minorHAnsi" w:eastAsia="Aptos" w:hAnsiTheme="minorHAnsi"/>
                <w:sz w:val="22"/>
                <w:szCs w:val="22"/>
                <w:highlight w:val="cyan"/>
              </w:rPr>
            </w:pPr>
            <w:r w:rsidRPr="00991237">
              <w:rPr>
                <w:rFonts w:asciiTheme="minorHAnsi" w:eastAsia="Aptos" w:hAnsiTheme="minorHAnsi"/>
                <w:sz w:val="22"/>
                <w:szCs w:val="22"/>
                <w:highlight w:val="cyan"/>
              </w:rPr>
              <w:t>32.3%^</w:t>
            </w:r>
          </w:p>
        </w:tc>
        <w:tc>
          <w:tcPr>
            <w:tcW w:w="1500" w:type="dxa"/>
            <w:tcMar>
              <w:left w:w="105" w:type="dxa"/>
              <w:right w:w="105" w:type="dxa"/>
            </w:tcMar>
          </w:tcPr>
          <w:p w14:paraId="69D2D48B" w14:textId="793D0834" w:rsidR="00D12BA8" w:rsidRPr="0093523F" w:rsidRDefault="00D12BA8" w:rsidP="00D12BA8">
            <w:pPr>
              <w:rPr>
                <w:rFonts w:asciiTheme="minorHAnsi" w:eastAsia="Aptos" w:hAnsiTheme="minorHAnsi"/>
                <w:sz w:val="22"/>
                <w:szCs w:val="22"/>
                <w:highlight w:val="yellow"/>
              </w:rPr>
            </w:pPr>
          </w:p>
        </w:tc>
        <w:tc>
          <w:tcPr>
            <w:tcW w:w="1500" w:type="dxa"/>
            <w:tcMar>
              <w:left w:w="105" w:type="dxa"/>
              <w:right w:w="105" w:type="dxa"/>
            </w:tcMar>
          </w:tcPr>
          <w:p w14:paraId="3695D863" w14:textId="1243AEF1" w:rsidR="00D12BA8" w:rsidRPr="0093523F" w:rsidRDefault="00D12BA8" w:rsidP="00D12BA8">
            <w:pPr>
              <w:rPr>
                <w:rFonts w:asciiTheme="minorHAnsi" w:eastAsia="Aptos" w:hAnsiTheme="minorHAnsi"/>
                <w:sz w:val="22"/>
                <w:szCs w:val="22"/>
                <w:highlight w:val="yellow"/>
              </w:rPr>
            </w:pPr>
          </w:p>
        </w:tc>
      </w:tr>
      <w:tr w:rsidR="00D12BA8" w:rsidRPr="00F03C5B" w14:paraId="47ED31A4" w14:textId="77777777" w:rsidTr="00107659">
        <w:trPr>
          <w:trHeight w:val="300"/>
        </w:trPr>
        <w:tc>
          <w:tcPr>
            <w:tcW w:w="2970" w:type="dxa"/>
            <w:tcMar>
              <w:left w:w="105" w:type="dxa"/>
              <w:right w:w="105" w:type="dxa"/>
            </w:tcMar>
          </w:tcPr>
          <w:p w14:paraId="7808AAD1" w14:textId="648E5CED" w:rsidR="00D12BA8" w:rsidRPr="003F0A51" w:rsidRDefault="00D12BA8" w:rsidP="00D12BA8">
            <w:pPr>
              <w:rPr>
                <w:rFonts w:asciiTheme="minorHAnsi" w:eastAsia="Aptos" w:hAnsiTheme="minorHAnsi"/>
                <w:sz w:val="22"/>
                <w:szCs w:val="22"/>
              </w:rPr>
            </w:pPr>
            <w:r w:rsidRPr="003F0A51">
              <w:rPr>
                <w:rFonts w:asciiTheme="minorHAnsi" w:eastAsia="Aptos" w:hAnsiTheme="minorHAnsi"/>
                <w:sz w:val="22"/>
                <w:szCs w:val="22"/>
                <w:lang w:val="en-GB"/>
              </w:rPr>
              <w:t>Awareness raising campaign for broad audience</w:t>
            </w:r>
          </w:p>
        </w:tc>
        <w:tc>
          <w:tcPr>
            <w:tcW w:w="1500" w:type="dxa"/>
            <w:tcMar>
              <w:left w:w="105" w:type="dxa"/>
              <w:right w:w="105" w:type="dxa"/>
            </w:tcMar>
          </w:tcPr>
          <w:p w14:paraId="29CF88A5" w14:textId="5FBF3A4A" w:rsidR="00D12BA8" w:rsidRPr="00991237" w:rsidRDefault="00D12BA8" w:rsidP="00D12BA8">
            <w:pPr>
              <w:rPr>
                <w:rFonts w:asciiTheme="minorHAnsi" w:eastAsia="Aptos" w:hAnsiTheme="minorHAnsi"/>
                <w:sz w:val="22"/>
                <w:szCs w:val="22"/>
                <w:highlight w:val="cyan"/>
              </w:rPr>
            </w:pPr>
          </w:p>
        </w:tc>
        <w:tc>
          <w:tcPr>
            <w:tcW w:w="1500" w:type="dxa"/>
            <w:tcMar>
              <w:left w:w="105" w:type="dxa"/>
              <w:right w:w="105" w:type="dxa"/>
            </w:tcMar>
          </w:tcPr>
          <w:p w14:paraId="3A157913" w14:textId="562BBE70" w:rsidR="00D12BA8" w:rsidRPr="00991237" w:rsidRDefault="00D12BA8" w:rsidP="00D12BA8">
            <w:pPr>
              <w:rPr>
                <w:rFonts w:asciiTheme="minorHAnsi" w:eastAsia="Aptos" w:hAnsiTheme="minorHAnsi"/>
                <w:sz w:val="22"/>
                <w:szCs w:val="22"/>
                <w:highlight w:val="cyan"/>
              </w:rPr>
            </w:pPr>
          </w:p>
        </w:tc>
        <w:tc>
          <w:tcPr>
            <w:tcW w:w="1500" w:type="dxa"/>
            <w:tcMar>
              <w:left w:w="105" w:type="dxa"/>
              <w:right w:w="105" w:type="dxa"/>
            </w:tcMar>
          </w:tcPr>
          <w:p w14:paraId="5CC6F931" w14:textId="14CB767B" w:rsidR="00D12BA8" w:rsidRPr="0093523F" w:rsidRDefault="00D12BA8" w:rsidP="00D12BA8">
            <w:pPr>
              <w:rPr>
                <w:rFonts w:asciiTheme="minorHAnsi" w:eastAsia="Aptos" w:hAnsiTheme="minorHAnsi"/>
                <w:sz w:val="22"/>
                <w:szCs w:val="22"/>
                <w:highlight w:val="yellow"/>
              </w:rPr>
            </w:pPr>
          </w:p>
        </w:tc>
        <w:tc>
          <w:tcPr>
            <w:tcW w:w="1500" w:type="dxa"/>
            <w:tcMar>
              <w:left w:w="105" w:type="dxa"/>
              <w:right w:w="105" w:type="dxa"/>
            </w:tcMar>
          </w:tcPr>
          <w:p w14:paraId="575D35C7" w14:textId="1D6C028D" w:rsidR="00D12BA8" w:rsidRPr="0093523F" w:rsidRDefault="00D12BA8" w:rsidP="00D12BA8">
            <w:pPr>
              <w:rPr>
                <w:rFonts w:asciiTheme="minorHAnsi" w:eastAsia="Aptos" w:hAnsiTheme="minorHAnsi"/>
                <w:sz w:val="22"/>
                <w:szCs w:val="22"/>
                <w:highlight w:val="yellow"/>
              </w:rPr>
            </w:pPr>
          </w:p>
        </w:tc>
      </w:tr>
      <w:tr w:rsidR="00D12BA8" w:rsidRPr="00F03C5B" w14:paraId="5C62DA3A" w14:textId="77777777" w:rsidTr="00107659">
        <w:trPr>
          <w:trHeight w:val="300"/>
        </w:trPr>
        <w:tc>
          <w:tcPr>
            <w:tcW w:w="2970" w:type="dxa"/>
            <w:tcMar>
              <w:left w:w="105" w:type="dxa"/>
              <w:right w:w="105" w:type="dxa"/>
            </w:tcMar>
          </w:tcPr>
          <w:p w14:paraId="18718B60" w14:textId="49D2D9D9" w:rsidR="00D12BA8" w:rsidRPr="003F0A51" w:rsidRDefault="00D12BA8" w:rsidP="00D12BA8">
            <w:pPr>
              <w:rPr>
                <w:rFonts w:asciiTheme="minorHAnsi" w:eastAsia="Aptos" w:hAnsiTheme="minorHAnsi"/>
                <w:sz w:val="22"/>
                <w:szCs w:val="22"/>
              </w:rPr>
            </w:pPr>
            <w:r w:rsidRPr="003F0A51">
              <w:rPr>
                <w:rFonts w:asciiTheme="minorHAnsi" w:eastAsia="Aptos" w:hAnsiTheme="minorHAnsi"/>
                <w:sz w:val="22"/>
                <w:szCs w:val="22"/>
                <w:lang w:val="en-GB"/>
              </w:rPr>
              <w:t>Dialogues/consultations with relevant stakeholders</w:t>
            </w:r>
          </w:p>
        </w:tc>
        <w:tc>
          <w:tcPr>
            <w:tcW w:w="1500" w:type="dxa"/>
            <w:tcMar>
              <w:left w:w="105" w:type="dxa"/>
              <w:right w:w="105" w:type="dxa"/>
            </w:tcMar>
          </w:tcPr>
          <w:p w14:paraId="46E20CC5" w14:textId="55DFD9E6" w:rsidR="003F0A51" w:rsidRPr="00991237" w:rsidRDefault="003F0A51" w:rsidP="00D12BA8">
            <w:pPr>
              <w:rPr>
                <w:rFonts w:asciiTheme="minorHAnsi" w:eastAsia="Aptos" w:hAnsiTheme="minorHAnsi"/>
                <w:sz w:val="22"/>
                <w:szCs w:val="22"/>
                <w:highlight w:val="cyan"/>
              </w:rPr>
            </w:pPr>
            <w:r w:rsidRPr="00991237">
              <w:rPr>
                <w:rFonts w:asciiTheme="minorHAnsi" w:eastAsia="Aptos" w:hAnsiTheme="minorHAnsi"/>
                <w:sz w:val="22"/>
                <w:szCs w:val="22"/>
                <w:highlight w:val="cyan"/>
              </w:rPr>
              <w:t>317</w:t>
            </w:r>
          </w:p>
          <w:p w14:paraId="342DB2C5" w14:textId="494376A3" w:rsidR="0021191D" w:rsidRPr="00991237" w:rsidRDefault="0021191D" w:rsidP="00D12BA8">
            <w:pPr>
              <w:rPr>
                <w:rFonts w:asciiTheme="minorHAnsi" w:eastAsia="Aptos" w:hAnsiTheme="minorHAnsi"/>
                <w:sz w:val="22"/>
                <w:szCs w:val="22"/>
                <w:highlight w:val="cyan"/>
              </w:rPr>
            </w:pPr>
          </w:p>
        </w:tc>
        <w:tc>
          <w:tcPr>
            <w:tcW w:w="1500" w:type="dxa"/>
            <w:tcMar>
              <w:left w:w="105" w:type="dxa"/>
              <w:right w:w="105" w:type="dxa"/>
            </w:tcMar>
          </w:tcPr>
          <w:p w14:paraId="54935E54" w14:textId="5076E738" w:rsidR="0021191D" w:rsidRPr="00991237" w:rsidRDefault="003F0A51" w:rsidP="00D12BA8">
            <w:pPr>
              <w:rPr>
                <w:rFonts w:asciiTheme="minorHAnsi" w:eastAsia="Aptos" w:hAnsiTheme="minorHAnsi"/>
                <w:sz w:val="22"/>
                <w:szCs w:val="22"/>
                <w:highlight w:val="cyan"/>
              </w:rPr>
            </w:pPr>
            <w:r w:rsidRPr="00991237">
              <w:rPr>
                <w:rFonts w:asciiTheme="minorHAnsi" w:eastAsia="Aptos" w:hAnsiTheme="minorHAnsi"/>
                <w:sz w:val="22"/>
                <w:szCs w:val="22"/>
                <w:highlight w:val="cyan"/>
              </w:rPr>
              <w:t>107</w:t>
            </w:r>
          </w:p>
          <w:p w14:paraId="461FA0E4" w14:textId="4B8098A5" w:rsidR="0021191D" w:rsidRPr="00991237" w:rsidRDefault="003F0A51" w:rsidP="00D12BA8">
            <w:pPr>
              <w:rPr>
                <w:rFonts w:asciiTheme="minorHAnsi" w:eastAsia="Aptos" w:hAnsiTheme="minorHAnsi"/>
                <w:sz w:val="22"/>
                <w:szCs w:val="22"/>
                <w:highlight w:val="cyan"/>
              </w:rPr>
            </w:pPr>
            <w:r w:rsidRPr="00991237">
              <w:rPr>
                <w:rFonts w:asciiTheme="minorHAnsi" w:eastAsia="Aptos" w:hAnsiTheme="minorHAnsi"/>
                <w:sz w:val="22"/>
                <w:szCs w:val="22"/>
                <w:highlight w:val="cyan"/>
              </w:rPr>
              <w:t>33.75%^</w:t>
            </w:r>
          </w:p>
        </w:tc>
        <w:tc>
          <w:tcPr>
            <w:tcW w:w="1500" w:type="dxa"/>
            <w:tcMar>
              <w:left w:w="105" w:type="dxa"/>
              <w:right w:w="105" w:type="dxa"/>
            </w:tcMar>
          </w:tcPr>
          <w:p w14:paraId="331409BB" w14:textId="68637F7E" w:rsidR="00D12BA8" w:rsidRPr="0093523F" w:rsidRDefault="00D12BA8" w:rsidP="00D12BA8">
            <w:pPr>
              <w:rPr>
                <w:rFonts w:asciiTheme="minorHAnsi" w:eastAsia="Aptos" w:hAnsiTheme="minorHAnsi"/>
                <w:sz w:val="22"/>
                <w:szCs w:val="22"/>
                <w:highlight w:val="yellow"/>
              </w:rPr>
            </w:pPr>
          </w:p>
        </w:tc>
        <w:tc>
          <w:tcPr>
            <w:tcW w:w="1500" w:type="dxa"/>
            <w:tcMar>
              <w:left w:w="105" w:type="dxa"/>
              <w:right w:w="105" w:type="dxa"/>
            </w:tcMar>
          </w:tcPr>
          <w:p w14:paraId="2B5FACCC" w14:textId="6A9BA83A" w:rsidR="00D12BA8" w:rsidRPr="0093523F" w:rsidRDefault="00D12BA8" w:rsidP="00D12BA8">
            <w:pPr>
              <w:rPr>
                <w:rFonts w:asciiTheme="minorHAnsi" w:eastAsia="Aptos" w:hAnsiTheme="minorHAnsi"/>
                <w:sz w:val="22"/>
                <w:szCs w:val="22"/>
                <w:highlight w:val="yellow"/>
              </w:rPr>
            </w:pPr>
          </w:p>
        </w:tc>
      </w:tr>
      <w:tr w:rsidR="00D12BA8" w:rsidRPr="00F03C5B" w14:paraId="60C946F6" w14:textId="77777777" w:rsidTr="00107659">
        <w:trPr>
          <w:trHeight w:val="300"/>
        </w:trPr>
        <w:tc>
          <w:tcPr>
            <w:tcW w:w="2970" w:type="dxa"/>
            <w:tcMar>
              <w:left w:w="105" w:type="dxa"/>
              <w:right w:w="105" w:type="dxa"/>
            </w:tcMar>
          </w:tcPr>
          <w:p w14:paraId="6E3C1213" w14:textId="12435DD8" w:rsidR="00D12BA8" w:rsidRPr="003F0A51" w:rsidRDefault="00D12BA8" w:rsidP="00D12BA8">
            <w:pPr>
              <w:rPr>
                <w:rFonts w:asciiTheme="minorHAnsi" w:eastAsia="Aptos" w:hAnsiTheme="minorHAnsi"/>
                <w:sz w:val="22"/>
                <w:szCs w:val="22"/>
              </w:rPr>
            </w:pPr>
            <w:r w:rsidRPr="003F0A51">
              <w:rPr>
                <w:rFonts w:asciiTheme="minorHAnsi" w:eastAsia="Aptos" w:hAnsiTheme="minorHAnsi"/>
                <w:sz w:val="22"/>
                <w:szCs w:val="22"/>
                <w:lang w:val="en-GB"/>
              </w:rPr>
              <w:t>Coordination meetings with key partners</w:t>
            </w:r>
          </w:p>
        </w:tc>
        <w:tc>
          <w:tcPr>
            <w:tcW w:w="1500" w:type="dxa"/>
            <w:tcMar>
              <w:left w:w="105" w:type="dxa"/>
              <w:right w:w="105" w:type="dxa"/>
            </w:tcMar>
          </w:tcPr>
          <w:p w14:paraId="24D9E937" w14:textId="4495BACE" w:rsidR="00D12BA8" w:rsidRPr="00991237" w:rsidRDefault="003F0A51" w:rsidP="003F0A51">
            <w:pPr>
              <w:rPr>
                <w:rFonts w:asciiTheme="minorHAnsi" w:eastAsia="Aptos" w:hAnsiTheme="minorHAnsi"/>
                <w:sz w:val="22"/>
                <w:szCs w:val="22"/>
                <w:highlight w:val="cyan"/>
              </w:rPr>
            </w:pPr>
            <w:r w:rsidRPr="00991237">
              <w:rPr>
                <w:rFonts w:asciiTheme="minorHAnsi" w:eastAsia="Aptos" w:hAnsiTheme="minorHAnsi"/>
                <w:sz w:val="22"/>
                <w:szCs w:val="22"/>
                <w:highlight w:val="cyan"/>
              </w:rPr>
              <w:t>118</w:t>
            </w:r>
            <w:r w:rsidR="003267C4" w:rsidRPr="00991237">
              <w:rPr>
                <w:rFonts w:asciiTheme="minorHAnsi" w:eastAsia="Aptos" w:hAnsiTheme="minorHAnsi"/>
                <w:sz w:val="22"/>
                <w:szCs w:val="22"/>
                <w:highlight w:val="cyan"/>
              </w:rPr>
              <w:t xml:space="preserve"> </w:t>
            </w:r>
          </w:p>
          <w:p w14:paraId="75CA0A83" w14:textId="7250C302" w:rsidR="0021191D" w:rsidRPr="00991237" w:rsidRDefault="0021191D" w:rsidP="00D12BA8">
            <w:pPr>
              <w:rPr>
                <w:rFonts w:asciiTheme="minorHAnsi" w:eastAsia="Aptos" w:hAnsiTheme="minorHAnsi"/>
                <w:sz w:val="22"/>
                <w:szCs w:val="22"/>
                <w:highlight w:val="cyan"/>
              </w:rPr>
            </w:pPr>
          </w:p>
        </w:tc>
        <w:tc>
          <w:tcPr>
            <w:tcW w:w="1500" w:type="dxa"/>
            <w:tcMar>
              <w:left w:w="105" w:type="dxa"/>
              <w:right w:w="105" w:type="dxa"/>
            </w:tcMar>
          </w:tcPr>
          <w:p w14:paraId="278D098F" w14:textId="7463CB49" w:rsidR="00D12BA8" w:rsidRPr="00991237" w:rsidRDefault="003F0A51" w:rsidP="00D12BA8">
            <w:pPr>
              <w:rPr>
                <w:rFonts w:asciiTheme="minorHAnsi" w:eastAsia="Aptos" w:hAnsiTheme="minorHAnsi"/>
                <w:sz w:val="22"/>
                <w:szCs w:val="22"/>
                <w:highlight w:val="cyan"/>
              </w:rPr>
            </w:pPr>
            <w:r w:rsidRPr="00991237">
              <w:rPr>
                <w:rFonts w:asciiTheme="minorHAnsi" w:eastAsia="Aptos" w:hAnsiTheme="minorHAnsi"/>
                <w:sz w:val="22"/>
                <w:szCs w:val="22"/>
                <w:highlight w:val="cyan"/>
              </w:rPr>
              <w:t>64</w:t>
            </w:r>
          </w:p>
          <w:p w14:paraId="675BCA67" w14:textId="6A0109CD" w:rsidR="0021191D" w:rsidRPr="00991237" w:rsidRDefault="003F0A51" w:rsidP="00D12BA8">
            <w:pPr>
              <w:rPr>
                <w:rFonts w:asciiTheme="minorHAnsi" w:eastAsia="Aptos" w:hAnsiTheme="minorHAnsi"/>
                <w:sz w:val="22"/>
                <w:szCs w:val="22"/>
                <w:highlight w:val="cyan"/>
              </w:rPr>
            </w:pPr>
            <w:r w:rsidRPr="00991237">
              <w:rPr>
                <w:rFonts w:asciiTheme="minorHAnsi" w:eastAsia="Aptos" w:hAnsiTheme="minorHAnsi"/>
                <w:sz w:val="22"/>
                <w:szCs w:val="22"/>
                <w:highlight w:val="cyan"/>
              </w:rPr>
              <w:t>54.23%^</w:t>
            </w:r>
          </w:p>
        </w:tc>
        <w:tc>
          <w:tcPr>
            <w:tcW w:w="1500" w:type="dxa"/>
            <w:tcMar>
              <w:left w:w="105" w:type="dxa"/>
              <w:right w:w="105" w:type="dxa"/>
            </w:tcMar>
          </w:tcPr>
          <w:p w14:paraId="5340D310" w14:textId="3CBEBB9A" w:rsidR="00D12BA8" w:rsidRPr="0093523F" w:rsidRDefault="00D12BA8" w:rsidP="00D12BA8">
            <w:pPr>
              <w:rPr>
                <w:rFonts w:asciiTheme="minorHAnsi" w:eastAsia="Aptos" w:hAnsiTheme="minorHAnsi"/>
                <w:sz w:val="22"/>
                <w:szCs w:val="22"/>
                <w:highlight w:val="yellow"/>
              </w:rPr>
            </w:pPr>
          </w:p>
        </w:tc>
        <w:tc>
          <w:tcPr>
            <w:tcW w:w="1500" w:type="dxa"/>
            <w:tcMar>
              <w:left w:w="105" w:type="dxa"/>
              <w:right w:w="105" w:type="dxa"/>
            </w:tcMar>
          </w:tcPr>
          <w:p w14:paraId="56E3D999" w14:textId="2DECDCDB" w:rsidR="00D12BA8" w:rsidRPr="0093523F" w:rsidRDefault="00D12BA8" w:rsidP="00D12BA8">
            <w:pPr>
              <w:rPr>
                <w:rFonts w:asciiTheme="minorHAnsi" w:eastAsia="Aptos" w:hAnsiTheme="minorHAnsi"/>
                <w:sz w:val="22"/>
                <w:szCs w:val="22"/>
                <w:highlight w:val="yellow"/>
              </w:rPr>
            </w:pPr>
          </w:p>
        </w:tc>
      </w:tr>
      <w:tr w:rsidR="00D12BA8" w:rsidRPr="00F03C5B" w14:paraId="5C6B05C1" w14:textId="77777777" w:rsidTr="00107659">
        <w:trPr>
          <w:trHeight w:val="300"/>
        </w:trPr>
        <w:tc>
          <w:tcPr>
            <w:tcW w:w="2970" w:type="dxa"/>
            <w:tcMar>
              <w:left w:w="105" w:type="dxa"/>
              <w:right w:w="105" w:type="dxa"/>
            </w:tcMar>
          </w:tcPr>
          <w:p w14:paraId="1A32D6F1" w14:textId="712CFEF9" w:rsidR="00D12BA8" w:rsidRPr="00F03C5B" w:rsidRDefault="00D12BA8" w:rsidP="00D12BA8">
            <w:pPr>
              <w:rPr>
                <w:rFonts w:asciiTheme="minorHAnsi" w:eastAsia="Aptos" w:hAnsiTheme="minorHAnsi"/>
                <w:sz w:val="22"/>
                <w:szCs w:val="22"/>
              </w:rPr>
            </w:pPr>
            <w:r w:rsidRPr="00F03C5B">
              <w:rPr>
                <w:rFonts w:asciiTheme="minorHAnsi" w:eastAsia="Aptos" w:hAnsiTheme="minorHAnsi"/>
                <w:sz w:val="22"/>
                <w:szCs w:val="22"/>
                <w:lang w:val="en-GB"/>
              </w:rPr>
              <w:t>Access to expanded services</w:t>
            </w:r>
          </w:p>
        </w:tc>
        <w:tc>
          <w:tcPr>
            <w:tcW w:w="1500" w:type="dxa"/>
            <w:tcMar>
              <w:left w:w="105" w:type="dxa"/>
              <w:right w:w="105" w:type="dxa"/>
            </w:tcMar>
          </w:tcPr>
          <w:p w14:paraId="168A6A16" w14:textId="6D946302" w:rsidR="00D12BA8" w:rsidRPr="0093523F" w:rsidRDefault="00D12BA8" w:rsidP="00D12BA8">
            <w:pPr>
              <w:rPr>
                <w:rFonts w:asciiTheme="minorHAnsi" w:eastAsia="Aptos" w:hAnsiTheme="minorHAnsi"/>
                <w:sz w:val="22"/>
                <w:szCs w:val="22"/>
                <w:highlight w:val="yellow"/>
              </w:rPr>
            </w:pPr>
          </w:p>
        </w:tc>
        <w:tc>
          <w:tcPr>
            <w:tcW w:w="1500" w:type="dxa"/>
            <w:tcMar>
              <w:left w:w="105" w:type="dxa"/>
              <w:right w:w="105" w:type="dxa"/>
            </w:tcMar>
          </w:tcPr>
          <w:p w14:paraId="227493A8" w14:textId="17643939" w:rsidR="00D12BA8" w:rsidRPr="0093523F" w:rsidRDefault="00D12BA8" w:rsidP="00D12BA8">
            <w:pPr>
              <w:rPr>
                <w:rFonts w:asciiTheme="minorHAnsi" w:eastAsia="Aptos" w:hAnsiTheme="minorHAnsi"/>
                <w:sz w:val="22"/>
                <w:szCs w:val="22"/>
                <w:highlight w:val="yellow"/>
              </w:rPr>
            </w:pPr>
          </w:p>
        </w:tc>
        <w:tc>
          <w:tcPr>
            <w:tcW w:w="1500" w:type="dxa"/>
            <w:tcMar>
              <w:left w:w="105" w:type="dxa"/>
              <w:right w:w="105" w:type="dxa"/>
            </w:tcMar>
          </w:tcPr>
          <w:p w14:paraId="6DDAC00D" w14:textId="0DC1406D" w:rsidR="00D12BA8" w:rsidRPr="0093523F" w:rsidRDefault="00D12BA8" w:rsidP="00D12BA8">
            <w:pPr>
              <w:rPr>
                <w:rFonts w:asciiTheme="minorHAnsi" w:eastAsia="Aptos" w:hAnsiTheme="minorHAnsi"/>
                <w:sz w:val="22"/>
                <w:szCs w:val="22"/>
                <w:highlight w:val="yellow"/>
              </w:rPr>
            </w:pPr>
          </w:p>
        </w:tc>
        <w:tc>
          <w:tcPr>
            <w:tcW w:w="1500" w:type="dxa"/>
            <w:tcMar>
              <w:left w:w="105" w:type="dxa"/>
              <w:right w:w="105" w:type="dxa"/>
            </w:tcMar>
          </w:tcPr>
          <w:p w14:paraId="166CC1FA" w14:textId="2D0FAC32" w:rsidR="00D12BA8" w:rsidRPr="0093523F" w:rsidRDefault="00D12BA8" w:rsidP="00D12BA8">
            <w:pPr>
              <w:rPr>
                <w:rFonts w:asciiTheme="minorHAnsi" w:eastAsia="Aptos" w:hAnsiTheme="minorHAnsi"/>
                <w:sz w:val="22"/>
                <w:szCs w:val="22"/>
                <w:highlight w:val="yellow"/>
              </w:rPr>
            </w:pPr>
          </w:p>
        </w:tc>
      </w:tr>
      <w:tr w:rsidR="00D12BA8" w:rsidRPr="00F03C5B" w14:paraId="03280680" w14:textId="77777777" w:rsidTr="00107659">
        <w:trPr>
          <w:trHeight w:val="300"/>
        </w:trPr>
        <w:tc>
          <w:tcPr>
            <w:tcW w:w="2970" w:type="dxa"/>
            <w:tcMar>
              <w:left w:w="105" w:type="dxa"/>
              <w:right w:w="105" w:type="dxa"/>
            </w:tcMar>
          </w:tcPr>
          <w:p w14:paraId="359043BA" w14:textId="210143D9" w:rsidR="00D12BA8" w:rsidRPr="00F03C5B" w:rsidRDefault="00D12BA8" w:rsidP="00D12BA8">
            <w:pPr>
              <w:rPr>
                <w:rFonts w:asciiTheme="minorHAnsi" w:eastAsia="Aptos" w:hAnsiTheme="minorHAnsi"/>
                <w:sz w:val="22"/>
                <w:szCs w:val="22"/>
              </w:rPr>
            </w:pPr>
            <w:r w:rsidRPr="00F03C5B">
              <w:rPr>
                <w:rFonts w:asciiTheme="minorHAnsi" w:eastAsia="Aptos" w:hAnsiTheme="minorHAnsi"/>
                <w:sz w:val="22"/>
                <w:szCs w:val="22"/>
                <w:lang w:val="en-GB"/>
              </w:rPr>
              <w:t>Others (Please specify): ____</w:t>
            </w:r>
          </w:p>
        </w:tc>
        <w:tc>
          <w:tcPr>
            <w:tcW w:w="1500" w:type="dxa"/>
            <w:tcMar>
              <w:left w:w="105" w:type="dxa"/>
              <w:right w:w="105" w:type="dxa"/>
            </w:tcMar>
          </w:tcPr>
          <w:p w14:paraId="16ADA8E6" w14:textId="12466EC0" w:rsidR="00D12BA8" w:rsidRPr="00F03C5B" w:rsidRDefault="00D12BA8" w:rsidP="00D12BA8">
            <w:pPr>
              <w:rPr>
                <w:rFonts w:asciiTheme="minorHAnsi" w:eastAsia="Aptos" w:hAnsiTheme="minorHAnsi"/>
                <w:sz w:val="22"/>
                <w:szCs w:val="22"/>
              </w:rPr>
            </w:pPr>
          </w:p>
        </w:tc>
        <w:tc>
          <w:tcPr>
            <w:tcW w:w="1500" w:type="dxa"/>
            <w:tcMar>
              <w:left w:w="105" w:type="dxa"/>
              <w:right w:w="105" w:type="dxa"/>
            </w:tcMar>
          </w:tcPr>
          <w:p w14:paraId="7308AF78" w14:textId="4480BAA5" w:rsidR="00D12BA8" w:rsidRPr="00F03C5B" w:rsidRDefault="00D12BA8" w:rsidP="00D12BA8">
            <w:pPr>
              <w:rPr>
                <w:rFonts w:asciiTheme="minorHAnsi" w:eastAsia="Aptos" w:hAnsiTheme="minorHAnsi"/>
                <w:sz w:val="22"/>
                <w:szCs w:val="22"/>
              </w:rPr>
            </w:pPr>
          </w:p>
        </w:tc>
        <w:tc>
          <w:tcPr>
            <w:tcW w:w="1500" w:type="dxa"/>
            <w:tcMar>
              <w:left w:w="105" w:type="dxa"/>
              <w:right w:w="105" w:type="dxa"/>
            </w:tcMar>
          </w:tcPr>
          <w:p w14:paraId="6D32745E" w14:textId="6D78FBC3" w:rsidR="00D12BA8" w:rsidRPr="00F03C5B" w:rsidRDefault="00D12BA8" w:rsidP="00D12BA8">
            <w:pPr>
              <w:rPr>
                <w:rFonts w:asciiTheme="minorHAnsi" w:eastAsia="Aptos" w:hAnsiTheme="minorHAnsi"/>
                <w:sz w:val="22"/>
                <w:szCs w:val="22"/>
              </w:rPr>
            </w:pPr>
          </w:p>
        </w:tc>
        <w:tc>
          <w:tcPr>
            <w:tcW w:w="1500" w:type="dxa"/>
            <w:tcMar>
              <w:left w:w="105" w:type="dxa"/>
              <w:right w:w="105" w:type="dxa"/>
            </w:tcMar>
          </w:tcPr>
          <w:p w14:paraId="5ABCFB79" w14:textId="32C1FDED" w:rsidR="00D12BA8" w:rsidRPr="00F03C5B" w:rsidRDefault="00D12BA8" w:rsidP="00D12BA8">
            <w:pPr>
              <w:rPr>
                <w:rFonts w:asciiTheme="minorHAnsi" w:eastAsia="Aptos" w:hAnsiTheme="minorHAnsi"/>
                <w:sz w:val="22"/>
                <w:szCs w:val="22"/>
              </w:rPr>
            </w:pPr>
          </w:p>
        </w:tc>
      </w:tr>
    </w:tbl>
    <w:p w14:paraId="40E224EB" w14:textId="50BB2F85" w:rsidR="00675AF2" w:rsidRDefault="23F32996" w:rsidP="00427D31">
      <w:pPr>
        <w:pBdr>
          <w:top w:val="nil"/>
          <w:left w:val="nil"/>
          <w:bottom w:val="nil"/>
          <w:right w:val="nil"/>
          <w:between w:val="nil"/>
        </w:pBdr>
        <w:spacing w:after="0" w:line="240" w:lineRule="auto"/>
        <w:ind w:left="360"/>
        <w:rPr>
          <w:rFonts w:asciiTheme="minorHAnsi" w:eastAsia="Aptos" w:hAnsiTheme="minorHAnsi"/>
          <w:i/>
          <w:iCs/>
          <w:color w:val="000000" w:themeColor="text1"/>
          <w:sz w:val="22"/>
          <w:szCs w:val="22"/>
          <w:lang w:val="en-GB"/>
        </w:rPr>
      </w:pPr>
      <w:r w:rsidRPr="00F03C5B">
        <w:rPr>
          <w:rFonts w:asciiTheme="minorHAnsi" w:eastAsia="Aptos" w:hAnsiTheme="minorHAnsi"/>
          <w:i/>
          <w:iCs/>
          <w:color w:val="000000" w:themeColor="text1"/>
          <w:sz w:val="22"/>
          <w:szCs w:val="22"/>
          <w:lang w:val="en-GB"/>
        </w:rPr>
        <w:t>* Note that it is allowed to have overlaps in the reporting of women/girls and children/youth columns.</w:t>
      </w:r>
    </w:p>
    <w:p w14:paraId="0AB95783" w14:textId="77777777" w:rsidR="009D0B14" w:rsidRPr="009D0B14" w:rsidRDefault="003F0A51" w:rsidP="009D0B14">
      <w:pPr>
        <w:pBdr>
          <w:top w:val="nil"/>
          <w:left w:val="nil"/>
          <w:bottom w:val="nil"/>
          <w:right w:val="nil"/>
          <w:between w:val="nil"/>
        </w:pBdr>
        <w:spacing w:after="0" w:line="240" w:lineRule="auto"/>
        <w:ind w:left="360"/>
        <w:jc w:val="both"/>
        <w:rPr>
          <w:rFonts w:asciiTheme="minorHAnsi" w:eastAsia="Aptos" w:hAnsiTheme="minorHAnsi"/>
          <w:i/>
          <w:iCs/>
          <w:color w:val="000000" w:themeColor="text1"/>
          <w:sz w:val="22"/>
          <w:szCs w:val="22"/>
          <w:lang w:val="en-ID"/>
        </w:rPr>
      </w:pPr>
      <w:r>
        <w:rPr>
          <w:rFonts w:asciiTheme="minorHAnsi" w:eastAsia="Aptos" w:hAnsiTheme="minorHAnsi"/>
          <w:i/>
          <w:iCs/>
          <w:color w:val="000000" w:themeColor="text1"/>
          <w:sz w:val="22"/>
          <w:szCs w:val="22"/>
          <w:lang w:val="en-GB"/>
        </w:rPr>
        <w:t xml:space="preserve">^PUNOs note: There are no training, dialogues or meetings with children. </w:t>
      </w:r>
      <w:r w:rsidR="009D0B14" w:rsidRPr="009D0B14">
        <w:rPr>
          <w:rFonts w:asciiTheme="minorHAnsi" w:eastAsia="Aptos" w:hAnsiTheme="minorHAnsi"/>
          <w:i/>
          <w:iCs/>
          <w:color w:val="000000" w:themeColor="text1"/>
          <w:sz w:val="22"/>
          <w:szCs w:val="22"/>
          <w:lang w:val="en-ID"/>
        </w:rPr>
        <w:t>The figures presented refer only to women and represent the percentage of women’s participation out of the total number of participants.</w:t>
      </w:r>
    </w:p>
    <w:p w14:paraId="1F367913" w14:textId="2FCA7792" w:rsidR="00675AF2" w:rsidRDefault="00675AF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9044B67" w14:textId="032FDC4F" w:rsidR="00A50631" w:rsidRDefault="4130D986"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3AD8F82E">
        <w:rPr>
          <w:rFonts w:asciiTheme="minorHAnsi" w:hAnsiTheme="minorHAnsi"/>
          <w:color w:val="000000" w:themeColor="text1"/>
          <w:sz w:val="22"/>
          <w:szCs w:val="22"/>
          <w:lang w:val="en-GB"/>
        </w:rPr>
        <w:t xml:space="preserve">B.2.a. Has the JP demonstrated positive results and influence for youth (age </w:t>
      </w:r>
      <w:r w:rsidR="68C958E2" w:rsidRPr="3AD8F82E">
        <w:rPr>
          <w:rFonts w:asciiTheme="minorHAnsi" w:hAnsiTheme="minorHAnsi"/>
          <w:color w:val="000000" w:themeColor="text1"/>
          <w:sz w:val="22"/>
          <w:szCs w:val="22"/>
          <w:lang w:val="en-GB"/>
        </w:rPr>
        <w:t>15-24 years) in accordance with the principles in Youth2030 Strategy</w:t>
      </w:r>
      <w:r w:rsidR="00A50631">
        <w:rPr>
          <w:rFonts w:asciiTheme="minorHAnsi" w:hAnsiTheme="minorHAnsi"/>
          <w:color w:val="000000" w:themeColor="text1"/>
          <w:sz w:val="22"/>
          <w:szCs w:val="22"/>
          <w:lang w:val="en-GB"/>
        </w:rPr>
        <w:t xml:space="preserve">. If yes, please </w:t>
      </w:r>
      <w:r w:rsidR="00A94335">
        <w:rPr>
          <w:rFonts w:asciiTheme="minorHAnsi" w:hAnsiTheme="minorHAnsi"/>
          <w:color w:val="000000" w:themeColor="text1"/>
          <w:sz w:val="22"/>
          <w:szCs w:val="22"/>
          <w:lang w:val="en-GB"/>
        </w:rPr>
        <w:t xml:space="preserve">describe </w:t>
      </w:r>
      <w:r w:rsidR="00B30960">
        <w:rPr>
          <w:rFonts w:asciiTheme="minorHAnsi" w:hAnsiTheme="minorHAnsi"/>
          <w:color w:val="000000" w:themeColor="text1"/>
          <w:sz w:val="22"/>
          <w:szCs w:val="22"/>
          <w:lang w:val="en-GB"/>
        </w:rPr>
        <w:t xml:space="preserve">your contributions to the Youth2030 Strategy. </w:t>
      </w:r>
    </w:p>
    <w:p w14:paraId="128D619C" w14:textId="77777777"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141684BD" w14:textId="250A6957"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(max 200 words)</w:t>
      </w:r>
    </w:p>
    <w:p w14:paraId="7E99040B" w14:textId="77777777" w:rsidR="006F56CB" w:rsidRPr="00F03C5B" w:rsidRDefault="006F56C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869D4AD" w14:textId="143E38E6" w:rsidR="00675AF2" w:rsidRPr="00F03C5B" w:rsidRDefault="66B76730" w:rsidP="3AD8F82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3AD8F82E">
        <w:rPr>
          <w:rFonts w:asciiTheme="minorHAnsi" w:hAnsiTheme="minorHAnsi"/>
          <w:color w:val="000000" w:themeColor="text1"/>
          <w:sz w:val="22"/>
          <w:szCs w:val="22"/>
          <w:lang w:val="en-GB"/>
        </w:rPr>
        <w:t>B.2.</w:t>
      </w:r>
      <w:r w:rsidR="68C958E2" w:rsidRPr="3AD8F82E">
        <w:rPr>
          <w:rFonts w:asciiTheme="minorHAnsi" w:hAnsiTheme="minorHAnsi"/>
          <w:color w:val="000000" w:themeColor="text1"/>
          <w:sz w:val="22"/>
          <w:szCs w:val="22"/>
          <w:lang w:val="en-GB"/>
        </w:rPr>
        <w:t>b</w:t>
      </w:r>
      <w:r w:rsidRPr="3AD8F82E">
        <w:rPr>
          <w:rFonts w:asciiTheme="minorHAnsi" w:hAnsiTheme="minorHAnsi"/>
          <w:color w:val="000000" w:themeColor="text1"/>
          <w:sz w:val="22"/>
          <w:szCs w:val="22"/>
          <w:lang w:val="en-GB"/>
        </w:rPr>
        <w:t>.</w:t>
      </w:r>
      <w:r w:rsidR="425B85BF" w:rsidRPr="3AD8F82E">
        <w:rPr>
          <w:rFonts w:asciiTheme="minorHAnsi" w:hAnsiTheme="minorHAnsi"/>
          <w:color w:val="000000" w:themeColor="text1"/>
          <w:sz w:val="22"/>
          <w:szCs w:val="22"/>
          <w:lang w:val="en-GB"/>
        </w:rPr>
        <w:t xml:space="preserve"> </w:t>
      </w:r>
      <w:r w:rsidR="5B8CA11E" w:rsidRPr="3AD8F82E">
        <w:rPr>
          <w:rFonts w:asciiTheme="minorHAnsi" w:hAnsiTheme="minorHAnsi"/>
          <w:color w:val="000000" w:themeColor="text1"/>
          <w:sz w:val="22"/>
          <w:szCs w:val="22"/>
          <w:lang w:val="en-GB"/>
        </w:rPr>
        <w:t>In bullet points, please provide a summary of how the JP is benefiting the marginalized and vulnerable groups identified in the ProDoc. Include results</w:t>
      </w:r>
      <w:r w:rsidR="6D38FC78" w:rsidRPr="3AD8F82E">
        <w:rPr>
          <w:rFonts w:asciiTheme="minorHAnsi" w:hAnsiTheme="minorHAnsi"/>
          <w:color w:val="000000" w:themeColor="text1"/>
          <w:sz w:val="22"/>
          <w:szCs w:val="22"/>
          <w:lang w:val="en-GB"/>
        </w:rPr>
        <w:t xml:space="preserve"> </w:t>
      </w:r>
      <w:r w:rsidR="6A9F7694" w:rsidRPr="3AD8F82E">
        <w:rPr>
          <w:rFonts w:asciiTheme="minorHAnsi" w:hAnsiTheme="minorHAnsi"/>
          <w:color w:val="000000" w:themeColor="text1"/>
          <w:sz w:val="22"/>
          <w:szCs w:val="22"/>
          <w:lang w:val="en-GB"/>
        </w:rPr>
        <w:t xml:space="preserve">to which you have contributed </w:t>
      </w:r>
      <w:r w:rsidR="5B8CA11E" w:rsidRPr="3AD8F82E">
        <w:rPr>
          <w:rFonts w:asciiTheme="minorHAnsi" w:hAnsiTheme="minorHAnsi"/>
          <w:color w:val="000000" w:themeColor="text1"/>
          <w:sz w:val="22"/>
          <w:szCs w:val="22"/>
          <w:lang w:val="en-GB"/>
        </w:rPr>
        <w:t>at both institutional/policy and local/human levels. Please find t</w:t>
      </w:r>
      <w:r w:rsidR="5B8CA11E" w:rsidRPr="3AD8F82E">
        <w:rPr>
          <w:rFonts w:asciiTheme="minorHAnsi" w:eastAsia="Aptos" w:hAnsiTheme="minorHAnsi"/>
          <w:sz w:val="22"/>
          <w:szCs w:val="22"/>
          <w:lang w:val="en-GB"/>
        </w:rPr>
        <w:t xml:space="preserve">he 20 standard LNOB groups in footnote 28 on page 17 of the </w:t>
      </w:r>
      <w:hyperlink r:id="rId23">
        <w:r w:rsidR="5B8CA11E" w:rsidRPr="3AD8F82E">
          <w:rPr>
            <w:rFonts w:asciiTheme="minorHAnsi" w:eastAsia="Aptos" w:hAnsiTheme="minorHAnsi"/>
            <w:sz w:val="22"/>
            <w:szCs w:val="22"/>
            <w:lang w:val="en-GB"/>
          </w:rPr>
          <w:t>UNSDG Output Indicator Framework</w:t>
        </w:r>
        <w:r w:rsidR="5B8CA11E" w:rsidRPr="3AD8F82E">
          <w:rPr>
            <w:rStyle w:val="Hyperlink"/>
            <w:rFonts w:asciiTheme="minorHAnsi" w:eastAsia="Aptos" w:hAnsiTheme="minorHAnsi"/>
            <w:color w:val="auto"/>
            <w:sz w:val="22"/>
            <w:szCs w:val="22"/>
            <w:u w:val="none"/>
            <w:lang w:val="en-GB"/>
          </w:rPr>
          <w:t>'s</w:t>
        </w:r>
        <w:r w:rsidR="5B8CA11E" w:rsidRPr="3AD8F82E">
          <w:rPr>
            <w:rStyle w:val="Hyperlink"/>
            <w:rFonts w:asciiTheme="minorHAnsi" w:eastAsia="Aptos" w:hAnsiTheme="minorHAnsi"/>
            <w:sz w:val="22"/>
            <w:szCs w:val="22"/>
            <w:u w:val="none"/>
            <w:lang w:val="en-GB"/>
          </w:rPr>
          <w:t xml:space="preserve"> </w:t>
        </w:r>
        <w:r w:rsidR="5B8CA11E" w:rsidRPr="3AD8F82E">
          <w:rPr>
            <w:rStyle w:val="Hyperlink"/>
            <w:rFonts w:asciiTheme="minorHAnsi" w:eastAsia="Aptos" w:hAnsiTheme="minorHAnsi"/>
            <w:sz w:val="22"/>
            <w:szCs w:val="22"/>
            <w:lang w:val="en-GB"/>
          </w:rPr>
          <w:t>Implementation Guide</w:t>
        </w:r>
      </w:hyperlink>
      <w:r w:rsidR="5B8CA11E" w:rsidRPr="3AD8F82E">
        <w:rPr>
          <w:rFonts w:asciiTheme="minorHAnsi" w:eastAsia="Aptos" w:hAnsiTheme="minorHAnsi"/>
          <w:sz w:val="22"/>
          <w:szCs w:val="22"/>
          <w:lang w:val="en-GB"/>
        </w:rPr>
        <w:t>.</w:t>
      </w:r>
      <w:r w:rsidR="054FE978" w:rsidRPr="3AD8F82E">
        <w:rPr>
          <w:rFonts w:asciiTheme="minorHAnsi" w:eastAsia="Aptos" w:hAnsiTheme="minorHAnsi"/>
          <w:sz w:val="22"/>
          <w:szCs w:val="22"/>
          <w:lang w:val="en-GB"/>
        </w:rPr>
        <w:t xml:space="preserve"> </w:t>
      </w:r>
      <w:r w:rsidR="446D2E43" w:rsidRPr="3AD8F82E">
        <w:rPr>
          <w:rFonts w:asciiTheme="minorHAnsi" w:eastAsia="Aptos" w:hAnsiTheme="minorHAnsi"/>
          <w:sz w:val="22"/>
          <w:szCs w:val="22"/>
          <w:lang w:val="en-GB"/>
        </w:rPr>
        <w:t xml:space="preserve">You can also </w:t>
      </w:r>
      <w:r w:rsidR="0572AB57" w:rsidRPr="3AD8F82E">
        <w:rPr>
          <w:rFonts w:asciiTheme="minorHAnsi" w:eastAsia="Aptos" w:hAnsiTheme="minorHAnsi"/>
          <w:sz w:val="22"/>
          <w:szCs w:val="22"/>
          <w:lang w:val="en-GB"/>
        </w:rPr>
        <w:t>consult the human rights checklists</w:t>
      </w:r>
      <w:r w:rsidR="6C72D5BC" w:rsidRPr="3AD8F82E">
        <w:rPr>
          <w:rFonts w:asciiTheme="minorHAnsi" w:eastAsia="Aptos" w:hAnsiTheme="minorHAnsi"/>
          <w:sz w:val="22"/>
          <w:szCs w:val="22"/>
          <w:lang w:val="en-GB"/>
        </w:rPr>
        <w:t xml:space="preserve"> </w:t>
      </w:r>
      <w:r w:rsidR="4D5661A9" w:rsidRPr="3AD8F82E">
        <w:rPr>
          <w:rFonts w:asciiTheme="minorHAnsi" w:eastAsia="Aptos" w:hAnsiTheme="minorHAnsi"/>
          <w:sz w:val="22"/>
          <w:szCs w:val="22"/>
          <w:lang w:val="en-GB"/>
        </w:rPr>
        <w:t xml:space="preserve">on </w:t>
      </w:r>
      <w:hyperlink r:id="rId24" w:history="1">
        <w:r w:rsidR="4D5661A9" w:rsidRPr="3AD8F82E">
          <w:rPr>
            <w:rStyle w:val="Hyperlink"/>
            <w:rFonts w:asciiTheme="minorHAnsi" w:eastAsia="Aptos" w:hAnsiTheme="minorHAnsi"/>
            <w:sz w:val="22"/>
            <w:szCs w:val="22"/>
            <w:lang w:val="en-GB"/>
          </w:rPr>
          <w:t>digital transformation</w:t>
        </w:r>
      </w:hyperlink>
      <w:r w:rsidR="4D5661A9" w:rsidRPr="3AD8F82E">
        <w:rPr>
          <w:rFonts w:asciiTheme="minorHAnsi" w:eastAsia="Aptos" w:hAnsiTheme="minorHAnsi"/>
          <w:sz w:val="22"/>
          <w:szCs w:val="22"/>
          <w:lang w:val="en-GB"/>
        </w:rPr>
        <w:t xml:space="preserve">, </w:t>
      </w:r>
      <w:hyperlink r:id="rId25" w:history="1">
        <w:r w:rsidR="4D5661A9" w:rsidRPr="3AD8F82E">
          <w:rPr>
            <w:rStyle w:val="Hyperlink"/>
            <w:rFonts w:asciiTheme="minorHAnsi" w:eastAsia="Aptos" w:hAnsiTheme="minorHAnsi"/>
            <w:sz w:val="22"/>
            <w:szCs w:val="22"/>
            <w:lang w:val="en-GB"/>
          </w:rPr>
          <w:t xml:space="preserve">food systems </w:t>
        </w:r>
        <w:r w:rsidR="2F12AEF8" w:rsidRPr="3AD8F82E">
          <w:rPr>
            <w:rStyle w:val="Hyperlink"/>
            <w:rFonts w:asciiTheme="minorHAnsi" w:eastAsia="Aptos" w:hAnsiTheme="minorHAnsi"/>
            <w:sz w:val="22"/>
            <w:szCs w:val="22"/>
            <w:lang w:val="en-GB"/>
          </w:rPr>
          <w:t>transformation</w:t>
        </w:r>
      </w:hyperlink>
      <w:r w:rsidR="2F12AEF8" w:rsidRPr="3AD8F82E">
        <w:rPr>
          <w:rFonts w:asciiTheme="minorHAnsi" w:eastAsia="Aptos" w:hAnsiTheme="minorHAnsi"/>
          <w:sz w:val="22"/>
          <w:szCs w:val="22"/>
          <w:lang w:val="en-GB"/>
        </w:rPr>
        <w:t xml:space="preserve">, and </w:t>
      </w:r>
      <w:hyperlink r:id="rId26" w:history="1">
        <w:r w:rsidR="4D5661A9" w:rsidRPr="3AD8F82E">
          <w:rPr>
            <w:rStyle w:val="Hyperlink"/>
            <w:rFonts w:asciiTheme="minorHAnsi" w:eastAsia="Aptos" w:hAnsiTheme="minorHAnsi"/>
            <w:sz w:val="22"/>
            <w:szCs w:val="22"/>
            <w:lang w:val="en-GB"/>
          </w:rPr>
          <w:t>social protection and jobs</w:t>
        </w:r>
      </w:hyperlink>
      <w:r w:rsidR="2F12AEF8" w:rsidRPr="3AD8F82E">
        <w:rPr>
          <w:rFonts w:asciiTheme="minorHAnsi" w:eastAsia="Aptos" w:hAnsiTheme="minorHAnsi"/>
          <w:sz w:val="22"/>
          <w:szCs w:val="22"/>
          <w:lang w:val="en-GB"/>
        </w:rPr>
        <w:t xml:space="preserve"> to inform your responses.</w:t>
      </w:r>
      <w:r w:rsidR="3FB6D56D" w:rsidRPr="3AD8F82E">
        <w:rPr>
          <w:rFonts w:asciiTheme="minorHAnsi" w:eastAsia="Aptos" w:hAnsiTheme="minorHAnsi"/>
          <w:sz w:val="22"/>
          <w:szCs w:val="22"/>
          <w:lang w:val="en-GB"/>
        </w:rPr>
        <w:t xml:space="preserve"> </w:t>
      </w:r>
      <w:r w:rsidR="3FB6D56D" w:rsidRPr="3AD8F82E">
        <w:rPr>
          <w:rFonts w:asciiTheme="minorHAnsi" w:eastAsia="Aptos" w:hAnsiTheme="minorHAnsi"/>
          <w:color w:val="000000" w:themeColor="text1"/>
          <w:sz w:val="22"/>
          <w:szCs w:val="22"/>
          <w:lang w:val="en-GB"/>
        </w:rPr>
        <w:t>(NB: PUNOs may need to request access first).</w:t>
      </w:r>
    </w:p>
    <w:p w14:paraId="2C758CF1" w14:textId="3EBD9C9C" w:rsidR="02940912" w:rsidRPr="00E53B12" w:rsidRDefault="02940912" w:rsidP="00427D31">
      <w:pPr>
        <w:spacing w:after="0" w:line="240" w:lineRule="auto"/>
        <w:rPr>
          <w:rFonts w:asciiTheme="minorHAnsi" w:hAnsiTheme="minorHAnsi"/>
          <w:color w:val="000000" w:themeColor="text1"/>
          <w:sz w:val="22"/>
          <w:szCs w:val="22"/>
          <w:lang w:val="en-GB"/>
        </w:rPr>
      </w:pPr>
    </w:p>
    <w:p w14:paraId="68CB3910" w14:textId="34BDD77A" w:rsidR="00E53B12" w:rsidRDefault="00E53B12" w:rsidP="00427D31">
      <w:pPr>
        <w:spacing w:after="0" w:line="240" w:lineRule="auto"/>
        <w:rPr>
          <w:rFonts w:asciiTheme="minorHAnsi" w:hAnsiTheme="minorHAnsi"/>
          <w:color w:val="000000" w:themeColor="text1"/>
          <w:sz w:val="22"/>
          <w:szCs w:val="22"/>
          <w:lang w:val="en-GB"/>
        </w:rPr>
      </w:pPr>
      <w:r w:rsidRPr="00E53B12">
        <w:rPr>
          <w:rFonts w:asciiTheme="minorHAnsi" w:hAnsiTheme="minorHAnsi"/>
          <w:color w:val="000000" w:themeColor="text1"/>
          <w:sz w:val="22"/>
          <w:szCs w:val="22"/>
          <w:lang w:val="en-GB"/>
        </w:rPr>
        <w:t xml:space="preserve">(max 200 words) </w:t>
      </w:r>
    </w:p>
    <w:p w14:paraId="5EA119B0" w14:textId="77777777" w:rsidR="00BF0D2A" w:rsidRDefault="00BF0D2A" w:rsidP="00427D31">
      <w:pPr>
        <w:spacing w:after="0" w:line="240" w:lineRule="auto"/>
        <w:rPr>
          <w:rFonts w:asciiTheme="minorHAnsi" w:hAnsiTheme="minorHAnsi"/>
          <w:color w:val="000000" w:themeColor="text1"/>
          <w:sz w:val="22"/>
          <w:szCs w:val="22"/>
          <w:lang w:val="en-GB"/>
        </w:rPr>
      </w:pPr>
    </w:p>
    <w:p w14:paraId="0081D2A3" w14:textId="2A146EA1" w:rsidR="00BF0D2A" w:rsidRDefault="00BF0D2A">
      <w:pPr>
        <w:pStyle w:val="ListParagraph"/>
        <w:numPr>
          <w:ilvl w:val="0"/>
          <w:numId w:val="12"/>
        </w:numPr>
        <w:spacing w:after="0" w:line="240" w:lineRule="auto"/>
        <w:rPr>
          <w:rFonts w:asciiTheme="minorHAnsi" w:hAnsiTheme="minorHAnsi"/>
          <w:color w:val="000000" w:themeColor="text1"/>
          <w:sz w:val="22"/>
          <w:szCs w:val="22"/>
          <w:highlight w:val="cyan"/>
          <w:lang w:val="en-ID"/>
        </w:rPr>
      </w:pPr>
      <w:r w:rsidRPr="00BF0D2A">
        <w:rPr>
          <w:rFonts w:asciiTheme="minorHAnsi" w:hAnsiTheme="minorHAnsi"/>
          <w:color w:val="000000" w:themeColor="text1"/>
          <w:sz w:val="22"/>
          <w:szCs w:val="22"/>
          <w:highlight w:val="cyan"/>
          <w:lang w:val="en-ID"/>
        </w:rPr>
        <w:t>The JP has advanced the inclusion of children with disabilities in the draft 2025–2029 National Action Plan on Disabilities (RAN PD), ensuring explicit recognition of their needs and creating space for dedicated social protection schemes. Cross</w:t>
      </w:r>
      <w:r w:rsidRPr="00BF0D2A">
        <w:rPr>
          <w:rFonts w:asciiTheme="minorHAnsi" w:hAnsiTheme="minorHAnsi"/>
          <w:color w:val="000000" w:themeColor="text1"/>
          <w:sz w:val="22"/>
          <w:szCs w:val="22"/>
          <w:highlight w:val="cyan"/>
          <w:lang w:val="en-ID"/>
        </w:rPr>
        <w:noBreakHyphen/>
        <w:t>ministerial consultations with OPDs, subnational governments, and social security institutions strengthened indicators on poverty reduction, access to services, and capacity development for vulnerable groups.</w:t>
      </w:r>
    </w:p>
    <w:p w14:paraId="20E0A44C" w14:textId="7B0F9CEF" w:rsidR="00BF0D2A" w:rsidRPr="00BF0D2A" w:rsidRDefault="00BF0D2A">
      <w:pPr>
        <w:pStyle w:val="ListParagraph"/>
        <w:numPr>
          <w:ilvl w:val="0"/>
          <w:numId w:val="12"/>
        </w:numPr>
        <w:spacing w:after="0" w:line="240" w:lineRule="auto"/>
        <w:rPr>
          <w:rFonts w:asciiTheme="minorHAnsi" w:hAnsiTheme="minorHAnsi"/>
          <w:color w:val="000000" w:themeColor="text1"/>
          <w:sz w:val="22"/>
          <w:szCs w:val="22"/>
          <w:highlight w:val="cyan"/>
          <w:lang w:val="en-ID"/>
        </w:rPr>
      </w:pPr>
      <w:r w:rsidRPr="00BF0D2A">
        <w:rPr>
          <w:rFonts w:asciiTheme="minorHAnsi" w:hAnsiTheme="minorHAnsi"/>
          <w:color w:val="000000" w:themeColor="text1"/>
          <w:sz w:val="22"/>
          <w:szCs w:val="22"/>
          <w:highlight w:val="cyan"/>
          <w:lang w:val="en-ID"/>
        </w:rPr>
        <w:t>The JP contributed evidence</w:t>
      </w:r>
      <w:r>
        <w:rPr>
          <w:rFonts w:asciiTheme="minorHAnsi" w:hAnsiTheme="minorHAnsi"/>
          <w:color w:val="000000" w:themeColor="text1"/>
          <w:sz w:val="22"/>
          <w:szCs w:val="22"/>
          <w:highlight w:val="cyan"/>
          <w:lang w:val="en-ID"/>
        </w:rPr>
        <w:t xml:space="preserve"> and policy recommendations</w:t>
      </w:r>
      <w:r w:rsidRPr="00BF0D2A">
        <w:rPr>
          <w:rFonts w:asciiTheme="minorHAnsi" w:hAnsiTheme="minorHAnsi"/>
          <w:color w:val="000000" w:themeColor="text1"/>
          <w:sz w:val="22"/>
          <w:szCs w:val="22"/>
          <w:highlight w:val="cyan"/>
          <w:lang w:val="en-ID"/>
        </w:rPr>
        <w:t xml:space="preserve"> to support vulnerable older persons through analytical work on long</w:t>
      </w:r>
      <w:r w:rsidRPr="00BF0D2A">
        <w:rPr>
          <w:rFonts w:asciiTheme="minorHAnsi" w:hAnsiTheme="minorHAnsi"/>
          <w:color w:val="000000" w:themeColor="text1"/>
          <w:sz w:val="22"/>
          <w:szCs w:val="22"/>
          <w:highlight w:val="cyan"/>
          <w:lang w:val="en-ID"/>
        </w:rPr>
        <w:noBreakHyphen/>
        <w:t>term care insurance designs, elderly care costs, and pension security reforms.</w:t>
      </w:r>
    </w:p>
    <w:p w14:paraId="0F7A787B" w14:textId="6BDBD7A4" w:rsidR="00BF0D2A" w:rsidRPr="00BF0D2A" w:rsidRDefault="00BF0D2A">
      <w:pPr>
        <w:pStyle w:val="ListParagraph"/>
        <w:numPr>
          <w:ilvl w:val="0"/>
          <w:numId w:val="12"/>
        </w:numPr>
        <w:spacing w:after="0" w:line="240" w:lineRule="auto"/>
        <w:rPr>
          <w:rFonts w:asciiTheme="minorHAnsi" w:hAnsiTheme="minorHAnsi"/>
          <w:color w:val="000000" w:themeColor="text1"/>
          <w:sz w:val="22"/>
          <w:szCs w:val="22"/>
          <w:highlight w:val="cyan"/>
          <w:lang w:val="en-ID"/>
        </w:rPr>
      </w:pPr>
      <w:r w:rsidRPr="00BF0D2A">
        <w:rPr>
          <w:rFonts w:asciiTheme="minorHAnsi" w:hAnsiTheme="minorHAnsi"/>
          <w:color w:val="000000" w:themeColor="text1"/>
          <w:sz w:val="22"/>
          <w:szCs w:val="22"/>
          <w:highlight w:val="cyan"/>
          <w:lang w:val="en-ID"/>
        </w:rPr>
        <w:t xml:space="preserve">Gender protection and disability inclusion were strengthened through policy guidance on safeguards for women apprentices, equal remuneration, and equitable access to social </w:t>
      </w:r>
      <w:r>
        <w:rPr>
          <w:rFonts w:asciiTheme="minorHAnsi" w:hAnsiTheme="minorHAnsi"/>
          <w:color w:val="000000" w:themeColor="text1"/>
          <w:sz w:val="22"/>
          <w:szCs w:val="22"/>
          <w:highlight w:val="cyan"/>
          <w:lang w:val="en-ID"/>
        </w:rPr>
        <w:t>benefits</w:t>
      </w:r>
      <w:r w:rsidRPr="00BF0D2A">
        <w:rPr>
          <w:rFonts w:asciiTheme="minorHAnsi" w:hAnsiTheme="minorHAnsi"/>
          <w:color w:val="000000" w:themeColor="text1"/>
          <w:sz w:val="22"/>
          <w:szCs w:val="22"/>
          <w:highlight w:val="cyan"/>
          <w:lang w:val="en-ID"/>
        </w:rPr>
        <w:t xml:space="preserve">, as well as integrating gender considerations into </w:t>
      </w:r>
      <w:r>
        <w:rPr>
          <w:rFonts w:asciiTheme="minorHAnsi" w:hAnsiTheme="minorHAnsi"/>
          <w:color w:val="000000" w:themeColor="text1"/>
          <w:sz w:val="22"/>
          <w:szCs w:val="22"/>
          <w:highlight w:val="cyan"/>
          <w:lang w:val="en-ID"/>
        </w:rPr>
        <w:t xml:space="preserve">skills development activities. </w:t>
      </w:r>
    </w:p>
    <w:p w14:paraId="2F62263B" w14:textId="2AF4558D" w:rsidR="00BF0D2A" w:rsidRPr="00BF0D2A" w:rsidRDefault="00BF0D2A">
      <w:pPr>
        <w:pStyle w:val="ListParagraph"/>
        <w:numPr>
          <w:ilvl w:val="0"/>
          <w:numId w:val="12"/>
        </w:numPr>
        <w:spacing w:after="0" w:line="240" w:lineRule="auto"/>
        <w:rPr>
          <w:rFonts w:asciiTheme="minorHAnsi" w:hAnsiTheme="minorHAnsi"/>
          <w:color w:val="000000" w:themeColor="text1"/>
          <w:sz w:val="22"/>
          <w:szCs w:val="22"/>
          <w:highlight w:val="cyan"/>
          <w:lang w:val="en-ID"/>
        </w:rPr>
      </w:pPr>
      <w:r w:rsidRPr="00BF0D2A">
        <w:rPr>
          <w:rFonts w:asciiTheme="minorHAnsi" w:hAnsiTheme="minorHAnsi"/>
          <w:color w:val="000000" w:themeColor="text1"/>
          <w:sz w:val="22"/>
          <w:szCs w:val="22"/>
          <w:highlight w:val="cyan"/>
          <w:lang w:val="en-ID"/>
        </w:rPr>
        <w:t>Interoperability efforts to strengthen socioeconomic data systems incorporate sex</w:t>
      </w:r>
      <w:r w:rsidRPr="00BF0D2A">
        <w:rPr>
          <w:rFonts w:asciiTheme="minorHAnsi" w:hAnsiTheme="minorHAnsi"/>
          <w:color w:val="000000" w:themeColor="text1"/>
          <w:sz w:val="22"/>
          <w:szCs w:val="22"/>
          <w:highlight w:val="cyan"/>
          <w:lang w:val="en-ID"/>
        </w:rPr>
        <w:noBreakHyphen/>
        <w:t>disaggregated data, improving targeting of women and marginalized households in adaptive social protection.</w:t>
      </w:r>
    </w:p>
    <w:p w14:paraId="63617A8D" w14:textId="10E7071C" w:rsidR="00BF0D2A" w:rsidRPr="00BF0D2A" w:rsidRDefault="00BF0D2A">
      <w:pPr>
        <w:pStyle w:val="ListParagraph"/>
        <w:numPr>
          <w:ilvl w:val="0"/>
          <w:numId w:val="12"/>
        </w:numPr>
        <w:spacing w:after="0" w:line="240" w:lineRule="auto"/>
        <w:rPr>
          <w:rFonts w:asciiTheme="minorHAnsi" w:hAnsiTheme="minorHAnsi"/>
          <w:color w:val="000000" w:themeColor="text1"/>
          <w:sz w:val="22"/>
          <w:szCs w:val="22"/>
          <w:highlight w:val="cyan"/>
          <w:lang w:val="en-ID"/>
        </w:rPr>
      </w:pPr>
      <w:r w:rsidRPr="00BF0D2A">
        <w:rPr>
          <w:rFonts w:asciiTheme="minorHAnsi" w:hAnsiTheme="minorHAnsi"/>
          <w:color w:val="000000" w:themeColor="text1"/>
          <w:sz w:val="22"/>
          <w:szCs w:val="22"/>
          <w:highlight w:val="cyan"/>
          <w:lang w:val="en-ID"/>
        </w:rPr>
        <w:t xml:space="preserve">At the human level, the JP initiated preparation for pilot activities in </w:t>
      </w:r>
      <w:r w:rsidR="0021191D">
        <w:rPr>
          <w:rFonts w:asciiTheme="minorHAnsi" w:hAnsiTheme="minorHAnsi"/>
          <w:color w:val="000000" w:themeColor="text1"/>
          <w:sz w:val="22"/>
          <w:szCs w:val="22"/>
          <w:highlight w:val="cyan"/>
          <w:lang w:val="en-ID"/>
        </w:rPr>
        <w:t>pilot areas th</w:t>
      </w:r>
      <w:r w:rsidRPr="00BF0D2A">
        <w:rPr>
          <w:rFonts w:asciiTheme="minorHAnsi" w:hAnsiTheme="minorHAnsi"/>
          <w:color w:val="000000" w:themeColor="text1"/>
          <w:sz w:val="22"/>
          <w:szCs w:val="22"/>
          <w:highlight w:val="cyan"/>
          <w:lang w:val="en-ID"/>
        </w:rPr>
        <w:t>at will engage women, youth, older persons, and persons with disabilities in biomass transition capacity-building.</w:t>
      </w:r>
    </w:p>
    <w:p w14:paraId="3A79F00D" w14:textId="309FAA01" w:rsidR="00455360" w:rsidRPr="00991237" w:rsidRDefault="00BF0D2A" w:rsidP="00427D31">
      <w:pPr>
        <w:pStyle w:val="ListParagraph"/>
        <w:numPr>
          <w:ilvl w:val="0"/>
          <w:numId w:val="12"/>
        </w:numPr>
        <w:spacing w:after="0" w:line="240" w:lineRule="auto"/>
        <w:rPr>
          <w:rFonts w:asciiTheme="minorHAnsi" w:hAnsiTheme="minorHAnsi"/>
          <w:color w:val="000000" w:themeColor="text1"/>
          <w:sz w:val="22"/>
          <w:szCs w:val="22"/>
          <w:highlight w:val="cyan"/>
          <w:lang w:val="en-ID"/>
        </w:rPr>
      </w:pPr>
      <w:r w:rsidRPr="00BF0D2A">
        <w:rPr>
          <w:rFonts w:asciiTheme="minorHAnsi" w:hAnsiTheme="minorHAnsi"/>
          <w:color w:val="000000" w:themeColor="text1"/>
          <w:sz w:val="22"/>
          <w:szCs w:val="22"/>
          <w:highlight w:val="cyan"/>
          <w:lang w:val="en-ID"/>
        </w:rPr>
        <w:t xml:space="preserve">Across 2025 activities, </w:t>
      </w:r>
      <w:r w:rsidR="000250CA">
        <w:rPr>
          <w:rFonts w:asciiTheme="minorHAnsi" w:hAnsiTheme="minorHAnsi"/>
          <w:color w:val="000000" w:themeColor="text1"/>
          <w:sz w:val="22"/>
          <w:szCs w:val="22"/>
          <w:highlight w:val="cyan"/>
          <w:lang w:val="en-ID"/>
        </w:rPr>
        <w:t xml:space="preserve">women are actively involved and participated in training/workshops, dialogues and coordination meetings. </w:t>
      </w:r>
      <w:r w:rsidR="006632EF">
        <w:rPr>
          <w:rFonts w:asciiTheme="minorHAnsi" w:hAnsiTheme="minorHAnsi"/>
          <w:color w:val="000000" w:themeColor="text1"/>
          <w:sz w:val="22"/>
          <w:szCs w:val="22"/>
          <w:highlight w:val="cyan"/>
          <w:lang w:val="en-ID"/>
        </w:rPr>
        <w:t>As many as 32</w:t>
      </w:r>
      <w:r w:rsidR="003F0A51">
        <w:rPr>
          <w:rFonts w:asciiTheme="minorHAnsi" w:hAnsiTheme="minorHAnsi"/>
          <w:color w:val="000000" w:themeColor="text1"/>
          <w:sz w:val="22"/>
          <w:szCs w:val="22"/>
          <w:highlight w:val="cyan"/>
          <w:lang w:val="en-ID"/>
        </w:rPr>
        <w:t>.3</w:t>
      </w:r>
      <w:r w:rsidR="006632EF">
        <w:rPr>
          <w:rFonts w:asciiTheme="minorHAnsi" w:hAnsiTheme="minorHAnsi"/>
          <w:color w:val="000000" w:themeColor="text1"/>
          <w:sz w:val="22"/>
          <w:szCs w:val="22"/>
          <w:highlight w:val="cyan"/>
          <w:lang w:val="en-ID"/>
        </w:rPr>
        <w:t xml:space="preserve">% of women were participating in the JP’s training/workshops, </w:t>
      </w:r>
      <w:r w:rsidR="003F0A51">
        <w:rPr>
          <w:rFonts w:asciiTheme="minorHAnsi" w:hAnsiTheme="minorHAnsi"/>
          <w:color w:val="000000" w:themeColor="text1"/>
          <w:sz w:val="22"/>
          <w:szCs w:val="22"/>
          <w:highlight w:val="cyan"/>
          <w:lang w:val="en-ID"/>
        </w:rPr>
        <w:t>33.75</w:t>
      </w:r>
      <w:r w:rsidR="006632EF">
        <w:rPr>
          <w:rFonts w:asciiTheme="minorHAnsi" w:hAnsiTheme="minorHAnsi"/>
          <w:color w:val="000000" w:themeColor="text1"/>
          <w:sz w:val="22"/>
          <w:szCs w:val="22"/>
          <w:highlight w:val="cyan"/>
          <w:lang w:val="en-ID"/>
        </w:rPr>
        <w:t>% in dialogues, and 54</w:t>
      </w:r>
      <w:r w:rsidR="003F0A51">
        <w:rPr>
          <w:rFonts w:asciiTheme="minorHAnsi" w:hAnsiTheme="minorHAnsi"/>
          <w:color w:val="000000" w:themeColor="text1"/>
          <w:sz w:val="22"/>
          <w:szCs w:val="22"/>
          <w:highlight w:val="cyan"/>
          <w:lang w:val="en-ID"/>
        </w:rPr>
        <w:t>.23</w:t>
      </w:r>
      <w:r w:rsidR="006632EF">
        <w:rPr>
          <w:rFonts w:asciiTheme="minorHAnsi" w:hAnsiTheme="minorHAnsi"/>
          <w:color w:val="000000" w:themeColor="text1"/>
          <w:sz w:val="22"/>
          <w:szCs w:val="22"/>
          <w:highlight w:val="cyan"/>
          <w:lang w:val="en-ID"/>
        </w:rPr>
        <w:t xml:space="preserve">% in coordination meetings with key partners. </w:t>
      </w:r>
    </w:p>
    <w:p w14:paraId="34A007C6" w14:textId="77777777" w:rsidR="00E53B12" w:rsidRDefault="00E53B12" w:rsidP="00427D31">
      <w:pPr>
        <w:spacing w:after="0" w:line="240" w:lineRule="auto"/>
        <w:rPr>
          <w:rFonts w:asciiTheme="minorHAnsi" w:hAnsiTheme="minorHAnsi"/>
          <w:b/>
          <w:bCs/>
          <w:color w:val="000000" w:themeColor="text1"/>
          <w:sz w:val="22"/>
          <w:szCs w:val="22"/>
          <w:lang w:val="en-GB"/>
        </w:rPr>
      </w:pPr>
    </w:p>
    <w:p w14:paraId="3C0E6992" w14:textId="0504C5D5" w:rsidR="0830B0CF" w:rsidRDefault="0830B0CF" w:rsidP="00427D31">
      <w:pPr>
        <w:spacing w:after="0" w:line="240" w:lineRule="auto"/>
        <w:rPr>
          <w:rFonts w:asciiTheme="minorHAnsi" w:hAnsiTheme="minorHAnsi"/>
          <w:b/>
          <w:bCs/>
          <w:color w:val="000000" w:themeColor="text1"/>
          <w:sz w:val="22"/>
          <w:szCs w:val="22"/>
          <w:lang w:val="en-GB"/>
        </w:rPr>
      </w:pPr>
      <w:r w:rsidRPr="6A2A62A4">
        <w:rPr>
          <w:rFonts w:asciiTheme="minorHAnsi" w:hAnsiTheme="minorHAnsi"/>
          <w:b/>
          <w:bCs/>
          <w:color w:val="000000" w:themeColor="text1"/>
          <w:sz w:val="22"/>
          <w:szCs w:val="22"/>
          <w:lang w:val="en-GB"/>
        </w:rPr>
        <w:t xml:space="preserve">B.3. </w:t>
      </w:r>
      <w:r w:rsidR="2399E52F" w:rsidRPr="6A2A62A4">
        <w:rPr>
          <w:rFonts w:asciiTheme="minorHAnsi" w:hAnsiTheme="minorHAnsi"/>
          <w:b/>
          <w:bCs/>
          <w:color w:val="000000" w:themeColor="text1"/>
          <w:sz w:val="22"/>
          <w:szCs w:val="22"/>
          <w:lang w:val="en-GB"/>
        </w:rPr>
        <w:t xml:space="preserve">Reporting against JSDGF global indicators </w:t>
      </w:r>
    </w:p>
    <w:p w14:paraId="5E23931C" w14:textId="720E2A9E" w:rsidR="00816A94" w:rsidRDefault="00816A94" w:rsidP="00427D31">
      <w:pPr>
        <w:spacing w:after="0" w:line="240" w:lineRule="auto"/>
        <w:rPr>
          <w:rFonts w:asciiTheme="minorHAnsi" w:hAnsiTheme="minorHAnsi"/>
          <w:color w:val="000000" w:themeColor="text1"/>
          <w:sz w:val="22"/>
          <w:szCs w:val="22"/>
          <w:lang w:val="en-GB"/>
        </w:rPr>
      </w:pPr>
      <w:r w:rsidRPr="00427D31">
        <w:rPr>
          <w:rFonts w:asciiTheme="minorHAnsi" w:hAnsiTheme="minorHAnsi"/>
          <w:color w:val="000000" w:themeColor="text1"/>
          <w:sz w:val="22"/>
          <w:szCs w:val="22"/>
          <w:lang w:val="en-GB"/>
        </w:rPr>
        <w:t xml:space="preserve">Kindly provide progress made against the following Fund-level indicators. </w:t>
      </w:r>
    </w:p>
    <w:p w14:paraId="6D735E8B" w14:textId="77777777" w:rsidR="00455360" w:rsidRDefault="00455360" w:rsidP="00427D31">
      <w:pPr>
        <w:spacing w:after="0" w:line="240" w:lineRule="auto"/>
        <w:rPr>
          <w:rFonts w:asciiTheme="minorHAnsi" w:hAnsiTheme="minorHAnsi"/>
          <w:color w:val="000000" w:themeColor="text1"/>
          <w:sz w:val="22"/>
          <w:szCs w:val="22"/>
          <w:lang w:val="en-GB"/>
        </w:rPr>
      </w:pPr>
    </w:p>
    <w:p w14:paraId="5663DE90" w14:textId="28318269" w:rsidR="000808FF"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 xml:space="preserve">Enabling Action areas: </w:t>
      </w:r>
    </w:p>
    <w:tbl>
      <w:tblPr>
        <w:tblStyle w:val="TableGrid"/>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827"/>
      </w:tblGrid>
      <w:tr w:rsidR="00427D31" w14:paraId="3105CE8A" w14:textId="77777777" w:rsidTr="003007A3">
        <w:tc>
          <w:tcPr>
            <w:tcW w:w="5240" w:type="dxa"/>
            <w:shd w:val="clear" w:color="auto" w:fill="CAEDFB" w:themeFill="accent4" w:themeFillTint="33"/>
          </w:tcPr>
          <w:p w14:paraId="1E3F09EF" w14:textId="6B956843" w:rsidR="00427D31" w:rsidRDefault="3BD7D55E" w:rsidP="5CE80BD0">
            <w:pPr>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Indicators</w:t>
            </w:r>
          </w:p>
        </w:tc>
        <w:tc>
          <w:tcPr>
            <w:tcW w:w="3827" w:type="dxa"/>
            <w:shd w:val="clear" w:color="auto" w:fill="CAEDFB" w:themeFill="accent4" w:themeFillTint="33"/>
          </w:tcPr>
          <w:p w14:paraId="736CD3C9" w14:textId="1F2063BE" w:rsidR="00427D31" w:rsidRDefault="00427D31" w:rsidP="00427D31">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Progress in 2025</w:t>
            </w:r>
          </w:p>
        </w:tc>
      </w:tr>
      <w:tr w:rsidR="00427D31" w14:paraId="25C53D01" w14:textId="77777777" w:rsidTr="003007A3">
        <w:tc>
          <w:tcPr>
            <w:tcW w:w="5240" w:type="dxa"/>
          </w:tcPr>
          <w:p w14:paraId="46D15C2C" w14:textId="142956F4"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lang w:val="en-GB"/>
              </w:rPr>
              <w:t>Number of integrated policies/regulatory frameworks that have been both adopted and show early evidence of systems change (e.g., increased cross-sector coordination, enhanced resource allocation, improved service delivery integration) with Joint SDG Fund support</w:t>
            </w:r>
          </w:p>
        </w:tc>
        <w:tc>
          <w:tcPr>
            <w:tcW w:w="3827" w:type="dxa"/>
          </w:tcPr>
          <w:p w14:paraId="3B61B080" w14:textId="77777777" w:rsidR="00F17F20" w:rsidRDefault="00F17F20" w:rsidP="00F17F20">
            <w:pPr>
              <w:rPr>
                <w:rFonts w:asciiTheme="minorHAnsi" w:hAnsiTheme="minorHAnsi"/>
                <w:color w:val="000000" w:themeColor="text1"/>
                <w:sz w:val="22"/>
                <w:szCs w:val="22"/>
                <w:highlight w:val="cyan"/>
                <w:lang w:val="en-GB"/>
              </w:rPr>
            </w:pPr>
            <w:r>
              <w:rPr>
                <w:rFonts w:asciiTheme="minorHAnsi" w:hAnsiTheme="minorHAnsi"/>
                <w:color w:val="000000" w:themeColor="text1"/>
                <w:sz w:val="22"/>
                <w:szCs w:val="22"/>
                <w:highlight w:val="cyan"/>
                <w:lang w:val="en-GB"/>
              </w:rPr>
              <w:t xml:space="preserve">Two: </w:t>
            </w:r>
          </w:p>
          <w:p w14:paraId="0A62AC7F" w14:textId="7F2E92E5" w:rsidR="003007A3" w:rsidRPr="00F17F20" w:rsidRDefault="003007A3" w:rsidP="00F17F20">
            <w:pPr>
              <w:pStyle w:val="ListParagraph"/>
              <w:numPr>
                <w:ilvl w:val="0"/>
                <w:numId w:val="35"/>
              </w:numPr>
              <w:rPr>
                <w:rFonts w:asciiTheme="minorHAnsi" w:hAnsiTheme="minorHAnsi"/>
                <w:color w:val="000000" w:themeColor="text1"/>
                <w:sz w:val="22"/>
                <w:szCs w:val="22"/>
                <w:highlight w:val="cyan"/>
                <w:lang w:val="en-ID"/>
              </w:rPr>
            </w:pPr>
            <w:r w:rsidRPr="00F17F20">
              <w:rPr>
                <w:rFonts w:asciiTheme="minorHAnsi" w:hAnsiTheme="minorHAnsi"/>
                <w:color w:val="000000" w:themeColor="text1"/>
                <w:sz w:val="22"/>
                <w:szCs w:val="22"/>
                <w:highlight w:val="cyan"/>
                <w:lang w:val="en-GB"/>
              </w:rPr>
              <w:t xml:space="preserve">Presidential </w:t>
            </w:r>
            <w:r w:rsidR="00991237" w:rsidRPr="00F17F20">
              <w:rPr>
                <w:rFonts w:asciiTheme="minorHAnsi" w:hAnsiTheme="minorHAnsi"/>
                <w:color w:val="000000" w:themeColor="text1"/>
                <w:sz w:val="22"/>
                <w:szCs w:val="22"/>
                <w:highlight w:val="cyan"/>
                <w:lang w:val="en-GB"/>
              </w:rPr>
              <w:t>Instruction</w:t>
            </w:r>
            <w:r w:rsidRPr="00F17F20">
              <w:rPr>
                <w:rFonts w:asciiTheme="minorHAnsi" w:hAnsiTheme="minorHAnsi"/>
                <w:color w:val="000000" w:themeColor="text1"/>
                <w:sz w:val="22"/>
                <w:szCs w:val="22"/>
                <w:highlight w:val="cyan"/>
                <w:lang w:val="en-GB"/>
              </w:rPr>
              <w:t xml:space="preserve"> No.4/2025 on DTSEN.</w:t>
            </w:r>
            <w:r w:rsidRPr="00F17F20">
              <w:rPr>
                <w:rFonts w:asciiTheme="minorHAnsi" w:hAnsiTheme="minorHAnsi"/>
                <w:color w:val="000000" w:themeColor="text1"/>
                <w:sz w:val="22"/>
                <w:szCs w:val="22"/>
                <w:highlight w:val="cyan"/>
                <w:lang w:val="en-ID"/>
              </w:rPr>
              <w:t> </w:t>
            </w:r>
          </w:p>
          <w:p w14:paraId="06803C7D" w14:textId="0DA91450" w:rsidR="003007A3" w:rsidRPr="00F17F20" w:rsidRDefault="003007A3" w:rsidP="00F17F20">
            <w:pPr>
              <w:pStyle w:val="ListParagraph"/>
              <w:numPr>
                <w:ilvl w:val="0"/>
                <w:numId w:val="34"/>
              </w:numPr>
              <w:rPr>
                <w:rFonts w:asciiTheme="minorHAnsi" w:hAnsiTheme="minorHAnsi"/>
                <w:color w:val="000000" w:themeColor="text1"/>
                <w:sz w:val="22"/>
                <w:szCs w:val="22"/>
                <w:lang w:val="en-ID"/>
              </w:rPr>
            </w:pPr>
            <w:r w:rsidRPr="00F17F20">
              <w:rPr>
                <w:rFonts w:asciiTheme="minorHAnsi" w:hAnsiTheme="minorHAnsi"/>
                <w:color w:val="000000" w:themeColor="text1"/>
                <w:sz w:val="22"/>
                <w:szCs w:val="22"/>
                <w:highlight w:val="cyan"/>
                <w:lang w:val="en-GB"/>
              </w:rPr>
              <w:t xml:space="preserve">Contribution to the Draft of Minister of Social Affairs Decree on Cash Transfer for Sumatra </w:t>
            </w:r>
            <w:r w:rsidR="00991237" w:rsidRPr="00F17F20">
              <w:rPr>
                <w:rFonts w:asciiTheme="minorHAnsi" w:hAnsiTheme="minorHAnsi"/>
                <w:color w:val="000000" w:themeColor="text1"/>
                <w:sz w:val="22"/>
                <w:szCs w:val="22"/>
                <w:highlight w:val="cyan"/>
                <w:lang w:val="en-GB"/>
              </w:rPr>
              <w:t xml:space="preserve">Flood </w:t>
            </w:r>
            <w:r w:rsidRPr="00F17F20">
              <w:rPr>
                <w:rFonts w:asciiTheme="minorHAnsi" w:hAnsiTheme="minorHAnsi"/>
                <w:color w:val="000000" w:themeColor="text1"/>
                <w:sz w:val="22"/>
                <w:szCs w:val="22"/>
                <w:highlight w:val="cyan"/>
                <w:lang w:val="en-GB"/>
              </w:rPr>
              <w:t>Disaster (JADUP)</w:t>
            </w:r>
            <w:r w:rsidRPr="00F17F20">
              <w:rPr>
                <w:rFonts w:asciiTheme="minorHAnsi" w:hAnsiTheme="minorHAnsi"/>
                <w:color w:val="000000" w:themeColor="text1"/>
                <w:sz w:val="22"/>
                <w:szCs w:val="22"/>
                <w:lang w:val="en-ID"/>
              </w:rPr>
              <w:t> </w:t>
            </w:r>
          </w:p>
          <w:p w14:paraId="68C9EE3B" w14:textId="77777777" w:rsidR="00427D31" w:rsidRPr="003007A3" w:rsidRDefault="00427D31" w:rsidP="00427D31">
            <w:pPr>
              <w:rPr>
                <w:rFonts w:asciiTheme="minorHAnsi" w:hAnsiTheme="minorHAnsi"/>
                <w:color w:val="000000" w:themeColor="text1"/>
                <w:sz w:val="22"/>
                <w:szCs w:val="22"/>
                <w:lang w:val="en-GB"/>
              </w:rPr>
            </w:pPr>
          </w:p>
        </w:tc>
      </w:tr>
      <w:tr w:rsidR="00427D31" w14:paraId="7CDA8AC4" w14:textId="77777777" w:rsidTr="003007A3">
        <w:tc>
          <w:tcPr>
            <w:tcW w:w="5240" w:type="dxa"/>
          </w:tcPr>
          <w:p w14:paraId="1AC2149A" w14:textId="1EDD0CA0"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policy innovations or regulatory reforms that have been replicated or scaled beyond initial target areas/sectors with Joint SDG Fund support</w:t>
            </w:r>
          </w:p>
        </w:tc>
        <w:tc>
          <w:tcPr>
            <w:tcW w:w="3827" w:type="dxa"/>
          </w:tcPr>
          <w:p w14:paraId="1710947E" w14:textId="77777777" w:rsidR="00F17F20" w:rsidRDefault="00F17F20" w:rsidP="00427D31">
            <w:pPr>
              <w:rPr>
                <w:rFonts w:asciiTheme="minorHAnsi" w:hAnsiTheme="minorHAnsi"/>
                <w:color w:val="000000" w:themeColor="text1"/>
                <w:sz w:val="22"/>
                <w:szCs w:val="22"/>
                <w:highlight w:val="cyan"/>
                <w:lang w:val="en-GB"/>
              </w:rPr>
            </w:pPr>
            <w:r>
              <w:rPr>
                <w:rFonts w:asciiTheme="minorHAnsi" w:hAnsiTheme="minorHAnsi"/>
                <w:color w:val="000000" w:themeColor="text1"/>
                <w:sz w:val="22"/>
                <w:szCs w:val="22"/>
                <w:highlight w:val="cyan"/>
                <w:lang w:val="en-GB"/>
              </w:rPr>
              <w:t xml:space="preserve">One: </w:t>
            </w:r>
          </w:p>
          <w:p w14:paraId="229D0521" w14:textId="2ABFB1B1" w:rsidR="00427D31" w:rsidRPr="00F17F20" w:rsidRDefault="003007A3" w:rsidP="00F17F20">
            <w:pPr>
              <w:pStyle w:val="ListParagraph"/>
              <w:numPr>
                <w:ilvl w:val="0"/>
                <w:numId w:val="34"/>
              </w:numPr>
              <w:rPr>
                <w:rFonts w:asciiTheme="minorHAnsi" w:hAnsiTheme="minorHAnsi"/>
                <w:color w:val="000000" w:themeColor="text1"/>
                <w:sz w:val="22"/>
                <w:szCs w:val="22"/>
                <w:lang w:val="en-GB"/>
              </w:rPr>
            </w:pPr>
            <w:r w:rsidRPr="00F17F20">
              <w:rPr>
                <w:rFonts w:asciiTheme="minorHAnsi" w:hAnsiTheme="minorHAnsi"/>
                <w:color w:val="000000" w:themeColor="text1"/>
                <w:sz w:val="22"/>
                <w:szCs w:val="22"/>
                <w:highlight w:val="cyan"/>
                <w:lang w:val="en-GB"/>
              </w:rPr>
              <w:t>Draft of 2025-2029 National Action Plan on Disabilities (RAN PD), BAPPENAS Minister Decree</w:t>
            </w:r>
            <w:r w:rsidRPr="00F17F20">
              <w:rPr>
                <w:rFonts w:asciiTheme="minorHAnsi" w:hAnsiTheme="minorHAnsi"/>
                <w:color w:val="000000" w:themeColor="text1"/>
                <w:sz w:val="22"/>
                <w:szCs w:val="22"/>
              </w:rPr>
              <w:t> </w:t>
            </w:r>
          </w:p>
        </w:tc>
      </w:tr>
      <w:tr w:rsidR="00427D31" w14:paraId="28DF4ABF" w14:textId="77777777" w:rsidTr="003007A3">
        <w:tc>
          <w:tcPr>
            <w:tcW w:w="5240" w:type="dxa"/>
          </w:tcPr>
          <w:p w14:paraId="670A81DA" w14:textId="1898C1C6"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new or strengthened institutional mechanisms (e.g., coordination bodies, implementation units, multi-stakeholder platforms) that demonstrate improved cross-sector integration in SDG implementation</w:t>
            </w:r>
          </w:p>
        </w:tc>
        <w:tc>
          <w:tcPr>
            <w:tcW w:w="3827" w:type="dxa"/>
          </w:tcPr>
          <w:p w14:paraId="056D41B1" w14:textId="77777777" w:rsidR="00427D31" w:rsidRPr="00F17F20" w:rsidRDefault="00F17F20" w:rsidP="00427D31">
            <w:pPr>
              <w:rPr>
                <w:rFonts w:asciiTheme="minorHAnsi" w:hAnsiTheme="minorHAnsi"/>
                <w:color w:val="000000" w:themeColor="text1"/>
                <w:sz w:val="22"/>
                <w:szCs w:val="22"/>
                <w:highlight w:val="cyan"/>
                <w:lang w:val="en-GB"/>
              </w:rPr>
            </w:pPr>
            <w:r w:rsidRPr="00F17F20">
              <w:rPr>
                <w:rFonts w:asciiTheme="minorHAnsi" w:hAnsiTheme="minorHAnsi"/>
                <w:color w:val="000000" w:themeColor="text1"/>
                <w:sz w:val="22"/>
                <w:szCs w:val="22"/>
                <w:highlight w:val="cyan"/>
                <w:lang w:val="en-GB"/>
              </w:rPr>
              <w:t xml:space="preserve">One: </w:t>
            </w:r>
          </w:p>
          <w:p w14:paraId="192483C1" w14:textId="5761E049" w:rsidR="00F17F20" w:rsidRPr="00F17F20" w:rsidRDefault="00F17F20" w:rsidP="00F17F20">
            <w:pPr>
              <w:pStyle w:val="ListParagraph"/>
              <w:numPr>
                <w:ilvl w:val="0"/>
                <w:numId w:val="34"/>
              </w:numPr>
              <w:rPr>
                <w:rFonts w:asciiTheme="minorHAnsi" w:hAnsiTheme="minorHAnsi"/>
                <w:color w:val="000000" w:themeColor="text1"/>
                <w:sz w:val="22"/>
                <w:szCs w:val="22"/>
                <w:lang w:val="en-GB"/>
              </w:rPr>
            </w:pPr>
            <w:r w:rsidRPr="00F17F20">
              <w:rPr>
                <w:rFonts w:asciiTheme="minorHAnsi" w:hAnsiTheme="minorHAnsi"/>
                <w:color w:val="000000" w:themeColor="text1"/>
                <w:sz w:val="22"/>
                <w:szCs w:val="22"/>
                <w:highlight w:val="cyan"/>
                <w:lang w:val="en-GB"/>
              </w:rPr>
              <w:t>Sector Skills Council in Tourism</w:t>
            </w:r>
            <w:r>
              <w:rPr>
                <w:rFonts w:asciiTheme="minorHAnsi" w:hAnsiTheme="minorHAnsi"/>
                <w:color w:val="000000" w:themeColor="text1"/>
                <w:sz w:val="22"/>
                <w:szCs w:val="22"/>
                <w:lang w:val="en-GB"/>
              </w:rPr>
              <w:t xml:space="preserve"> </w:t>
            </w:r>
          </w:p>
        </w:tc>
      </w:tr>
      <w:tr w:rsidR="00427D31" w14:paraId="0ED48B19" w14:textId="77777777" w:rsidTr="003007A3">
        <w:tc>
          <w:tcPr>
            <w:tcW w:w="5240" w:type="dxa"/>
          </w:tcPr>
          <w:p w14:paraId="19434DBE" w14:textId="2D3A40B3" w:rsidR="00427D31" w:rsidRPr="001373AB" w:rsidRDefault="0048282C" w:rsidP="00427D31">
            <w:pPr>
              <w:rPr>
                <w:rFonts w:asciiTheme="minorHAnsi" w:hAnsiTheme="minorHAnsi"/>
                <w:color w:val="000000" w:themeColor="text1"/>
                <w:sz w:val="22"/>
                <w:szCs w:val="22"/>
                <w:lang w:val="en-GB"/>
              </w:rPr>
            </w:pPr>
            <w:r w:rsidRPr="0048282C">
              <w:rPr>
                <w:rFonts w:asciiTheme="minorHAnsi" w:hAnsiTheme="minorHAnsi"/>
                <w:color w:val="000000" w:themeColor="text1"/>
                <w:sz w:val="22"/>
                <w:szCs w:val="22"/>
              </w:rPr>
              <w:t xml:space="preserve">Number of government entities, both at the central and sub-national levels, that have restructured their </w:t>
            </w:r>
            <w:r w:rsidRPr="0048282C">
              <w:rPr>
                <w:rFonts w:asciiTheme="minorHAnsi" w:hAnsiTheme="minorHAnsi"/>
                <w:color w:val="000000" w:themeColor="text1"/>
                <w:sz w:val="22"/>
                <w:szCs w:val="22"/>
              </w:rPr>
              <w:lastRenderedPageBreak/>
              <w:t>planning, budgeting or implementation processes to enable integrated SDG acceleration, with evidence of sustained organizational change</w:t>
            </w:r>
          </w:p>
        </w:tc>
        <w:tc>
          <w:tcPr>
            <w:tcW w:w="3827" w:type="dxa"/>
          </w:tcPr>
          <w:p w14:paraId="460A2905" w14:textId="77777777" w:rsidR="00427D31" w:rsidRDefault="00427D31" w:rsidP="00427D31">
            <w:pPr>
              <w:rPr>
                <w:rFonts w:asciiTheme="minorHAnsi" w:hAnsiTheme="minorHAnsi"/>
                <w:b/>
                <w:bCs/>
                <w:color w:val="000000" w:themeColor="text1"/>
                <w:sz w:val="22"/>
                <w:szCs w:val="22"/>
                <w:lang w:val="en-GB"/>
              </w:rPr>
            </w:pPr>
          </w:p>
        </w:tc>
      </w:tr>
    </w:tbl>
    <w:p w14:paraId="0EBBDB59" w14:textId="755F617D" w:rsidR="00092A50" w:rsidRDefault="00092A50" w:rsidP="00427D31">
      <w:pPr>
        <w:spacing w:after="0" w:line="240" w:lineRule="auto"/>
        <w:rPr>
          <w:rFonts w:asciiTheme="minorHAnsi" w:hAnsiTheme="minorHAnsi"/>
          <w:b/>
          <w:bCs/>
          <w:color w:val="000000" w:themeColor="text1"/>
          <w:sz w:val="22"/>
          <w:szCs w:val="22"/>
          <w:lang w:val="en-GB"/>
        </w:rPr>
      </w:pPr>
    </w:p>
    <w:p w14:paraId="7DC4BCC3" w14:textId="5333176F" w:rsidR="00CD302C"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Key Transition and Thematic Indicators</w:t>
      </w:r>
      <w:r w:rsidR="00BB12F0">
        <w:rPr>
          <w:rFonts w:asciiTheme="minorHAnsi" w:hAnsiTheme="minorHAnsi"/>
          <w:b/>
          <w:bCs/>
          <w:color w:val="000000" w:themeColor="text1"/>
          <w:sz w:val="22"/>
          <w:szCs w:val="22"/>
          <w:lang w:val="en-GB"/>
        </w:rPr>
        <w:t xml:space="preserve"> (respond to all relevant indicators, especially those </w:t>
      </w:r>
      <w:r w:rsidR="008F10F4">
        <w:rPr>
          <w:rFonts w:asciiTheme="minorHAnsi" w:hAnsiTheme="minorHAnsi"/>
          <w:b/>
          <w:bCs/>
          <w:color w:val="000000" w:themeColor="text1"/>
          <w:sz w:val="22"/>
          <w:szCs w:val="22"/>
          <w:lang w:val="en-GB"/>
        </w:rPr>
        <w:t>in the JP’s primary and secondary transition areas)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4720"/>
        <w:gridCol w:w="2925"/>
      </w:tblGrid>
      <w:tr w:rsidR="00CA28C7" w14:paraId="0CE45807" w14:textId="77777777" w:rsidTr="00C65F1E">
        <w:tc>
          <w:tcPr>
            <w:tcW w:w="1371" w:type="dxa"/>
            <w:shd w:val="clear" w:color="auto" w:fill="DAE9F7" w:themeFill="text2" w:themeFillTint="1A"/>
          </w:tcPr>
          <w:p w14:paraId="522BA7E0" w14:textId="4E5B6187"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Transition area</w:t>
            </w:r>
          </w:p>
        </w:tc>
        <w:tc>
          <w:tcPr>
            <w:tcW w:w="4720" w:type="dxa"/>
            <w:shd w:val="clear" w:color="auto" w:fill="DAE9F7" w:themeFill="text2" w:themeFillTint="1A"/>
          </w:tcPr>
          <w:p w14:paraId="6FD41C81" w14:textId="75348326"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Indictor</w:t>
            </w:r>
            <w:r w:rsidR="003A524F">
              <w:rPr>
                <w:rFonts w:asciiTheme="minorHAnsi" w:hAnsiTheme="minorHAnsi"/>
                <w:b/>
                <w:bCs/>
                <w:color w:val="000000" w:themeColor="text1"/>
                <w:sz w:val="22"/>
                <w:szCs w:val="22"/>
                <w:lang w:val="en-GB"/>
              </w:rPr>
              <w:t>s</w:t>
            </w:r>
          </w:p>
        </w:tc>
        <w:tc>
          <w:tcPr>
            <w:tcW w:w="2925" w:type="dxa"/>
            <w:shd w:val="clear" w:color="auto" w:fill="DAE9F7" w:themeFill="text2" w:themeFillTint="1A"/>
          </w:tcPr>
          <w:p w14:paraId="375682CA" w14:textId="4404EAEF"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Progress in 2025</w:t>
            </w:r>
          </w:p>
        </w:tc>
      </w:tr>
      <w:tr w:rsidR="00A52C0F" w14:paraId="38399F54" w14:textId="77777777" w:rsidTr="00C65F1E">
        <w:tc>
          <w:tcPr>
            <w:tcW w:w="1371" w:type="dxa"/>
            <w:vMerge w:val="restart"/>
          </w:tcPr>
          <w:p w14:paraId="2F11B373" w14:textId="4478A91F" w:rsidR="00A52C0F" w:rsidRDefault="00A52C0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Digital </w:t>
            </w:r>
          </w:p>
        </w:tc>
        <w:tc>
          <w:tcPr>
            <w:tcW w:w="4720" w:type="dxa"/>
          </w:tcPr>
          <w:p w14:paraId="551E1160" w14:textId="58CE0670" w:rsidR="00A52C0F" w:rsidRDefault="00A52C0F" w:rsidP="00427D31">
            <w:pPr>
              <w:rPr>
                <w:rFonts w:asciiTheme="minorHAnsi" w:hAnsiTheme="minorHAnsi"/>
                <w:color w:val="000000" w:themeColor="text1"/>
                <w:sz w:val="22"/>
                <w:szCs w:val="22"/>
                <w:lang w:val="en-GB"/>
              </w:rPr>
            </w:pPr>
            <w:r w:rsidRPr="00E12DE5">
              <w:rPr>
                <w:rFonts w:asciiTheme="minorHAnsi" w:hAnsiTheme="minorHAnsi"/>
                <w:color w:val="000000" w:themeColor="text1"/>
                <w:sz w:val="22"/>
                <w:szCs w:val="22"/>
                <w:lang w:val="en-GB"/>
              </w:rPr>
              <w:t>Number of individuals, including those who are marginalised, vulnerable and left behind, benefiting from enhanced digital public services and solutions, including sex-disaggregation</w:t>
            </w:r>
          </w:p>
        </w:tc>
        <w:tc>
          <w:tcPr>
            <w:tcW w:w="2925" w:type="dxa"/>
          </w:tcPr>
          <w:p w14:paraId="7D8D7E77" w14:textId="77777777" w:rsidR="00A52C0F" w:rsidRDefault="00A52C0F" w:rsidP="00427D31">
            <w:pPr>
              <w:rPr>
                <w:rFonts w:asciiTheme="minorHAnsi" w:hAnsiTheme="minorHAnsi"/>
                <w:color w:val="000000" w:themeColor="text1"/>
                <w:sz w:val="22"/>
                <w:szCs w:val="22"/>
                <w:lang w:val="en-GB"/>
              </w:rPr>
            </w:pPr>
          </w:p>
        </w:tc>
      </w:tr>
      <w:tr w:rsidR="00A52C0F" w14:paraId="1E3DECB6" w14:textId="77777777" w:rsidTr="00C65F1E">
        <w:tc>
          <w:tcPr>
            <w:tcW w:w="1371" w:type="dxa"/>
            <w:vMerge/>
          </w:tcPr>
          <w:p w14:paraId="15A23C59" w14:textId="77777777" w:rsidR="00A52C0F" w:rsidRDefault="00A52C0F" w:rsidP="00427D31">
            <w:pPr>
              <w:rPr>
                <w:rFonts w:asciiTheme="minorHAnsi" w:hAnsiTheme="minorHAnsi"/>
                <w:color w:val="000000" w:themeColor="text1"/>
                <w:sz w:val="22"/>
                <w:szCs w:val="22"/>
                <w:lang w:val="en-GB"/>
              </w:rPr>
            </w:pPr>
          </w:p>
        </w:tc>
        <w:tc>
          <w:tcPr>
            <w:tcW w:w="4720" w:type="dxa"/>
          </w:tcPr>
          <w:p w14:paraId="0BF1EC37" w14:textId="13DDCEF1" w:rsidR="00A52C0F" w:rsidRDefault="00A52C0F" w:rsidP="00427D31">
            <w:pPr>
              <w:rPr>
                <w:rFonts w:asciiTheme="minorHAnsi" w:hAnsiTheme="minorHAnsi"/>
                <w:color w:val="000000" w:themeColor="text1"/>
                <w:sz w:val="22"/>
                <w:szCs w:val="22"/>
                <w:lang w:val="en-GB"/>
              </w:rPr>
            </w:pPr>
            <w:r w:rsidRPr="008F63A5">
              <w:rPr>
                <w:rFonts w:asciiTheme="minorHAnsi" w:hAnsiTheme="minorHAnsi"/>
                <w:color w:val="000000" w:themeColor="text1"/>
                <w:sz w:val="22"/>
                <w:szCs w:val="22"/>
                <w:lang w:val="en-GB"/>
              </w:rPr>
              <w:t>Number of digital applications and engagement platforms, created with UN support, linked to SDGs</w:t>
            </w:r>
          </w:p>
        </w:tc>
        <w:tc>
          <w:tcPr>
            <w:tcW w:w="2925" w:type="dxa"/>
          </w:tcPr>
          <w:p w14:paraId="5AFFB134" w14:textId="77777777" w:rsidR="00A52C0F" w:rsidRDefault="00A52C0F" w:rsidP="00427D31">
            <w:pPr>
              <w:rPr>
                <w:rFonts w:asciiTheme="minorHAnsi" w:hAnsiTheme="minorHAnsi"/>
                <w:color w:val="000000" w:themeColor="text1"/>
                <w:sz w:val="22"/>
                <w:szCs w:val="22"/>
                <w:lang w:val="en-GB"/>
              </w:rPr>
            </w:pPr>
          </w:p>
        </w:tc>
      </w:tr>
      <w:tr w:rsidR="00A52C0F" w14:paraId="1DF087B8" w14:textId="77777777" w:rsidTr="00C65F1E">
        <w:tc>
          <w:tcPr>
            <w:tcW w:w="1371" w:type="dxa"/>
            <w:vMerge/>
          </w:tcPr>
          <w:p w14:paraId="48AECD45" w14:textId="77777777" w:rsidR="00A52C0F" w:rsidRDefault="00A52C0F" w:rsidP="00427D31">
            <w:pPr>
              <w:rPr>
                <w:rFonts w:asciiTheme="minorHAnsi" w:hAnsiTheme="minorHAnsi"/>
                <w:color w:val="000000" w:themeColor="text1"/>
                <w:sz w:val="22"/>
                <w:szCs w:val="22"/>
                <w:lang w:val="en-GB"/>
              </w:rPr>
            </w:pPr>
          </w:p>
        </w:tc>
        <w:tc>
          <w:tcPr>
            <w:tcW w:w="4720" w:type="dxa"/>
          </w:tcPr>
          <w:p w14:paraId="7505B105" w14:textId="1CBB49DD" w:rsidR="00A52C0F" w:rsidRDefault="00A52C0F" w:rsidP="00427D31">
            <w:pPr>
              <w:rPr>
                <w:rFonts w:asciiTheme="minorHAnsi" w:hAnsiTheme="minorHAnsi"/>
                <w:color w:val="000000" w:themeColor="text1"/>
                <w:sz w:val="22"/>
                <w:szCs w:val="22"/>
                <w:lang w:val="en-GB"/>
              </w:rPr>
            </w:pPr>
            <w:r w:rsidRPr="00A52C0F">
              <w:rPr>
                <w:rFonts w:asciiTheme="minorHAnsi" w:hAnsiTheme="minorHAnsi"/>
                <w:color w:val="000000" w:themeColor="text1"/>
                <w:sz w:val="22"/>
                <w:szCs w:val="22"/>
                <w:lang w:val="en-GB"/>
              </w:rPr>
              <w:t>Number of institutions and private sector partners with enhanced skills and capacities based on support provided</w:t>
            </w:r>
          </w:p>
        </w:tc>
        <w:tc>
          <w:tcPr>
            <w:tcW w:w="2925" w:type="dxa"/>
          </w:tcPr>
          <w:p w14:paraId="76650EAA" w14:textId="77777777" w:rsidR="00A52C0F" w:rsidRDefault="00A52C0F" w:rsidP="00427D31">
            <w:pPr>
              <w:rPr>
                <w:rFonts w:asciiTheme="minorHAnsi" w:hAnsiTheme="minorHAnsi"/>
                <w:color w:val="000000" w:themeColor="text1"/>
                <w:sz w:val="22"/>
                <w:szCs w:val="22"/>
                <w:lang w:val="en-GB"/>
              </w:rPr>
            </w:pPr>
          </w:p>
        </w:tc>
      </w:tr>
      <w:tr w:rsidR="005F6B66" w14:paraId="0F959626" w14:textId="77777777" w:rsidTr="00C65F1E">
        <w:tc>
          <w:tcPr>
            <w:tcW w:w="1371" w:type="dxa"/>
            <w:vMerge w:val="restart"/>
          </w:tcPr>
          <w:p w14:paraId="2F937057" w14:textId="09FB5D78" w:rsidR="005F6B66" w:rsidRDefault="005F6B66"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Food systems</w:t>
            </w:r>
          </w:p>
        </w:tc>
        <w:tc>
          <w:tcPr>
            <w:tcW w:w="4720" w:type="dxa"/>
          </w:tcPr>
          <w:p w14:paraId="464992EC" w14:textId="7CC5DB01" w:rsidR="005F6B66" w:rsidRDefault="005F6B66" w:rsidP="00427D31">
            <w:pPr>
              <w:rPr>
                <w:rFonts w:asciiTheme="minorHAnsi" w:hAnsiTheme="minorHAnsi"/>
                <w:color w:val="000000" w:themeColor="text1"/>
                <w:sz w:val="22"/>
                <w:szCs w:val="22"/>
                <w:lang w:val="en-GB"/>
              </w:rPr>
            </w:pPr>
            <w:r w:rsidRPr="00D4242F">
              <w:rPr>
                <w:rFonts w:asciiTheme="minorHAnsi" w:hAnsiTheme="minorHAnsi"/>
                <w:color w:val="000000" w:themeColor="text1"/>
                <w:sz w:val="22"/>
                <w:szCs w:val="22"/>
                <w:lang w:val="en-GB"/>
              </w:rPr>
              <w:t>Number of new and improved evidence-based food systems policies/strategies developed and implemented, in line with international human rights and other relevant standards</w:t>
            </w:r>
          </w:p>
        </w:tc>
        <w:tc>
          <w:tcPr>
            <w:tcW w:w="2925" w:type="dxa"/>
          </w:tcPr>
          <w:p w14:paraId="0F962EFF" w14:textId="77777777" w:rsidR="005F6B66" w:rsidRDefault="005F6B66" w:rsidP="00427D31">
            <w:pPr>
              <w:rPr>
                <w:rFonts w:asciiTheme="minorHAnsi" w:hAnsiTheme="minorHAnsi"/>
                <w:color w:val="000000" w:themeColor="text1"/>
                <w:sz w:val="22"/>
                <w:szCs w:val="22"/>
                <w:lang w:val="en-GB"/>
              </w:rPr>
            </w:pPr>
          </w:p>
        </w:tc>
      </w:tr>
      <w:tr w:rsidR="005F6B66" w14:paraId="6577CD4C" w14:textId="77777777" w:rsidTr="00C65F1E">
        <w:tc>
          <w:tcPr>
            <w:tcW w:w="1371" w:type="dxa"/>
            <w:vMerge/>
          </w:tcPr>
          <w:p w14:paraId="78ADFB67" w14:textId="77777777" w:rsidR="005F6B66" w:rsidRDefault="005F6B66" w:rsidP="00427D31">
            <w:pPr>
              <w:rPr>
                <w:rFonts w:asciiTheme="minorHAnsi" w:hAnsiTheme="minorHAnsi"/>
                <w:color w:val="000000" w:themeColor="text1"/>
                <w:sz w:val="22"/>
                <w:szCs w:val="22"/>
                <w:lang w:val="en-GB"/>
              </w:rPr>
            </w:pPr>
          </w:p>
        </w:tc>
        <w:tc>
          <w:tcPr>
            <w:tcW w:w="4720" w:type="dxa"/>
          </w:tcPr>
          <w:p w14:paraId="4592A92F" w14:textId="6050033B" w:rsidR="005F6B66" w:rsidRDefault="005F6B66" w:rsidP="00427D31">
            <w:pPr>
              <w:rPr>
                <w:rFonts w:asciiTheme="minorHAnsi" w:hAnsiTheme="minorHAnsi"/>
                <w:color w:val="000000" w:themeColor="text1"/>
                <w:sz w:val="22"/>
                <w:szCs w:val="22"/>
                <w:lang w:val="en-GB"/>
              </w:rPr>
            </w:pPr>
            <w:r w:rsidRPr="00B41E86">
              <w:rPr>
                <w:rFonts w:asciiTheme="minorHAnsi" w:hAnsiTheme="minorHAnsi"/>
                <w:color w:val="000000" w:themeColor="text1"/>
                <w:sz w:val="22"/>
                <w:szCs w:val="22"/>
                <w:lang w:val="en-GB"/>
              </w:rPr>
              <w:t>Number of small-holder farmers and producers adopting innovative and sustainable food production practices, including sex-disaggregation</w:t>
            </w:r>
          </w:p>
        </w:tc>
        <w:tc>
          <w:tcPr>
            <w:tcW w:w="2925" w:type="dxa"/>
          </w:tcPr>
          <w:p w14:paraId="26715933" w14:textId="77777777" w:rsidR="005F6B66" w:rsidRDefault="005F6B66" w:rsidP="00427D31">
            <w:pPr>
              <w:rPr>
                <w:rFonts w:asciiTheme="minorHAnsi" w:hAnsiTheme="minorHAnsi"/>
                <w:color w:val="000000" w:themeColor="text1"/>
                <w:sz w:val="22"/>
                <w:szCs w:val="22"/>
                <w:lang w:val="en-GB"/>
              </w:rPr>
            </w:pPr>
          </w:p>
        </w:tc>
      </w:tr>
      <w:tr w:rsidR="005F6B66" w14:paraId="19AF7B51" w14:textId="77777777" w:rsidTr="00C65F1E">
        <w:tc>
          <w:tcPr>
            <w:tcW w:w="1371" w:type="dxa"/>
            <w:vMerge/>
          </w:tcPr>
          <w:p w14:paraId="72E43681" w14:textId="77777777" w:rsidR="005F6B66" w:rsidRDefault="005F6B66" w:rsidP="00427D31">
            <w:pPr>
              <w:rPr>
                <w:rFonts w:asciiTheme="minorHAnsi" w:hAnsiTheme="minorHAnsi"/>
                <w:color w:val="000000" w:themeColor="text1"/>
                <w:sz w:val="22"/>
                <w:szCs w:val="22"/>
                <w:lang w:val="en-GB"/>
              </w:rPr>
            </w:pPr>
          </w:p>
        </w:tc>
        <w:tc>
          <w:tcPr>
            <w:tcW w:w="4720" w:type="dxa"/>
          </w:tcPr>
          <w:p w14:paraId="380BE5CE" w14:textId="63676D95" w:rsidR="005F6B66" w:rsidRDefault="005F6B66" w:rsidP="00427D31">
            <w:pPr>
              <w:rPr>
                <w:rFonts w:asciiTheme="minorHAnsi" w:hAnsiTheme="minorHAnsi"/>
                <w:color w:val="000000" w:themeColor="text1"/>
                <w:sz w:val="22"/>
                <w:szCs w:val="22"/>
                <w:lang w:val="en-GB"/>
              </w:rPr>
            </w:pPr>
            <w:r w:rsidRPr="0020722D">
              <w:rPr>
                <w:rFonts w:asciiTheme="minorHAnsi" w:hAnsiTheme="minorHAnsi"/>
                <w:color w:val="000000" w:themeColor="text1"/>
                <w:sz w:val="22"/>
                <w:szCs w:val="22"/>
                <w:lang w:val="en-GB"/>
              </w:rPr>
              <w:t>Number of targeted populations, including those who are marginalised, vulnerable and left behind, with improved food security and nutrition outcomes, including sex-disaggregation</w:t>
            </w:r>
          </w:p>
        </w:tc>
        <w:tc>
          <w:tcPr>
            <w:tcW w:w="2925" w:type="dxa"/>
          </w:tcPr>
          <w:p w14:paraId="3B7BDBE4" w14:textId="77777777" w:rsidR="005F6B66" w:rsidRDefault="005F6B66" w:rsidP="00427D31">
            <w:pPr>
              <w:rPr>
                <w:rFonts w:asciiTheme="minorHAnsi" w:hAnsiTheme="minorHAnsi"/>
                <w:color w:val="000000" w:themeColor="text1"/>
                <w:sz w:val="22"/>
                <w:szCs w:val="22"/>
                <w:lang w:val="en-GB"/>
              </w:rPr>
            </w:pPr>
          </w:p>
        </w:tc>
      </w:tr>
      <w:tr w:rsidR="003A524F" w14:paraId="25C43F62" w14:textId="77777777" w:rsidTr="00C65F1E">
        <w:tc>
          <w:tcPr>
            <w:tcW w:w="1371" w:type="dxa"/>
            <w:vMerge w:val="restart"/>
          </w:tcPr>
          <w:p w14:paraId="7C1AA2D2" w14:textId="64E80904" w:rsidR="003A524F" w:rsidRDefault="003A524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Social Protection &amp; Jobs</w:t>
            </w:r>
          </w:p>
        </w:tc>
        <w:tc>
          <w:tcPr>
            <w:tcW w:w="4720" w:type="dxa"/>
          </w:tcPr>
          <w:p w14:paraId="24E54EAC" w14:textId="16099235" w:rsidR="003A524F" w:rsidRDefault="003A524F" w:rsidP="00427D31">
            <w:pPr>
              <w:rPr>
                <w:rFonts w:asciiTheme="minorHAnsi" w:hAnsiTheme="minorHAnsi"/>
                <w:color w:val="000000" w:themeColor="text1"/>
                <w:sz w:val="22"/>
                <w:szCs w:val="22"/>
                <w:lang w:val="en-GB"/>
              </w:rPr>
            </w:pPr>
            <w:r w:rsidRPr="001934B8">
              <w:rPr>
                <w:rFonts w:asciiTheme="minorHAnsi" w:hAnsiTheme="minorHAnsi"/>
                <w:color w:val="000000" w:themeColor="text1"/>
                <w:sz w:val="22"/>
                <w:szCs w:val="22"/>
                <w:lang w:val="en-GB"/>
              </w:rPr>
              <w:t>Number of reforms, policies and programmes that have been adopted (Decree, Law, governmental policy) and/or implemented, by a national authority (such as the parliament or national assembly, government institution or body relating to decent jobs or social protection and originating in the GA Roadmap)</w:t>
            </w:r>
          </w:p>
        </w:tc>
        <w:tc>
          <w:tcPr>
            <w:tcW w:w="2925" w:type="dxa"/>
          </w:tcPr>
          <w:p w14:paraId="0C07E40B" w14:textId="1BFD209D" w:rsidR="003A524F" w:rsidRPr="000F407D" w:rsidRDefault="000F407D" w:rsidP="000F407D">
            <w:pPr>
              <w:rPr>
                <w:rFonts w:asciiTheme="minorHAnsi" w:hAnsiTheme="minorHAnsi"/>
                <w:color w:val="000000" w:themeColor="text1"/>
                <w:sz w:val="20"/>
                <w:szCs w:val="20"/>
                <w:highlight w:val="yellow"/>
                <w:lang w:val="en-GB"/>
              </w:rPr>
            </w:pPr>
            <w:r w:rsidRPr="000F407D">
              <w:rPr>
                <w:rFonts w:asciiTheme="minorHAnsi" w:hAnsiTheme="minorHAnsi"/>
                <w:color w:val="000000" w:themeColor="text1"/>
                <w:sz w:val="20"/>
                <w:szCs w:val="20"/>
                <w:highlight w:val="cyan"/>
                <w:lang w:val="en-GB"/>
              </w:rPr>
              <w:t>Six</w:t>
            </w:r>
          </w:p>
        </w:tc>
      </w:tr>
      <w:tr w:rsidR="003A524F" w14:paraId="57922EAC" w14:textId="77777777" w:rsidTr="00C65F1E">
        <w:tc>
          <w:tcPr>
            <w:tcW w:w="1371" w:type="dxa"/>
            <w:vMerge/>
          </w:tcPr>
          <w:p w14:paraId="74C04DB8" w14:textId="77777777" w:rsidR="003A524F" w:rsidRDefault="003A524F" w:rsidP="00427D31">
            <w:pPr>
              <w:rPr>
                <w:rFonts w:asciiTheme="minorHAnsi" w:hAnsiTheme="minorHAnsi"/>
                <w:color w:val="000000" w:themeColor="text1"/>
                <w:sz w:val="22"/>
                <w:szCs w:val="22"/>
                <w:lang w:val="en-GB"/>
              </w:rPr>
            </w:pPr>
          </w:p>
        </w:tc>
        <w:tc>
          <w:tcPr>
            <w:tcW w:w="4720" w:type="dxa"/>
          </w:tcPr>
          <w:p w14:paraId="107271C0" w14:textId="6AA0E2A3" w:rsidR="003A524F" w:rsidRDefault="003A524F" w:rsidP="00427D31">
            <w:pPr>
              <w:rPr>
                <w:rFonts w:asciiTheme="minorHAnsi" w:hAnsiTheme="minorHAnsi"/>
                <w:color w:val="000000" w:themeColor="text1"/>
                <w:sz w:val="22"/>
                <w:szCs w:val="22"/>
                <w:lang w:val="en-GB"/>
              </w:rPr>
            </w:pPr>
            <w:r w:rsidRPr="003A524F">
              <w:rPr>
                <w:rFonts w:asciiTheme="minorHAnsi" w:hAnsiTheme="minorHAnsi"/>
                <w:color w:val="000000" w:themeColor="text1"/>
                <w:sz w:val="22"/>
                <w:szCs w:val="22"/>
                <w:lang w:val="en-GB"/>
              </w:rPr>
              <w:t>Number of people, including those who are marginalised, vulnerable and left behind, benefiting from the introduction, extension and strengthening of social protection and decent work policies, including sex-disaggregation</w:t>
            </w:r>
          </w:p>
        </w:tc>
        <w:tc>
          <w:tcPr>
            <w:tcW w:w="2925" w:type="dxa"/>
          </w:tcPr>
          <w:p w14:paraId="1182876E" w14:textId="77777777" w:rsidR="003A524F" w:rsidRDefault="003A524F" w:rsidP="00427D31">
            <w:pPr>
              <w:rPr>
                <w:rFonts w:asciiTheme="minorHAnsi" w:hAnsiTheme="minorHAnsi"/>
                <w:color w:val="000000" w:themeColor="text1"/>
                <w:sz w:val="22"/>
                <w:szCs w:val="22"/>
                <w:lang w:val="en-GB"/>
              </w:rPr>
            </w:pPr>
          </w:p>
        </w:tc>
      </w:tr>
      <w:tr w:rsidR="00282A51" w14:paraId="6994FF33" w14:textId="77777777" w:rsidTr="00C65F1E">
        <w:tc>
          <w:tcPr>
            <w:tcW w:w="1371" w:type="dxa"/>
            <w:vMerge w:val="restart"/>
          </w:tcPr>
          <w:p w14:paraId="1E1560AA" w14:textId="4A46D422" w:rsidR="00282A51" w:rsidRDefault="00282A51"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Energy transition</w:t>
            </w:r>
          </w:p>
        </w:tc>
        <w:tc>
          <w:tcPr>
            <w:tcW w:w="4720" w:type="dxa"/>
          </w:tcPr>
          <w:p w14:paraId="352A2DFA" w14:textId="3667AA23" w:rsidR="00282A51" w:rsidRDefault="00282A51" w:rsidP="00427D31">
            <w:pPr>
              <w:rPr>
                <w:rFonts w:asciiTheme="minorHAnsi" w:hAnsiTheme="minorHAnsi"/>
                <w:color w:val="000000" w:themeColor="text1"/>
                <w:sz w:val="22"/>
                <w:szCs w:val="22"/>
                <w:lang w:val="en-GB"/>
              </w:rPr>
            </w:pPr>
            <w:r w:rsidRPr="00A333A3">
              <w:rPr>
                <w:rFonts w:asciiTheme="minorHAnsi" w:hAnsiTheme="minorHAnsi"/>
                <w:color w:val="000000" w:themeColor="text1"/>
                <w:sz w:val="22"/>
                <w:szCs w:val="22"/>
                <w:lang w:val="en-GB"/>
              </w:rPr>
              <w:t>Number of new or enhanced integrated policy and regulatory frameworks developed and/or adopted to accelerate energy transition, in line with international human rights and other relevant standards</w:t>
            </w:r>
          </w:p>
        </w:tc>
        <w:tc>
          <w:tcPr>
            <w:tcW w:w="2925" w:type="dxa"/>
          </w:tcPr>
          <w:p w14:paraId="2E32AFF4" w14:textId="77777777" w:rsidR="00282A51" w:rsidRDefault="00282A51" w:rsidP="00427D31">
            <w:pPr>
              <w:rPr>
                <w:rFonts w:asciiTheme="minorHAnsi" w:hAnsiTheme="minorHAnsi"/>
                <w:color w:val="000000" w:themeColor="text1"/>
                <w:sz w:val="22"/>
                <w:szCs w:val="22"/>
                <w:lang w:val="en-GB"/>
              </w:rPr>
            </w:pPr>
          </w:p>
        </w:tc>
      </w:tr>
      <w:tr w:rsidR="00282A51" w14:paraId="5247169A" w14:textId="77777777" w:rsidTr="00C65F1E">
        <w:tc>
          <w:tcPr>
            <w:tcW w:w="1371" w:type="dxa"/>
            <w:vMerge/>
          </w:tcPr>
          <w:p w14:paraId="140F4662" w14:textId="77777777" w:rsidR="00282A51" w:rsidRDefault="00282A51" w:rsidP="00427D31">
            <w:pPr>
              <w:rPr>
                <w:rFonts w:asciiTheme="minorHAnsi" w:hAnsiTheme="minorHAnsi"/>
                <w:color w:val="000000" w:themeColor="text1"/>
                <w:sz w:val="22"/>
                <w:szCs w:val="22"/>
                <w:lang w:val="en-GB"/>
              </w:rPr>
            </w:pPr>
          </w:p>
        </w:tc>
        <w:tc>
          <w:tcPr>
            <w:tcW w:w="4720" w:type="dxa"/>
          </w:tcPr>
          <w:p w14:paraId="290BE4EF" w14:textId="13688EF0" w:rsidR="00282A51" w:rsidRDefault="00282A51" w:rsidP="00427D31">
            <w:pPr>
              <w:rPr>
                <w:rFonts w:asciiTheme="minorHAnsi" w:hAnsiTheme="minorHAnsi"/>
                <w:color w:val="000000" w:themeColor="text1"/>
                <w:sz w:val="22"/>
                <w:szCs w:val="22"/>
                <w:lang w:val="en-GB"/>
              </w:rPr>
            </w:pPr>
            <w:r w:rsidRPr="00696E98">
              <w:rPr>
                <w:rFonts w:asciiTheme="minorHAnsi" w:hAnsiTheme="minorHAnsi"/>
                <w:color w:val="000000" w:themeColor="text1"/>
                <w:sz w:val="22"/>
                <w:szCs w:val="22"/>
                <w:lang w:val="en-GB"/>
              </w:rPr>
              <w:t xml:space="preserve">Number of people/households, including those who are marginalised, vulnerable and left </w:t>
            </w:r>
            <w:r w:rsidRPr="00696E98">
              <w:rPr>
                <w:rFonts w:asciiTheme="minorHAnsi" w:hAnsiTheme="minorHAnsi"/>
                <w:color w:val="000000" w:themeColor="text1"/>
                <w:sz w:val="22"/>
                <w:szCs w:val="22"/>
                <w:lang w:val="en-GB"/>
              </w:rPr>
              <w:lastRenderedPageBreak/>
              <w:t>behind, benefiting from improved access to clean and affordable energy, including sex-disaggregation</w:t>
            </w:r>
          </w:p>
        </w:tc>
        <w:tc>
          <w:tcPr>
            <w:tcW w:w="2925" w:type="dxa"/>
          </w:tcPr>
          <w:p w14:paraId="485A7BAA" w14:textId="77777777" w:rsidR="00282A51" w:rsidRDefault="00282A51" w:rsidP="00427D31">
            <w:pPr>
              <w:rPr>
                <w:rFonts w:asciiTheme="minorHAnsi" w:hAnsiTheme="minorHAnsi"/>
                <w:color w:val="000000" w:themeColor="text1"/>
                <w:sz w:val="22"/>
                <w:szCs w:val="22"/>
                <w:lang w:val="en-GB"/>
              </w:rPr>
            </w:pPr>
          </w:p>
        </w:tc>
      </w:tr>
      <w:tr w:rsidR="006601C7" w14:paraId="17FC3B48" w14:textId="77777777" w:rsidTr="00C65F1E">
        <w:tc>
          <w:tcPr>
            <w:tcW w:w="1371" w:type="dxa"/>
            <w:vMerge w:val="restart"/>
          </w:tcPr>
          <w:p w14:paraId="78BC2CC8" w14:textId="77777777" w:rsidR="006601C7" w:rsidRDefault="006601C7"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Climate, biodiversity,</w:t>
            </w:r>
          </w:p>
          <w:p w14:paraId="5768F73D" w14:textId="15C01249" w:rsidR="006601C7" w:rsidRDefault="006601C7"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pollution</w:t>
            </w:r>
          </w:p>
        </w:tc>
        <w:tc>
          <w:tcPr>
            <w:tcW w:w="4720" w:type="dxa"/>
          </w:tcPr>
          <w:p w14:paraId="70E1B28D" w14:textId="62D6FF51" w:rsidR="006601C7" w:rsidRDefault="006601C7" w:rsidP="00427D31">
            <w:pPr>
              <w:rPr>
                <w:rFonts w:asciiTheme="minorHAnsi" w:hAnsiTheme="minorHAnsi"/>
                <w:color w:val="000000" w:themeColor="text1"/>
                <w:sz w:val="22"/>
                <w:szCs w:val="22"/>
                <w:lang w:val="en-GB"/>
              </w:rPr>
            </w:pPr>
            <w:r w:rsidRPr="007B6C39">
              <w:rPr>
                <w:rFonts w:asciiTheme="minorHAnsi" w:hAnsiTheme="minorHAnsi"/>
                <w:color w:val="000000" w:themeColor="text1"/>
                <w:sz w:val="22"/>
                <w:szCs w:val="22"/>
                <w:lang w:val="en-GB"/>
              </w:rPr>
              <w:t>Number of NDC 3.0 components strengthened with integrated just transition and inclusivity considerations</w:t>
            </w:r>
          </w:p>
        </w:tc>
        <w:tc>
          <w:tcPr>
            <w:tcW w:w="2925" w:type="dxa"/>
          </w:tcPr>
          <w:p w14:paraId="1D8BD1CC" w14:textId="77777777" w:rsidR="006601C7" w:rsidRDefault="006601C7" w:rsidP="00427D31">
            <w:pPr>
              <w:rPr>
                <w:rFonts w:asciiTheme="minorHAnsi" w:hAnsiTheme="minorHAnsi"/>
                <w:color w:val="000000" w:themeColor="text1"/>
                <w:sz w:val="22"/>
                <w:szCs w:val="22"/>
                <w:lang w:val="en-GB"/>
              </w:rPr>
            </w:pPr>
          </w:p>
        </w:tc>
      </w:tr>
      <w:tr w:rsidR="006601C7" w14:paraId="5C358BF6" w14:textId="77777777" w:rsidTr="00C65F1E">
        <w:tc>
          <w:tcPr>
            <w:tcW w:w="1371" w:type="dxa"/>
            <w:vMerge/>
          </w:tcPr>
          <w:p w14:paraId="427AE72A" w14:textId="77777777" w:rsidR="006601C7" w:rsidRDefault="006601C7" w:rsidP="00427D31">
            <w:pPr>
              <w:rPr>
                <w:rFonts w:asciiTheme="minorHAnsi" w:hAnsiTheme="minorHAnsi"/>
                <w:color w:val="000000" w:themeColor="text1"/>
                <w:sz w:val="22"/>
                <w:szCs w:val="22"/>
                <w:lang w:val="en-GB"/>
              </w:rPr>
            </w:pPr>
          </w:p>
        </w:tc>
        <w:tc>
          <w:tcPr>
            <w:tcW w:w="4720" w:type="dxa"/>
          </w:tcPr>
          <w:p w14:paraId="0002FDF8" w14:textId="3FD53841" w:rsidR="006601C7" w:rsidRDefault="006601C7" w:rsidP="00427D31">
            <w:pPr>
              <w:rPr>
                <w:rFonts w:asciiTheme="minorHAnsi" w:hAnsiTheme="minorHAnsi"/>
                <w:color w:val="000000" w:themeColor="text1"/>
                <w:sz w:val="22"/>
                <w:szCs w:val="22"/>
                <w:lang w:val="en-GB"/>
              </w:rPr>
            </w:pPr>
            <w:r w:rsidRPr="001F6EB7">
              <w:rPr>
                <w:rFonts w:asciiTheme="minorHAnsi" w:hAnsiTheme="minorHAnsi"/>
                <w:color w:val="000000" w:themeColor="text1"/>
                <w:sz w:val="22"/>
                <w:szCs w:val="22"/>
                <w:lang w:val="en-GB"/>
              </w:rPr>
              <w:t>Reduction of CO2eq emissions, through JSDGF support</w:t>
            </w:r>
          </w:p>
        </w:tc>
        <w:tc>
          <w:tcPr>
            <w:tcW w:w="2925" w:type="dxa"/>
          </w:tcPr>
          <w:p w14:paraId="0DD5C00E" w14:textId="77777777" w:rsidR="006601C7" w:rsidRDefault="006601C7" w:rsidP="00427D31">
            <w:pPr>
              <w:rPr>
                <w:rFonts w:asciiTheme="minorHAnsi" w:hAnsiTheme="minorHAnsi"/>
                <w:color w:val="000000" w:themeColor="text1"/>
                <w:sz w:val="22"/>
                <w:szCs w:val="22"/>
                <w:lang w:val="en-GB"/>
              </w:rPr>
            </w:pPr>
          </w:p>
        </w:tc>
      </w:tr>
      <w:tr w:rsidR="006601C7" w14:paraId="7946B546" w14:textId="77777777" w:rsidTr="00C65F1E">
        <w:tc>
          <w:tcPr>
            <w:tcW w:w="1371" w:type="dxa"/>
            <w:vMerge/>
          </w:tcPr>
          <w:p w14:paraId="32259DC9" w14:textId="77777777" w:rsidR="006601C7" w:rsidRDefault="006601C7" w:rsidP="00427D31">
            <w:pPr>
              <w:rPr>
                <w:rFonts w:asciiTheme="minorHAnsi" w:hAnsiTheme="minorHAnsi"/>
                <w:color w:val="000000" w:themeColor="text1"/>
                <w:sz w:val="22"/>
                <w:szCs w:val="22"/>
                <w:lang w:val="en-GB"/>
              </w:rPr>
            </w:pPr>
          </w:p>
        </w:tc>
        <w:tc>
          <w:tcPr>
            <w:tcW w:w="4720" w:type="dxa"/>
          </w:tcPr>
          <w:p w14:paraId="6822FEC9" w14:textId="35C72CC7" w:rsidR="006601C7" w:rsidRDefault="006601C7" w:rsidP="00427D31">
            <w:pPr>
              <w:rPr>
                <w:rFonts w:asciiTheme="minorHAnsi" w:hAnsiTheme="minorHAnsi"/>
                <w:color w:val="000000" w:themeColor="text1"/>
                <w:sz w:val="22"/>
                <w:szCs w:val="22"/>
                <w:lang w:val="en-GB"/>
              </w:rPr>
            </w:pPr>
            <w:r w:rsidRPr="006601C7">
              <w:rPr>
                <w:rFonts w:asciiTheme="minorHAnsi" w:hAnsiTheme="minorHAnsi"/>
                <w:color w:val="000000" w:themeColor="text1"/>
                <w:sz w:val="22"/>
                <w:szCs w:val="22"/>
              </w:rPr>
              <w:t>Area of terrestrial and marine protected areas created or under improved management practices (hectares), supported by the JSDGF</w:t>
            </w:r>
          </w:p>
        </w:tc>
        <w:tc>
          <w:tcPr>
            <w:tcW w:w="2925" w:type="dxa"/>
          </w:tcPr>
          <w:p w14:paraId="21955766" w14:textId="77777777" w:rsidR="006601C7" w:rsidRDefault="006601C7" w:rsidP="00427D31">
            <w:pPr>
              <w:rPr>
                <w:rFonts w:asciiTheme="minorHAnsi" w:hAnsiTheme="minorHAnsi"/>
                <w:color w:val="000000" w:themeColor="text1"/>
                <w:sz w:val="22"/>
                <w:szCs w:val="22"/>
                <w:lang w:val="en-GB"/>
              </w:rPr>
            </w:pPr>
          </w:p>
        </w:tc>
      </w:tr>
      <w:tr w:rsidR="00BB12F0" w14:paraId="34A2241D" w14:textId="77777777" w:rsidTr="00C65F1E">
        <w:tc>
          <w:tcPr>
            <w:tcW w:w="1371" w:type="dxa"/>
            <w:vMerge w:val="restart"/>
          </w:tcPr>
          <w:p w14:paraId="28A53ABD" w14:textId="7820DC76" w:rsidR="00BB12F0" w:rsidRDefault="00BB12F0"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Education</w:t>
            </w:r>
          </w:p>
        </w:tc>
        <w:tc>
          <w:tcPr>
            <w:tcW w:w="4720" w:type="dxa"/>
          </w:tcPr>
          <w:p w14:paraId="65CB2552" w14:textId="70CF9B09" w:rsidR="00BB12F0" w:rsidRDefault="00BB12F0" w:rsidP="00427D31">
            <w:pPr>
              <w:rPr>
                <w:rFonts w:asciiTheme="minorHAnsi" w:hAnsiTheme="minorHAnsi"/>
                <w:color w:val="000000" w:themeColor="text1"/>
                <w:sz w:val="22"/>
                <w:szCs w:val="22"/>
                <w:lang w:val="en-GB"/>
              </w:rPr>
            </w:pPr>
            <w:r w:rsidRPr="00347B45">
              <w:rPr>
                <w:rFonts w:asciiTheme="minorHAnsi" w:hAnsiTheme="minorHAnsi"/>
                <w:color w:val="000000" w:themeColor="text1"/>
                <w:sz w:val="22"/>
                <w:szCs w:val="22"/>
                <w:lang w:val="en-GB"/>
              </w:rPr>
              <w:t>Number of children, youth, and adults, including those who are marginalised, vulnerable and left behind, benefiting from improved access to inclusive, quality education, including sex-disaggregation</w:t>
            </w:r>
          </w:p>
        </w:tc>
        <w:tc>
          <w:tcPr>
            <w:tcW w:w="2925" w:type="dxa"/>
          </w:tcPr>
          <w:p w14:paraId="3D63B1A0" w14:textId="2603B8BF" w:rsidR="00BB12F0" w:rsidRDefault="003007A3" w:rsidP="00427D31">
            <w:pPr>
              <w:rPr>
                <w:rFonts w:asciiTheme="minorHAnsi" w:hAnsiTheme="minorHAnsi"/>
                <w:color w:val="000000" w:themeColor="text1"/>
                <w:sz w:val="22"/>
                <w:szCs w:val="22"/>
                <w:lang w:val="en-GB"/>
              </w:rPr>
            </w:pPr>
            <w:r w:rsidRPr="000F407D">
              <w:rPr>
                <w:rFonts w:asciiTheme="minorHAnsi" w:hAnsiTheme="minorHAnsi"/>
                <w:color w:val="000000" w:themeColor="text1"/>
                <w:sz w:val="22"/>
                <w:szCs w:val="22"/>
                <w:highlight w:val="cyan"/>
                <w:lang w:val="en-GB"/>
              </w:rPr>
              <w:t>Estimated around 10% of children with disabilities (</w:t>
            </w:r>
            <w:r w:rsidR="00890DC1" w:rsidRPr="000F407D">
              <w:rPr>
                <w:rFonts w:asciiTheme="minorHAnsi" w:hAnsiTheme="minorHAnsi"/>
                <w:color w:val="000000" w:themeColor="text1"/>
                <w:sz w:val="22"/>
                <w:szCs w:val="22"/>
                <w:highlight w:val="cyan"/>
                <w:lang w:val="en-GB"/>
              </w:rPr>
              <w:t xml:space="preserve">out of </w:t>
            </w:r>
            <w:r w:rsidRPr="000F407D">
              <w:rPr>
                <w:rFonts w:asciiTheme="minorHAnsi" w:hAnsiTheme="minorHAnsi"/>
                <w:color w:val="000000" w:themeColor="text1"/>
                <w:sz w:val="22"/>
                <w:szCs w:val="22"/>
                <w:highlight w:val="cyan"/>
                <w:lang w:val="en-GB"/>
              </w:rPr>
              <w:t>81 million) = 8.1million</w:t>
            </w:r>
            <w:r w:rsidRPr="003007A3">
              <w:rPr>
                <w:rFonts w:asciiTheme="minorHAnsi" w:hAnsiTheme="minorHAnsi"/>
                <w:color w:val="000000" w:themeColor="text1"/>
                <w:sz w:val="22"/>
                <w:szCs w:val="22"/>
                <w:lang w:val="en-GB"/>
              </w:rPr>
              <w:t> </w:t>
            </w:r>
            <w:r w:rsidRPr="003007A3">
              <w:rPr>
                <w:rFonts w:asciiTheme="minorHAnsi" w:hAnsiTheme="minorHAnsi"/>
                <w:color w:val="000000" w:themeColor="text1"/>
                <w:sz w:val="22"/>
                <w:szCs w:val="22"/>
              </w:rPr>
              <w:t> </w:t>
            </w:r>
          </w:p>
        </w:tc>
      </w:tr>
      <w:tr w:rsidR="00BB12F0" w14:paraId="2CB7EED9" w14:textId="77777777" w:rsidTr="00C65F1E">
        <w:tc>
          <w:tcPr>
            <w:tcW w:w="1371" w:type="dxa"/>
            <w:vMerge/>
          </w:tcPr>
          <w:p w14:paraId="4B502FF8" w14:textId="77777777" w:rsidR="00BB12F0" w:rsidRDefault="00BB12F0" w:rsidP="00427D31">
            <w:pPr>
              <w:rPr>
                <w:rFonts w:asciiTheme="minorHAnsi" w:hAnsiTheme="minorHAnsi"/>
                <w:color w:val="000000" w:themeColor="text1"/>
                <w:sz w:val="22"/>
                <w:szCs w:val="22"/>
                <w:lang w:val="en-GB"/>
              </w:rPr>
            </w:pPr>
          </w:p>
        </w:tc>
        <w:tc>
          <w:tcPr>
            <w:tcW w:w="4720" w:type="dxa"/>
          </w:tcPr>
          <w:p w14:paraId="5E4D2937" w14:textId="3947D1BB" w:rsidR="00BB12F0" w:rsidRDefault="00BB12F0" w:rsidP="00427D31">
            <w:pPr>
              <w:rPr>
                <w:rFonts w:asciiTheme="minorHAnsi" w:hAnsiTheme="minorHAnsi"/>
                <w:color w:val="000000" w:themeColor="text1"/>
                <w:sz w:val="22"/>
                <w:szCs w:val="22"/>
                <w:lang w:val="en-GB"/>
              </w:rPr>
            </w:pPr>
            <w:r w:rsidRPr="003E3FB5">
              <w:rPr>
                <w:rFonts w:asciiTheme="minorHAnsi" w:hAnsiTheme="minorHAnsi"/>
                <w:color w:val="000000" w:themeColor="text1"/>
                <w:sz w:val="22"/>
                <w:szCs w:val="22"/>
                <w:lang w:val="en-GB"/>
              </w:rPr>
              <w:t>Number of teachers and school staff trained demonstrating gender-sensitive and inclusive teaching practices aligned with national education, including sex-disaggregation</w:t>
            </w:r>
          </w:p>
        </w:tc>
        <w:tc>
          <w:tcPr>
            <w:tcW w:w="2925" w:type="dxa"/>
          </w:tcPr>
          <w:p w14:paraId="513300F1" w14:textId="77777777" w:rsidR="00BB12F0" w:rsidRDefault="00BB12F0" w:rsidP="00427D31">
            <w:pPr>
              <w:rPr>
                <w:rFonts w:asciiTheme="minorHAnsi" w:hAnsiTheme="minorHAnsi"/>
                <w:color w:val="000000" w:themeColor="text1"/>
                <w:sz w:val="22"/>
                <w:szCs w:val="22"/>
                <w:lang w:val="en-GB"/>
              </w:rPr>
            </w:pPr>
          </w:p>
        </w:tc>
      </w:tr>
      <w:tr w:rsidR="00BB12F0" w14:paraId="31EE9B46" w14:textId="77777777" w:rsidTr="00C65F1E">
        <w:tc>
          <w:tcPr>
            <w:tcW w:w="1371" w:type="dxa"/>
            <w:vMerge/>
          </w:tcPr>
          <w:p w14:paraId="2752D7BF" w14:textId="77777777" w:rsidR="00BB12F0" w:rsidRDefault="00BB12F0" w:rsidP="00427D31">
            <w:pPr>
              <w:rPr>
                <w:rFonts w:asciiTheme="minorHAnsi" w:hAnsiTheme="minorHAnsi"/>
                <w:color w:val="000000" w:themeColor="text1"/>
                <w:sz w:val="22"/>
                <w:szCs w:val="22"/>
                <w:lang w:val="en-GB"/>
              </w:rPr>
            </w:pPr>
          </w:p>
        </w:tc>
        <w:tc>
          <w:tcPr>
            <w:tcW w:w="4720" w:type="dxa"/>
          </w:tcPr>
          <w:p w14:paraId="302B76DB" w14:textId="698A8648" w:rsidR="00BB12F0" w:rsidRDefault="00BB12F0" w:rsidP="00427D31">
            <w:pPr>
              <w:rPr>
                <w:rFonts w:asciiTheme="minorHAnsi" w:hAnsiTheme="minorHAnsi"/>
                <w:color w:val="000000" w:themeColor="text1"/>
                <w:sz w:val="22"/>
                <w:szCs w:val="22"/>
                <w:lang w:val="en-GB"/>
              </w:rPr>
            </w:pPr>
            <w:r w:rsidRPr="0083793A">
              <w:rPr>
                <w:rFonts w:asciiTheme="minorHAnsi" w:hAnsiTheme="minorHAnsi"/>
                <w:color w:val="000000" w:themeColor="text1"/>
                <w:sz w:val="22"/>
                <w:szCs w:val="22"/>
                <w:lang w:val="en-GB"/>
              </w:rPr>
              <w:t>Number of education sector policies/regulatory frameworks adopted or strengthened, in line with international human rights and other relevant standards</w:t>
            </w:r>
          </w:p>
        </w:tc>
        <w:tc>
          <w:tcPr>
            <w:tcW w:w="2925" w:type="dxa"/>
          </w:tcPr>
          <w:p w14:paraId="0E7B7971" w14:textId="77777777" w:rsidR="00BB12F0" w:rsidRDefault="00BB12F0" w:rsidP="00427D31">
            <w:pPr>
              <w:rPr>
                <w:rFonts w:asciiTheme="minorHAnsi" w:hAnsiTheme="minorHAnsi"/>
                <w:color w:val="000000" w:themeColor="text1"/>
                <w:sz w:val="22"/>
                <w:szCs w:val="22"/>
                <w:lang w:val="en-GB"/>
              </w:rPr>
            </w:pPr>
          </w:p>
        </w:tc>
      </w:tr>
    </w:tbl>
    <w:p w14:paraId="00584629" w14:textId="77777777" w:rsidR="00CD302C" w:rsidRPr="00CD302C" w:rsidRDefault="00CD302C" w:rsidP="00427D31">
      <w:pPr>
        <w:spacing w:after="0" w:line="240" w:lineRule="auto"/>
        <w:rPr>
          <w:rFonts w:asciiTheme="minorHAnsi" w:hAnsiTheme="minorHAnsi"/>
          <w:color w:val="000000" w:themeColor="text1"/>
          <w:sz w:val="22"/>
          <w:szCs w:val="22"/>
          <w:lang w:val="en-GB"/>
        </w:rPr>
      </w:pPr>
    </w:p>
    <w:p w14:paraId="23A53D89"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66316E35"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77D2818"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0C89223"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43CFC746" w14:textId="29C7A140" w:rsidR="003A524F" w:rsidRDefault="003A524F">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br w:type="page"/>
      </w:r>
    </w:p>
    <w:p w14:paraId="6A81DF67" w14:textId="77777777" w:rsidR="00E53B12" w:rsidRPr="00E53B12" w:rsidRDefault="00E53B12" w:rsidP="00427D31">
      <w:pPr>
        <w:spacing w:after="0" w:line="240" w:lineRule="auto"/>
        <w:rPr>
          <w:rFonts w:asciiTheme="minorHAnsi" w:hAnsiTheme="minorHAnsi"/>
          <w:b/>
          <w:bCs/>
          <w:color w:val="000000" w:themeColor="text1"/>
          <w:sz w:val="22"/>
          <w:szCs w:val="22"/>
          <w:lang w:val="en-GB"/>
        </w:rPr>
      </w:pPr>
    </w:p>
    <w:p w14:paraId="434289BE" w14:textId="77777777" w:rsidR="009A33D2" w:rsidRPr="00297C97" w:rsidRDefault="009A33D2">
      <w:pPr>
        <w:pStyle w:val="Heading2"/>
        <w:numPr>
          <w:ilvl w:val="0"/>
          <w:numId w:val="3"/>
        </w:numPr>
        <w:spacing w:before="0" w:after="0" w:line="240" w:lineRule="auto"/>
        <w:ind w:left="1080"/>
        <w:rPr>
          <w:rFonts w:asciiTheme="minorHAnsi" w:hAnsiTheme="minorHAnsi"/>
          <w:b/>
          <w:bCs/>
          <w:sz w:val="28"/>
          <w:szCs w:val="28"/>
          <w:lang w:val="en-GB"/>
        </w:rPr>
      </w:pPr>
      <w:r w:rsidRPr="00297C97">
        <w:rPr>
          <w:rFonts w:asciiTheme="minorHAnsi" w:eastAsia="Malgun Gothic" w:hAnsiTheme="minorHAnsi"/>
          <w:b/>
          <w:bCs/>
          <w:sz w:val="28"/>
          <w:szCs w:val="28"/>
          <w:lang w:val="en-GB" w:eastAsia="ko-KR"/>
        </w:rPr>
        <w:t>Strategic Communications and Partnership Update</w:t>
      </w:r>
    </w:p>
    <w:p w14:paraId="24D74397" w14:textId="77777777" w:rsidR="009A33D2" w:rsidRPr="00E53B12" w:rsidRDefault="009A33D2" w:rsidP="00427D31">
      <w:pPr>
        <w:pBdr>
          <w:top w:val="nil"/>
          <w:left w:val="nil"/>
          <w:bottom w:val="nil"/>
          <w:right w:val="nil"/>
          <w:between w:val="nil"/>
        </w:pBdr>
        <w:spacing w:after="0" w:line="240" w:lineRule="auto"/>
        <w:rPr>
          <w:rFonts w:asciiTheme="minorHAnsi" w:hAnsiTheme="minorHAnsi"/>
          <w:b/>
          <w:bCs/>
          <w:color w:val="000000" w:themeColor="text1"/>
          <w:lang w:val="en-GB"/>
        </w:rPr>
      </w:pPr>
    </w:p>
    <w:p w14:paraId="2A81DA9E" w14:textId="21588AA2" w:rsidR="1A7A3C6F" w:rsidRPr="00297C97" w:rsidRDefault="1A7A3C6F" w:rsidP="00427D31">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00297C97">
        <w:rPr>
          <w:rFonts w:asciiTheme="minorHAnsi" w:eastAsia="Aptos" w:hAnsiTheme="minorHAnsi"/>
          <w:color w:val="000000" w:themeColor="text1"/>
          <w:sz w:val="22"/>
          <w:szCs w:val="22"/>
          <w:lang w:val="en-GB"/>
        </w:rPr>
        <w:t xml:space="preserve">Please provide the links to written </w:t>
      </w:r>
      <w:r w:rsidR="46C8214B" w:rsidRPr="00297C97">
        <w:rPr>
          <w:rFonts w:asciiTheme="minorHAnsi" w:eastAsia="Aptos" w:hAnsiTheme="minorHAnsi"/>
          <w:color w:val="000000" w:themeColor="text1"/>
          <w:sz w:val="22"/>
          <w:szCs w:val="22"/>
          <w:lang w:val="en-GB"/>
        </w:rPr>
        <w:t>communications products</w:t>
      </w:r>
      <w:r w:rsidRPr="00297C97">
        <w:rPr>
          <w:rFonts w:asciiTheme="minorHAnsi" w:eastAsia="Aptos" w:hAnsiTheme="minorHAnsi"/>
          <w:color w:val="000000" w:themeColor="text1"/>
          <w:sz w:val="22"/>
          <w:szCs w:val="22"/>
          <w:lang w:val="en-GB"/>
        </w:rPr>
        <w:t xml:space="preserve"> published by the JP</w:t>
      </w:r>
      <w:r w:rsidR="00825B4E">
        <w:rPr>
          <w:rFonts w:asciiTheme="minorHAnsi" w:eastAsia="Aptos" w:hAnsiTheme="minorHAnsi"/>
          <w:color w:val="000000" w:themeColor="text1"/>
          <w:sz w:val="22"/>
          <w:szCs w:val="22"/>
          <w:lang w:val="en-GB"/>
        </w:rPr>
        <w:t xml:space="preserve"> team PUNOs</w:t>
      </w:r>
      <w:r w:rsidR="00EC3686">
        <w:rPr>
          <w:rFonts w:asciiTheme="minorHAnsi" w:eastAsia="Aptos" w:hAnsiTheme="minorHAnsi"/>
          <w:color w:val="000000" w:themeColor="text1"/>
          <w:sz w:val="22"/>
          <w:szCs w:val="22"/>
          <w:lang w:val="en-GB"/>
        </w:rPr>
        <w:t xml:space="preserve">, </w:t>
      </w:r>
      <w:r w:rsidR="00825B4E">
        <w:rPr>
          <w:rFonts w:asciiTheme="minorHAnsi" w:eastAsia="Aptos" w:hAnsiTheme="minorHAnsi"/>
          <w:color w:val="000000" w:themeColor="text1"/>
          <w:sz w:val="22"/>
          <w:szCs w:val="22"/>
          <w:lang w:val="en-GB"/>
        </w:rPr>
        <w:t>RCO</w:t>
      </w:r>
      <w:r w:rsidR="00EC3686">
        <w:rPr>
          <w:rFonts w:asciiTheme="minorHAnsi" w:eastAsia="Aptos" w:hAnsiTheme="minorHAnsi"/>
          <w:color w:val="000000" w:themeColor="text1"/>
          <w:sz w:val="22"/>
          <w:szCs w:val="22"/>
          <w:lang w:val="en-GB"/>
        </w:rPr>
        <w:t>s or implementing partners</w:t>
      </w:r>
      <w:r w:rsidRPr="00297C97">
        <w:rPr>
          <w:rFonts w:asciiTheme="minorHAnsi" w:eastAsia="Aptos" w:hAnsiTheme="minorHAnsi"/>
          <w:color w:val="000000" w:themeColor="text1"/>
          <w:sz w:val="22"/>
          <w:szCs w:val="22"/>
          <w:lang w:val="en-GB"/>
        </w:rPr>
        <w:t xml:space="preserve">, </w:t>
      </w:r>
      <w:r w:rsidR="00E53B12" w:rsidRPr="00297C97">
        <w:rPr>
          <w:rFonts w:asciiTheme="minorHAnsi" w:eastAsia="Aptos" w:hAnsiTheme="minorHAnsi"/>
          <w:color w:val="000000" w:themeColor="text1"/>
          <w:sz w:val="22"/>
          <w:szCs w:val="22"/>
          <w:lang w:val="en-GB"/>
        </w:rPr>
        <w:t>or</w:t>
      </w:r>
      <w:r w:rsidRPr="00297C97">
        <w:rPr>
          <w:rFonts w:asciiTheme="minorHAnsi" w:eastAsia="Aptos" w:hAnsiTheme="minorHAnsi"/>
          <w:color w:val="000000" w:themeColor="text1"/>
          <w:sz w:val="22"/>
          <w:szCs w:val="22"/>
          <w:lang w:val="en-GB"/>
        </w:rPr>
        <w:t xml:space="preserve"> the draft outline of a written article to be finalized in the coming weeks. Examples of human-interest stories, practical guidance on storytelling, other useful tools to produce impactful written articles can be found on </w:t>
      </w:r>
      <w:hyperlink r:id="rId27" w:history="1">
        <w:r w:rsidRPr="00297C97">
          <w:rPr>
            <w:rStyle w:val="Hyperlink"/>
            <w:rFonts w:asciiTheme="minorHAnsi" w:eastAsia="Aptos" w:hAnsiTheme="minorHAnsi"/>
            <w:sz w:val="22"/>
            <w:szCs w:val="22"/>
            <w:lang w:val="en-GB"/>
          </w:rPr>
          <w:t>UNSDG Knowledge Portal</w:t>
        </w:r>
      </w:hyperlink>
      <w:r w:rsidRPr="00297C97">
        <w:rPr>
          <w:rFonts w:asciiTheme="minorHAnsi" w:eastAsia="Aptos" w:hAnsiTheme="minorHAnsi"/>
          <w:color w:val="000000" w:themeColor="text1"/>
          <w:sz w:val="22"/>
          <w:szCs w:val="22"/>
          <w:lang w:val="en-GB"/>
        </w:rPr>
        <w:t xml:space="preserve"> (NB: PUNOs may need to request access first).</w:t>
      </w:r>
    </w:p>
    <w:p w14:paraId="30F84D12" w14:textId="41A19F1F"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000"/>
      </w:tblGrid>
      <w:tr w:rsidR="7F7BEC98" w:rsidRPr="00FE7E1F" w14:paraId="7DEFD09A" w14:textId="77777777" w:rsidTr="7F7BEC98">
        <w:trPr>
          <w:trHeight w:val="300"/>
        </w:trPr>
        <w:tc>
          <w:tcPr>
            <w:tcW w:w="9000" w:type="dxa"/>
            <w:tcBorders>
              <w:top w:val="single" w:sz="6" w:space="0" w:color="auto"/>
              <w:left w:val="single" w:sz="6" w:space="0" w:color="auto"/>
              <w:right w:val="single" w:sz="6" w:space="0" w:color="auto"/>
            </w:tcBorders>
            <w:tcMar>
              <w:left w:w="90" w:type="dxa"/>
              <w:right w:w="90" w:type="dxa"/>
            </w:tcMar>
          </w:tcPr>
          <w:p w14:paraId="155E4A68" w14:textId="115A4E54" w:rsidR="7F7BEC98" w:rsidRDefault="69E8A436" w:rsidP="00427D31">
            <w:pPr>
              <w:rPr>
                <w:rFonts w:asciiTheme="minorHAnsi" w:eastAsia="Aptos" w:hAnsiTheme="minorHAnsi"/>
                <w:color w:val="000000" w:themeColor="text1"/>
                <w:sz w:val="22"/>
                <w:szCs w:val="22"/>
                <w:lang w:val="en-GB"/>
              </w:rPr>
            </w:pPr>
            <w:r w:rsidRPr="00297C97">
              <w:rPr>
                <w:rFonts w:asciiTheme="minorHAnsi" w:eastAsia="Aptos" w:hAnsiTheme="minorHAnsi"/>
                <w:color w:val="000000" w:themeColor="text1"/>
                <w:sz w:val="22"/>
                <w:szCs w:val="22"/>
                <w:lang w:val="en-GB"/>
              </w:rPr>
              <w:t>List of links to written articles</w:t>
            </w:r>
            <w:r w:rsidR="2A2FC73A" w:rsidRPr="00297C97">
              <w:rPr>
                <w:rFonts w:asciiTheme="minorHAnsi" w:eastAsia="Aptos" w:hAnsiTheme="minorHAnsi"/>
                <w:color w:val="000000" w:themeColor="text1"/>
                <w:sz w:val="22"/>
                <w:szCs w:val="22"/>
                <w:lang w:val="en-GB"/>
              </w:rPr>
              <w:t>, case studies, factsheets, videos</w:t>
            </w:r>
            <w:r w:rsidRPr="00297C97">
              <w:rPr>
                <w:rFonts w:asciiTheme="minorHAnsi" w:eastAsia="Aptos" w:hAnsiTheme="minorHAnsi"/>
                <w:color w:val="000000" w:themeColor="text1"/>
                <w:sz w:val="22"/>
                <w:szCs w:val="22"/>
                <w:lang w:val="en-GB"/>
              </w:rPr>
              <w:t xml:space="preserve"> </w:t>
            </w:r>
            <w:r w:rsidR="2774377F" w:rsidRPr="00297C97">
              <w:rPr>
                <w:rFonts w:asciiTheme="minorHAnsi" w:eastAsia="Aptos" w:hAnsiTheme="minorHAnsi"/>
                <w:color w:val="000000" w:themeColor="text1"/>
                <w:sz w:val="22"/>
                <w:szCs w:val="22"/>
                <w:lang w:val="en-GB"/>
              </w:rPr>
              <w:t>(do not include social media posts)</w:t>
            </w:r>
            <w:r w:rsidRPr="00297C97">
              <w:rPr>
                <w:rFonts w:asciiTheme="minorHAnsi" w:eastAsia="Aptos" w:hAnsiTheme="minorHAnsi"/>
                <w:color w:val="000000" w:themeColor="text1"/>
                <w:sz w:val="22"/>
                <w:szCs w:val="22"/>
                <w:lang w:val="en-GB"/>
              </w:rPr>
              <w:t>:</w:t>
            </w:r>
          </w:p>
          <w:p w14:paraId="01C7C85B" w14:textId="77777777" w:rsidR="000F3538" w:rsidRDefault="000F3538" w:rsidP="00427D31">
            <w:pPr>
              <w:rPr>
                <w:rFonts w:asciiTheme="minorHAnsi" w:eastAsia="Aptos" w:hAnsiTheme="minorHAnsi"/>
                <w:color w:val="000000" w:themeColor="text1"/>
                <w:sz w:val="22"/>
                <w:szCs w:val="22"/>
                <w:lang w:val="en-GB"/>
              </w:rPr>
            </w:pPr>
          </w:p>
          <w:p w14:paraId="7865262A" w14:textId="5A53CB01" w:rsidR="000F3538" w:rsidRPr="009C5B97" w:rsidRDefault="000F3538" w:rsidP="00427D31">
            <w:pPr>
              <w:rPr>
                <w:rFonts w:asciiTheme="minorHAnsi" w:eastAsia="Aptos" w:hAnsiTheme="minorHAnsi"/>
                <w:color w:val="000000" w:themeColor="text1"/>
                <w:sz w:val="22"/>
                <w:szCs w:val="22"/>
                <w:lang w:val="en-GB"/>
              </w:rPr>
            </w:pPr>
            <w:r w:rsidRPr="000F407D">
              <w:rPr>
                <w:rFonts w:asciiTheme="minorHAnsi" w:eastAsia="Aptos" w:hAnsiTheme="minorHAnsi"/>
                <w:color w:val="000000" w:themeColor="text1"/>
                <w:sz w:val="22"/>
                <w:szCs w:val="22"/>
                <w:highlight w:val="cyan"/>
                <w:lang w:val="en-GB"/>
              </w:rPr>
              <w:t>A complete report on the communication and visibility of Indonesia GA program is attached as a separate document, titled “</w:t>
            </w:r>
            <w:proofErr w:type="spellStart"/>
            <w:r w:rsidRPr="000F407D">
              <w:rPr>
                <w:rFonts w:asciiTheme="minorHAnsi" w:eastAsia="Aptos" w:hAnsiTheme="minorHAnsi"/>
                <w:color w:val="000000" w:themeColor="text1"/>
                <w:sz w:val="22"/>
                <w:szCs w:val="22"/>
                <w:highlight w:val="cyan"/>
                <w:lang w:val="en-GB"/>
              </w:rPr>
              <w:t>Indonesia_GA</w:t>
            </w:r>
            <w:proofErr w:type="spellEnd"/>
            <w:r w:rsidRPr="000F407D">
              <w:rPr>
                <w:rFonts w:asciiTheme="minorHAnsi" w:eastAsia="Aptos" w:hAnsiTheme="minorHAnsi"/>
                <w:color w:val="000000" w:themeColor="text1"/>
                <w:sz w:val="22"/>
                <w:szCs w:val="22"/>
                <w:highlight w:val="cyan"/>
                <w:lang w:val="en-GB"/>
              </w:rPr>
              <w:t xml:space="preserve"> Jobs Communications and visibility 2025”. </w:t>
            </w:r>
            <w:r w:rsidR="00A1555C" w:rsidRPr="000F407D">
              <w:rPr>
                <w:rFonts w:asciiTheme="minorHAnsi" w:eastAsia="Aptos" w:hAnsiTheme="minorHAnsi"/>
                <w:color w:val="000000" w:themeColor="text1"/>
                <w:sz w:val="22"/>
                <w:szCs w:val="22"/>
                <w:highlight w:val="cyan"/>
                <w:lang w:val="en-GB"/>
              </w:rPr>
              <w:t xml:space="preserve">In overall, Indonesia has exceeded the Fund’s </w:t>
            </w:r>
            <w:r w:rsidR="005B3235" w:rsidRPr="000F407D">
              <w:rPr>
                <w:rFonts w:asciiTheme="minorHAnsi" w:eastAsia="Aptos" w:hAnsiTheme="minorHAnsi"/>
                <w:color w:val="000000" w:themeColor="text1"/>
                <w:sz w:val="22"/>
                <w:szCs w:val="22"/>
                <w:highlight w:val="cyan"/>
                <w:lang w:val="en-GB"/>
              </w:rPr>
              <w:t>communication</w:t>
            </w:r>
            <w:r w:rsidR="00A1555C" w:rsidRPr="000F407D">
              <w:rPr>
                <w:rFonts w:asciiTheme="minorHAnsi" w:eastAsia="Aptos" w:hAnsiTheme="minorHAnsi"/>
                <w:color w:val="000000" w:themeColor="text1"/>
                <w:sz w:val="22"/>
                <w:szCs w:val="22"/>
                <w:highlight w:val="cyan"/>
                <w:lang w:val="en-GB"/>
              </w:rPr>
              <w:t xml:space="preserve"> requirements.</w:t>
            </w:r>
            <w:r w:rsidR="00A1555C" w:rsidRPr="009C5B97">
              <w:rPr>
                <w:rFonts w:asciiTheme="minorHAnsi" w:eastAsia="Aptos" w:hAnsiTheme="minorHAnsi"/>
                <w:color w:val="000000" w:themeColor="text1"/>
                <w:sz w:val="22"/>
                <w:szCs w:val="22"/>
                <w:lang w:val="en-GB"/>
              </w:rPr>
              <w:t xml:space="preserve"> </w:t>
            </w:r>
          </w:p>
          <w:p w14:paraId="6B556803" w14:textId="77777777" w:rsidR="000F3538" w:rsidRPr="009C5B97" w:rsidRDefault="000F3538" w:rsidP="00427D31">
            <w:pPr>
              <w:rPr>
                <w:rFonts w:asciiTheme="minorHAnsi" w:eastAsia="Aptos" w:hAnsiTheme="minorHAnsi"/>
                <w:color w:val="000000" w:themeColor="text1"/>
                <w:sz w:val="22"/>
                <w:szCs w:val="22"/>
              </w:rPr>
            </w:pPr>
          </w:p>
          <w:p w14:paraId="24CA5961"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Press release: </w:t>
            </w:r>
            <w:hyperlink r:id="rId28" w:history="1">
              <w:r w:rsidRPr="000F407D">
                <w:rPr>
                  <w:rStyle w:val="Hyperlink"/>
                  <w:rFonts w:asciiTheme="minorHAnsi" w:eastAsia="Aptos" w:hAnsiTheme="minorHAnsi"/>
                  <w:sz w:val="22"/>
                  <w:szCs w:val="22"/>
                  <w:highlight w:val="cyan"/>
                </w:rPr>
                <w:t>Asia-Pacific Global Accelerator Policy Forum calls for major scale-up of strategies and financing to deliver skills, decent jobs and universal social protection across the region, including in Indonesia</w:t>
              </w:r>
            </w:hyperlink>
            <w:r w:rsidRPr="000F407D">
              <w:rPr>
                <w:rFonts w:asciiTheme="minorHAnsi" w:eastAsia="Aptos" w:hAnsiTheme="minorHAnsi"/>
                <w:color w:val="000000" w:themeColor="text1"/>
                <w:sz w:val="22"/>
                <w:szCs w:val="22"/>
                <w:highlight w:val="cyan"/>
              </w:rPr>
              <w:t xml:space="preserve"> (8 April 2025)</w:t>
            </w:r>
          </w:p>
          <w:p w14:paraId="01D3B742"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Article: </w:t>
            </w:r>
            <w:hyperlink r:id="rId29" w:history="1">
              <w:r w:rsidRPr="000F407D">
                <w:rPr>
                  <w:rStyle w:val="Hyperlink"/>
                  <w:rFonts w:asciiTheme="minorHAnsi" w:eastAsia="Aptos" w:hAnsiTheme="minorHAnsi"/>
                  <w:sz w:val="22"/>
                  <w:szCs w:val="22"/>
                  <w:highlight w:val="cyan"/>
                </w:rPr>
                <w:t>Pathfinder countries share experiences and reinforce commitment to decent work, social protection, skills and just transitions</w:t>
              </w:r>
            </w:hyperlink>
            <w:r w:rsidRPr="000F407D">
              <w:rPr>
                <w:rFonts w:asciiTheme="minorHAnsi" w:eastAsia="Aptos" w:hAnsiTheme="minorHAnsi"/>
                <w:color w:val="000000" w:themeColor="text1"/>
                <w:sz w:val="22"/>
                <w:szCs w:val="22"/>
                <w:highlight w:val="cyan"/>
              </w:rPr>
              <w:t xml:space="preserve"> (10 April 2025)</w:t>
            </w:r>
          </w:p>
          <w:p w14:paraId="322A0A5C"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Press release: </w:t>
            </w:r>
            <w:hyperlink r:id="rId30" w:history="1">
              <w:r w:rsidRPr="000F407D">
                <w:rPr>
                  <w:rStyle w:val="Hyperlink"/>
                  <w:rFonts w:asciiTheme="minorHAnsi" w:eastAsia="Aptos" w:hAnsiTheme="minorHAnsi"/>
                  <w:sz w:val="22"/>
                  <w:szCs w:val="22"/>
                  <w:highlight w:val="cyan"/>
                </w:rPr>
                <w:t>Government and UN Launch Programmes for Jobs, Skills and Social Protection</w:t>
              </w:r>
            </w:hyperlink>
            <w:r w:rsidRPr="000F407D">
              <w:rPr>
                <w:rFonts w:asciiTheme="minorHAnsi" w:eastAsia="Aptos" w:hAnsiTheme="minorHAnsi"/>
                <w:color w:val="000000" w:themeColor="text1"/>
                <w:sz w:val="22"/>
                <w:szCs w:val="22"/>
                <w:highlight w:val="cyan"/>
              </w:rPr>
              <w:t xml:space="preserve"> (10 June 2025)</w:t>
            </w:r>
          </w:p>
          <w:p w14:paraId="11DC4BC9"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Article: </w:t>
            </w:r>
            <w:hyperlink r:id="rId31" w:history="1">
              <w:r w:rsidRPr="000F407D">
                <w:rPr>
                  <w:rStyle w:val="Hyperlink"/>
                  <w:rFonts w:asciiTheme="minorHAnsi" w:eastAsia="Aptos" w:hAnsiTheme="minorHAnsi"/>
                  <w:sz w:val="22"/>
                  <w:szCs w:val="22"/>
                  <w:highlight w:val="cyan"/>
                </w:rPr>
                <w:t>ILO promotes skills development fund mechanism for Indonesia</w:t>
              </w:r>
            </w:hyperlink>
            <w:r w:rsidRPr="000F407D">
              <w:rPr>
                <w:rFonts w:asciiTheme="minorHAnsi" w:eastAsia="Aptos" w:hAnsiTheme="minorHAnsi"/>
                <w:color w:val="000000" w:themeColor="text1"/>
                <w:sz w:val="22"/>
                <w:szCs w:val="22"/>
                <w:highlight w:val="cyan"/>
              </w:rPr>
              <w:t xml:space="preserve"> (12 June 2025)</w:t>
            </w:r>
          </w:p>
          <w:p w14:paraId="4B5418C3"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Article: </w:t>
            </w:r>
            <w:hyperlink r:id="rId32" w:history="1">
              <w:r w:rsidRPr="000F407D">
                <w:rPr>
                  <w:rStyle w:val="Hyperlink"/>
                  <w:rFonts w:asciiTheme="minorHAnsi" w:eastAsia="Aptos" w:hAnsiTheme="minorHAnsi"/>
                  <w:sz w:val="22"/>
                  <w:szCs w:val="22"/>
                  <w:highlight w:val="cyan"/>
                </w:rPr>
                <w:t>Indonesia endorses National Roadmap for Global Accelerator on Jobs and Social Protection for Just Transitions</w:t>
              </w:r>
            </w:hyperlink>
            <w:r w:rsidRPr="000F407D">
              <w:rPr>
                <w:rFonts w:asciiTheme="minorHAnsi" w:eastAsia="Aptos" w:hAnsiTheme="minorHAnsi"/>
                <w:color w:val="000000" w:themeColor="text1"/>
                <w:sz w:val="22"/>
                <w:szCs w:val="22"/>
                <w:highlight w:val="cyan"/>
              </w:rPr>
              <w:t xml:space="preserve"> (1 August 2025)</w:t>
            </w:r>
          </w:p>
          <w:p w14:paraId="7446DA43"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Article: </w:t>
            </w:r>
            <w:hyperlink r:id="rId33" w:history="1">
              <w:r w:rsidRPr="000F407D">
                <w:rPr>
                  <w:rStyle w:val="Hyperlink"/>
                  <w:rFonts w:asciiTheme="minorHAnsi" w:eastAsia="Aptos" w:hAnsiTheme="minorHAnsi"/>
                  <w:sz w:val="22"/>
                  <w:szCs w:val="22"/>
                  <w:highlight w:val="cyan"/>
                </w:rPr>
                <w:t>Indonesia sets up Tourism Sector Skills Committee to foster employment and workforce development</w:t>
              </w:r>
            </w:hyperlink>
            <w:r w:rsidRPr="000F407D">
              <w:rPr>
                <w:rFonts w:asciiTheme="minorHAnsi" w:eastAsia="Aptos" w:hAnsiTheme="minorHAnsi"/>
                <w:color w:val="000000" w:themeColor="text1"/>
                <w:sz w:val="22"/>
                <w:szCs w:val="22"/>
                <w:highlight w:val="cyan"/>
              </w:rPr>
              <w:t xml:space="preserve"> (4 August 2025)</w:t>
            </w:r>
          </w:p>
          <w:p w14:paraId="5D302BFB"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Article: </w:t>
            </w:r>
            <w:hyperlink r:id="rId34" w:history="1">
              <w:r w:rsidRPr="000F407D">
                <w:rPr>
                  <w:rStyle w:val="Hyperlink"/>
                  <w:rFonts w:asciiTheme="minorHAnsi" w:eastAsia="Aptos" w:hAnsiTheme="minorHAnsi"/>
                  <w:sz w:val="22"/>
                  <w:szCs w:val="22"/>
                  <w:highlight w:val="cyan"/>
                </w:rPr>
                <w:t>Indonesia to advance its apprenticeship reform through tripartite dialogue</w:t>
              </w:r>
            </w:hyperlink>
            <w:r w:rsidRPr="000F407D">
              <w:rPr>
                <w:rFonts w:asciiTheme="minorHAnsi" w:eastAsia="Aptos" w:hAnsiTheme="minorHAnsi"/>
                <w:color w:val="000000" w:themeColor="text1"/>
                <w:sz w:val="22"/>
                <w:szCs w:val="22"/>
                <w:highlight w:val="cyan"/>
              </w:rPr>
              <w:t xml:space="preserve"> (5 August 2025)</w:t>
            </w:r>
          </w:p>
          <w:p w14:paraId="1C142EE7"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Video: </w:t>
            </w:r>
            <w:hyperlink r:id="rId35" w:history="1">
              <w:proofErr w:type="spellStart"/>
              <w:r w:rsidRPr="000F407D">
                <w:rPr>
                  <w:rStyle w:val="Hyperlink"/>
                  <w:rFonts w:asciiTheme="minorHAnsi" w:eastAsia="Aptos" w:hAnsiTheme="minorHAnsi"/>
                  <w:sz w:val="22"/>
                  <w:szCs w:val="22"/>
                  <w:highlight w:val="cyan"/>
                </w:rPr>
                <w:t>Menuju</w:t>
              </w:r>
              <w:proofErr w:type="spellEnd"/>
              <w:r w:rsidRPr="000F407D">
                <w:rPr>
                  <w:rStyle w:val="Hyperlink"/>
                  <w:rFonts w:asciiTheme="minorHAnsi" w:eastAsia="Aptos" w:hAnsiTheme="minorHAnsi"/>
                  <w:sz w:val="22"/>
                  <w:szCs w:val="22"/>
                  <w:highlight w:val="cyan"/>
                </w:rPr>
                <w:t xml:space="preserve"> </w:t>
              </w:r>
              <w:proofErr w:type="spellStart"/>
              <w:r w:rsidRPr="000F407D">
                <w:rPr>
                  <w:rStyle w:val="Hyperlink"/>
                  <w:rFonts w:asciiTheme="minorHAnsi" w:eastAsia="Aptos" w:hAnsiTheme="minorHAnsi"/>
                  <w:sz w:val="22"/>
                  <w:szCs w:val="22"/>
                  <w:highlight w:val="cyan"/>
                </w:rPr>
                <w:t>Generasi</w:t>
              </w:r>
              <w:proofErr w:type="spellEnd"/>
              <w:r w:rsidRPr="000F407D">
                <w:rPr>
                  <w:rStyle w:val="Hyperlink"/>
                  <w:rFonts w:asciiTheme="minorHAnsi" w:eastAsia="Aptos" w:hAnsiTheme="minorHAnsi"/>
                  <w:sz w:val="22"/>
                  <w:szCs w:val="22"/>
                  <w:highlight w:val="cyan"/>
                </w:rPr>
                <w:t xml:space="preserve"> </w:t>
              </w:r>
              <w:proofErr w:type="spellStart"/>
              <w:r w:rsidRPr="000F407D">
                <w:rPr>
                  <w:rStyle w:val="Hyperlink"/>
                  <w:rFonts w:asciiTheme="minorHAnsi" w:eastAsia="Aptos" w:hAnsiTheme="minorHAnsi"/>
                  <w:sz w:val="22"/>
                  <w:szCs w:val="22"/>
                  <w:highlight w:val="cyan"/>
                </w:rPr>
                <w:t>Bebas</w:t>
              </w:r>
              <w:proofErr w:type="spellEnd"/>
              <w:r w:rsidRPr="000F407D">
                <w:rPr>
                  <w:rStyle w:val="Hyperlink"/>
                  <w:rFonts w:asciiTheme="minorHAnsi" w:eastAsia="Aptos" w:hAnsiTheme="minorHAnsi"/>
                  <w:sz w:val="22"/>
                  <w:szCs w:val="22"/>
                  <w:highlight w:val="cyan"/>
                </w:rPr>
                <w:t xml:space="preserve"> Kemiskinan: </w:t>
              </w:r>
              <w:proofErr w:type="spellStart"/>
              <w:r w:rsidRPr="000F407D">
                <w:rPr>
                  <w:rStyle w:val="Hyperlink"/>
                  <w:rFonts w:asciiTheme="minorHAnsi" w:eastAsia="Aptos" w:hAnsiTheme="minorHAnsi"/>
                  <w:sz w:val="22"/>
                  <w:szCs w:val="22"/>
                  <w:highlight w:val="cyan"/>
                </w:rPr>
                <w:t>Emang</w:t>
              </w:r>
              <w:proofErr w:type="spellEnd"/>
              <w:r w:rsidRPr="000F407D">
                <w:rPr>
                  <w:rStyle w:val="Hyperlink"/>
                  <w:rFonts w:asciiTheme="minorHAnsi" w:eastAsia="Aptos" w:hAnsiTheme="minorHAnsi"/>
                  <w:sz w:val="22"/>
                  <w:szCs w:val="22"/>
                  <w:highlight w:val="cyan"/>
                </w:rPr>
                <w:t xml:space="preserve"> Bisa? #ProgressThatMatters Podcast Ep.4</w:t>
              </w:r>
            </w:hyperlink>
            <w:r w:rsidRPr="000F407D">
              <w:rPr>
                <w:rFonts w:asciiTheme="minorHAnsi" w:eastAsia="Aptos" w:hAnsiTheme="minorHAnsi"/>
                <w:color w:val="000000" w:themeColor="text1"/>
                <w:sz w:val="22"/>
                <w:szCs w:val="22"/>
                <w:highlight w:val="cyan"/>
              </w:rPr>
              <w:t xml:space="preserve"> (17 October 2025)</w:t>
            </w:r>
          </w:p>
          <w:p w14:paraId="4D580AEA"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Article: </w:t>
            </w:r>
            <w:hyperlink r:id="rId36" w:history="1">
              <w:r w:rsidRPr="000F407D">
                <w:rPr>
                  <w:rStyle w:val="Hyperlink"/>
                  <w:rFonts w:asciiTheme="minorHAnsi" w:eastAsia="Aptos" w:hAnsiTheme="minorHAnsi"/>
                  <w:sz w:val="22"/>
                  <w:szCs w:val="22"/>
                  <w:highlight w:val="cyan"/>
                </w:rPr>
                <w:t>Building long-term care for older persons in Indonesia</w:t>
              </w:r>
            </w:hyperlink>
            <w:r w:rsidRPr="000F407D">
              <w:rPr>
                <w:rFonts w:asciiTheme="minorHAnsi" w:eastAsia="Aptos" w:hAnsiTheme="minorHAnsi"/>
                <w:color w:val="000000" w:themeColor="text1"/>
                <w:sz w:val="22"/>
                <w:szCs w:val="22"/>
                <w:highlight w:val="cyan"/>
              </w:rPr>
              <w:t xml:space="preserve"> (4 November 2025)</w:t>
            </w:r>
          </w:p>
          <w:p w14:paraId="45A79949"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Video: </w:t>
            </w:r>
            <w:hyperlink r:id="rId37" w:history="1">
              <w:r w:rsidRPr="000F407D">
                <w:rPr>
                  <w:rStyle w:val="Hyperlink"/>
                  <w:rFonts w:asciiTheme="minorHAnsi" w:eastAsia="Aptos" w:hAnsiTheme="minorHAnsi"/>
                  <w:sz w:val="22"/>
                  <w:szCs w:val="22"/>
                  <w:highlight w:val="cyan"/>
                </w:rPr>
                <w:t>Webinar: Work! Let’s Foster Disability-Inclusive Employment in Indonesia</w:t>
              </w:r>
            </w:hyperlink>
            <w:r w:rsidRPr="000F407D">
              <w:rPr>
                <w:rFonts w:asciiTheme="minorHAnsi" w:eastAsia="Aptos" w:hAnsiTheme="minorHAnsi"/>
                <w:color w:val="000000" w:themeColor="text1"/>
                <w:sz w:val="22"/>
                <w:szCs w:val="22"/>
                <w:highlight w:val="cyan"/>
              </w:rPr>
              <w:t xml:space="preserve"> (Webinar was held 17 December 2025, video uploaded 6 January 2026)</w:t>
            </w:r>
          </w:p>
          <w:p w14:paraId="49B05D09" w14:textId="77777777" w:rsidR="005C5582" w:rsidRPr="000F407D" w:rsidRDefault="005C5582">
            <w:pPr>
              <w:pStyle w:val="ListParagraph"/>
              <w:numPr>
                <w:ilvl w:val="0"/>
                <w:numId w:val="1"/>
              </w:numPr>
              <w:rPr>
                <w:rFonts w:asciiTheme="minorHAnsi" w:eastAsia="Aptos" w:hAnsiTheme="minorHAnsi"/>
                <w:color w:val="000000" w:themeColor="text1"/>
                <w:sz w:val="22"/>
                <w:szCs w:val="22"/>
                <w:highlight w:val="cyan"/>
              </w:rPr>
            </w:pPr>
            <w:r w:rsidRPr="000F407D">
              <w:rPr>
                <w:rFonts w:asciiTheme="minorHAnsi" w:eastAsia="Aptos" w:hAnsiTheme="minorHAnsi"/>
                <w:color w:val="000000" w:themeColor="text1"/>
                <w:sz w:val="22"/>
                <w:szCs w:val="22"/>
                <w:highlight w:val="cyan"/>
              </w:rPr>
              <w:t xml:space="preserve">Article: </w:t>
            </w:r>
            <w:hyperlink r:id="rId38" w:history="1">
              <w:r w:rsidRPr="000F407D">
                <w:rPr>
                  <w:rStyle w:val="Hyperlink"/>
                  <w:rFonts w:asciiTheme="minorHAnsi" w:eastAsia="Aptos" w:hAnsiTheme="minorHAnsi"/>
                  <w:sz w:val="22"/>
                  <w:szCs w:val="22"/>
                  <w:highlight w:val="cyan"/>
                </w:rPr>
                <w:t>Establishment of Skills Development Fund in Indonesia: Status of the discussion and possible way forward</w:t>
              </w:r>
            </w:hyperlink>
            <w:r w:rsidRPr="000F407D">
              <w:rPr>
                <w:rFonts w:asciiTheme="minorHAnsi" w:eastAsia="Aptos" w:hAnsiTheme="minorHAnsi"/>
                <w:color w:val="000000" w:themeColor="text1"/>
                <w:sz w:val="22"/>
                <w:szCs w:val="22"/>
                <w:highlight w:val="cyan"/>
              </w:rPr>
              <w:t xml:space="preserve"> (19 December 2025)</w:t>
            </w:r>
          </w:p>
          <w:p w14:paraId="27D872C9" w14:textId="0ACCEADB" w:rsidR="00092A50" w:rsidRPr="00297C97" w:rsidRDefault="00092A50" w:rsidP="00427D31">
            <w:pPr>
              <w:rPr>
                <w:rFonts w:asciiTheme="minorHAnsi" w:eastAsia="Aptos" w:hAnsiTheme="minorHAnsi"/>
                <w:color w:val="000000" w:themeColor="text1"/>
                <w:sz w:val="22"/>
                <w:szCs w:val="22"/>
              </w:rPr>
            </w:pPr>
          </w:p>
        </w:tc>
      </w:tr>
      <w:tr w:rsidR="7F7BEC98" w:rsidRPr="00FE7E1F" w14:paraId="65CEBB1C" w14:textId="77777777" w:rsidTr="7F7BEC98">
        <w:trPr>
          <w:trHeight w:val="300"/>
        </w:trPr>
        <w:tc>
          <w:tcPr>
            <w:tcW w:w="9000" w:type="dxa"/>
            <w:tcBorders>
              <w:left w:val="single" w:sz="6" w:space="0" w:color="auto"/>
              <w:bottom w:val="single" w:sz="6" w:space="0" w:color="auto"/>
              <w:right w:val="single" w:sz="6" w:space="0" w:color="auto"/>
            </w:tcBorders>
            <w:tcMar>
              <w:left w:w="90" w:type="dxa"/>
              <w:right w:w="90" w:type="dxa"/>
            </w:tcMar>
          </w:tcPr>
          <w:p w14:paraId="38D20FAC" w14:textId="55358979" w:rsidR="7F7BEC98" w:rsidRDefault="7F7BEC98" w:rsidP="00427D31">
            <w:pPr>
              <w:rPr>
                <w:rFonts w:asciiTheme="minorHAnsi" w:eastAsia="Aptos" w:hAnsiTheme="minorHAnsi"/>
                <w:color w:val="000000" w:themeColor="text1"/>
                <w:sz w:val="22"/>
                <w:szCs w:val="22"/>
                <w:lang w:val="en-GB"/>
              </w:rPr>
            </w:pPr>
            <w:r w:rsidRPr="00297C97">
              <w:rPr>
                <w:rFonts w:asciiTheme="minorHAnsi" w:eastAsia="Aptos" w:hAnsiTheme="minorHAnsi"/>
                <w:color w:val="000000" w:themeColor="text1"/>
                <w:sz w:val="22"/>
                <w:szCs w:val="22"/>
                <w:lang w:val="en-GB"/>
              </w:rPr>
              <w:t>Draft outline of a written article of a human-interest story (500 words / 1 page max)</w:t>
            </w:r>
          </w:p>
          <w:p w14:paraId="2A0FF6DC" w14:textId="4B938A13" w:rsidR="001112A0" w:rsidRDefault="001112A0" w:rsidP="00427D31">
            <w:pPr>
              <w:rPr>
                <w:rFonts w:asciiTheme="minorHAnsi" w:eastAsia="Aptos" w:hAnsiTheme="minorHAnsi"/>
                <w:color w:val="000000" w:themeColor="text1"/>
                <w:sz w:val="22"/>
                <w:szCs w:val="22"/>
                <w:lang w:val="en-GB"/>
              </w:rPr>
            </w:pPr>
            <w:r w:rsidRPr="000F407D">
              <w:rPr>
                <w:rFonts w:asciiTheme="minorHAnsi" w:eastAsia="Aptos" w:hAnsiTheme="minorHAnsi"/>
                <w:color w:val="000000" w:themeColor="text1"/>
                <w:sz w:val="22"/>
                <w:szCs w:val="22"/>
                <w:highlight w:val="cyan"/>
                <w:lang w:val="en-GB"/>
              </w:rPr>
              <w:t>During the first year of implementation, the JP has primarily focused on supporting policy and systems-level reforms. As a result, human-interest stories are not yet available at this stage. The JP anticipates generating beneficiary-level stories in the second year as interventions begin reaching individuals and/or communities.</w:t>
            </w:r>
            <w:r>
              <w:rPr>
                <w:rFonts w:asciiTheme="minorHAnsi" w:eastAsia="Aptos" w:hAnsiTheme="minorHAnsi"/>
                <w:color w:val="000000" w:themeColor="text1"/>
                <w:sz w:val="22"/>
                <w:szCs w:val="22"/>
                <w:lang w:val="en-GB"/>
              </w:rPr>
              <w:t xml:space="preserve"> </w:t>
            </w:r>
          </w:p>
          <w:p w14:paraId="0D30EEAC" w14:textId="6C0D443E" w:rsidR="00092A50" w:rsidRPr="00297C97" w:rsidRDefault="00092A50" w:rsidP="001112A0">
            <w:pPr>
              <w:rPr>
                <w:rFonts w:asciiTheme="minorHAnsi" w:eastAsia="Aptos" w:hAnsiTheme="minorHAnsi"/>
                <w:color w:val="000000" w:themeColor="text1"/>
                <w:sz w:val="22"/>
                <w:szCs w:val="22"/>
              </w:rPr>
            </w:pPr>
          </w:p>
        </w:tc>
      </w:tr>
    </w:tbl>
    <w:p w14:paraId="202B4A6B" w14:textId="1228B8E3"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p w14:paraId="254F2066" w14:textId="007FE9D1" w:rsidR="7F7BEC98" w:rsidRPr="00FE7E1F" w:rsidRDefault="7F7BEC98" w:rsidP="00427D31">
      <w:pPr>
        <w:pStyle w:val="ListParagraph"/>
        <w:pBdr>
          <w:top w:val="nil"/>
          <w:left w:val="nil"/>
          <w:bottom w:val="nil"/>
          <w:right w:val="nil"/>
          <w:between w:val="nil"/>
        </w:pBdr>
        <w:spacing w:after="0" w:line="240" w:lineRule="auto"/>
        <w:rPr>
          <w:rFonts w:asciiTheme="minorHAnsi" w:hAnsiTheme="minorHAnsi"/>
          <w:b/>
          <w:bCs/>
          <w:color w:val="000000" w:themeColor="text1"/>
          <w:lang w:val="en-GB"/>
        </w:rPr>
      </w:pPr>
    </w:p>
    <w:p w14:paraId="00000099" w14:textId="41452017" w:rsidR="002F347A" w:rsidRPr="00FE7E1F" w:rsidRDefault="002F347A" w:rsidP="00427D31">
      <w:pPr>
        <w:pStyle w:val="Heading1"/>
        <w:pBdr>
          <w:top w:val="nil"/>
          <w:left w:val="nil"/>
          <w:bottom w:val="nil"/>
          <w:right w:val="nil"/>
          <w:between w:val="nil"/>
        </w:pBdr>
        <w:spacing w:before="0" w:after="0" w:line="240" w:lineRule="auto"/>
        <w:rPr>
          <w:rFonts w:asciiTheme="minorHAnsi" w:hAnsiTheme="minorHAnsi"/>
          <w:sz w:val="22"/>
          <w:szCs w:val="22"/>
          <w:lang w:val="en-GB"/>
        </w:rPr>
      </w:pPr>
    </w:p>
    <w:sectPr w:rsidR="002F347A" w:rsidRPr="00FE7E1F">
      <w:headerReference w:type="default" r:id="rId39"/>
      <w:footerReference w:type="even" r:id="rId40"/>
      <w:footerReference w:type="default" r:id="rId41"/>
      <w:headerReference w:type="first" r:id="rId42"/>
      <w:footerReference w:type="first" r:id="rId43"/>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74D39" w14:textId="77777777" w:rsidR="001C6F48" w:rsidRDefault="001C6F48">
      <w:pPr>
        <w:spacing w:after="0" w:line="240" w:lineRule="auto"/>
      </w:pPr>
      <w:r>
        <w:separator/>
      </w:r>
    </w:p>
  </w:endnote>
  <w:endnote w:type="continuationSeparator" w:id="0">
    <w:p w14:paraId="3519977D" w14:textId="77777777" w:rsidR="001C6F48" w:rsidRDefault="001C6F48">
      <w:pPr>
        <w:spacing w:after="0" w:line="240" w:lineRule="auto"/>
      </w:pPr>
      <w:r>
        <w:continuationSeparator/>
      </w:r>
    </w:p>
  </w:endnote>
  <w:endnote w:type="continuationNotice" w:id="1">
    <w:p w14:paraId="62F2A7EC" w14:textId="77777777" w:rsidR="001C6F48" w:rsidRDefault="001C6F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B1EE9FFC-4BD8-4031-A6EF-B069BBFD8D63}"/>
    <w:embedBold r:id="rId2" w:fontKey="{083F7055-18EB-49A7-898D-36F223B1828A}"/>
    <w:embedItalic r:id="rId3" w:fontKey="{012215E0-2E17-4113-B8CF-778197258DE0}"/>
    <w:embedBoldItalic r:id="rId4" w:fontKey="{5CDA6D51-1C00-4DB1-9339-B62CD1618646}"/>
  </w:font>
  <w:font w:name="MS Gothic">
    <w:altName w:val="ＭＳ ゴシック"/>
    <w:panose1 w:val="020B0609070205080204"/>
    <w:charset w:val="80"/>
    <w:family w:val="modern"/>
    <w:pitch w:val="fixed"/>
    <w:sig w:usb0="E00002FF" w:usb1="6AC7FDFB" w:usb2="08000012" w:usb3="00000000" w:csb0="0002009F" w:csb1="00000000"/>
    <w:embedBold r:id="rId5" w:subsetted="1" w:fontKey="{449F541E-A1F6-47C3-8BEC-15723DA5ED55}"/>
  </w:font>
  <w:font w:name="Noto Sans Symbols">
    <w:altName w:val="Calibri"/>
    <w:charset w:val="00"/>
    <w:family w:val="auto"/>
    <w:pitch w:val="default"/>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embedRegular r:id="rId6" w:fontKey="{3807C7D3-C140-4B7F-AD2C-165F072ED832}"/>
    <w:embedBold r:id="rId7" w:fontKey="{713700FD-0142-42D8-A6E9-34492BD8F2E1}"/>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embedRegular r:id="rId8" w:fontKey="{CC74E8BD-FAE3-4A9E-B0EE-2DF3A02CEE43}"/>
    <w:embedBold r:id="rId9" w:fontKey="{94B49358-E8C6-4B07-953A-789A28A36FDF}"/>
  </w:font>
  <w:font w:name="Noto Sans">
    <w:charset w:val="00"/>
    <w:family w:val="swiss"/>
    <w:pitch w:val="variable"/>
    <w:sig w:usb0="E00082FF" w:usb1="400078FF" w:usb2="00000021" w:usb3="00000000" w:csb0="0000019F" w:csb1="00000000"/>
    <w:embedRegular r:id="rId10" w:fontKey="{EF048648-E9BA-4590-B521-F398FBBDF0A9}"/>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1" w:fontKey="{67A73C03-6946-4328-B1F6-EF8D170966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4822877"/>
      <w:docPartObj>
        <w:docPartGallery w:val="Page Numbers (Bottom of Page)"/>
        <w:docPartUnique/>
      </w:docPartObj>
    </w:sdtPr>
    <w:sdtContent>
      <w:p w14:paraId="00755001" w14:textId="01841466"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4955C7" w14:textId="77777777" w:rsidR="00BF47C1" w:rsidRDefault="00BF47C1" w:rsidP="00BF47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5560517"/>
      <w:docPartObj>
        <w:docPartGallery w:val="Page Numbers (Bottom of Page)"/>
        <w:docPartUnique/>
      </w:docPartObj>
    </w:sdtPr>
    <w:sdtContent>
      <w:p w14:paraId="0A96E139" w14:textId="66CC37F2"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FD3E783" w14:textId="77777777" w:rsidR="00BF47C1" w:rsidRDefault="00BF47C1" w:rsidP="00BF47C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747932"/>
      <w:docPartObj>
        <w:docPartGallery w:val="Page Numbers (Bottom of Page)"/>
        <w:docPartUnique/>
      </w:docPartObj>
    </w:sdtPr>
    <w:sdtContent>
      <w:p w14:paraId="0176ACC3" w14:textId="2FF72349" w:rsidR="00254C84" w:rsidRDefault="00254C84">
        <w:pPr>
          <w:pStyle w:val="Footer"/>
          <w:jc w:val="right"/>
        </w:pPr>
        <w:r>
          <w:fldChar w:fldCharType="begin"/>
        </w:r>
        <w:r>
          <w:instrText>PAGE   \* MERGEFORMAT</w:instrText>
        </w:r>
        <w:r>
          <w:fldChar w:fldCharType="separate"/>
        </w:r>
        <w:r>
          <w:rPr>
            <w:lang w:val="en-GB"/>
          </w:rPr>
          <w:t>2</w:t>
        </w:r>
        <w:r>
          <w:fldChar w:fldCharType="end"/>
        </w:r>
      </w:p>
    </w:sdtContent>
  </w:sdt>
  <w:p w14:paraId="41875FE5" w14:textId="77777777" w:rsidR="00254C84" w:rsidRDefault="00254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27396" w14:textId="77777777" w:rsidR="001C6F48" w:rsidRDefault="001C6F48">
      <w:pPr>
        <w:spacing w:after="0" w:line="240" w:lineRule="auto"/>
      </w:pPr>
      <w:r>
        <w:separator/>
      </w:r>
    </w:p>
  </w:footnote>
  <w:footnote w:type="continuationSeparator" w:id="0">
    <w:p w14:paraId="00FE40A9" w14:textId="77777777" w:rsidR="001C6F48" w:rsidRDefault="001C6F48">
      <w:pPr>
        <w:spacing w:after="0" w:line="240" w:lineRule="auto"/>
      </w:pPr>
      <w:r>
        <w:continuationSeparator/>
      </w:r>
    </w:p>
  </w:footnote>
  <w:footnote w:type="continuationNotice" w:id="1">
    <w:p w14:paraId="5A60C392" w14:textId="77777777" w:rsidR="001C6F48" w:rsidRDefault="001C6F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A" w14:textId="77777777" w:rsidR="002F347A" w:rsidRDefault="002F347A">
    <w:pPr>
      <w:pBdr>
        <w:top w:val="nil"/>
        <w:left w:val="nil"/>
        <w:bottom w:val="nil"/>
        <w:right w:val="nil"/>
        <w:between w:val="nil"/>
      </w:pBdr>
      <w:tabs>
        <w:tab w:val="center" w:pos="4513"/>
        <w:tab w:val="right" w:pos="9026"/>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B" w14:textId="77777777" w:rsidR="002F347A" w:rsidRDefault="005A731F">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45623B85" wp14:editId="07777777">
          <wp:extent cx="1536700" cy="431800"/>
          <wp:effectExtent l="0" t="0" r="0" b="0"/>
          <wp:docPr id="1709627792" name="image1.png" descr="A black background with blu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letters&#10;&#10;Description automatically generated"/>
                  <pic:cNvPicPr preferRelativeResize="0"/>
                </pic:nvPicPr>
                <pic:blipFill>
                  <a:blip r:embed="rId1"/>
                  <a:srcRect/>
                  <a:stretch>
                    <a:fillRect/>
                  </a:stretch>
                </pic:blipFill>
                <pic:spPr>
                  <a:xfrm>
                    <a:off x="0" y="0"/>
                    <a:ext cx="1536700" cy="431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090"/>
    <w:multiLevelType w:val="hybridMultilevel"/>
    <w:tmpl w:val="90966322"/>
    <w:lvl w:ilvl="0" w:tplc="E2021A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0C412D4"/>
    <w:multiLevelType w:val="hybridMultilevel"/>
    <w:tmpl w:val="1DB8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A72B6"/>
    <w:multiLevelType w:val="hybridMultilevel"/>
    <w:tmpl w:val="87B23CA2"/>
    <w:lvl w:ilvl="0" w:tplc="3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245A1B"/>
    <w:multiLevelType w:val="hybridMultilevel"/>
    <w:tmpl w:val="03E4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C43394"/>
    <w:multiLevelType w:val="multilevel"/>
    <w:tmpl w:val="FDEE4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796695"/>
    <w:multiLevelType w:val="multilevel"/>
    <w:tmpl w:val="4474A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EE64DA"/>
    <w:multiLevelType w:val="multilevel"/>
    <w:tmpl w:val="7EC2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2A21BE"/>
    <w:multiLevelType w:val="multilevel"/>
    <w:tmpl w:val="5F62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4279EC"/>
    <w:multiLevelType w:val="hybridMultilevel"/>
    <w:tmpl w:val="F6D61E16"/>
    <w:lvl w:ilvl="0" w:tplc="38090001">
      <w:start w:val="1"/>
      <w:numFmt w:val="bullet"/>
      <w:lvlText w:val=""/>
      <w:lvlJc w:val="left"/>
      <w:pPr>
        <w:ind w:left="900" w:hanging="360"/>
      </w:pPr>
      <w:rPr>
        <w:rFonts w:ascii="Symbol" w:hAnsi="Symbol"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 w15:restartNumberingAfterBreak="0">
    <w:nsid w:val="275F2B67"/>
    <w:multiLevelType w:val="hybridMultilevel"/>
    <w:tmpl w:val="73EE0B2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8AD2DC0"/>
    <w:multiLevelType w:val="multilevel"/>
    <w:tmpl w:val="D2F0E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C0C47"/>
    <w:multiLevelType w:val="multilevel"/>
    <w:tmpl w:val="5060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1B5B5F"/>
    <w:multiLevelType w:val="hybridMultilevel"/>
    <w:tmpl w:val="4F8C082E"/>
    <w:lvl w:ilvl="0" w:tplc="A0427CC6">
      <w:start w:val="1"/>
      <w:numFmt w:val="bullet"/>
      <w:lvlText w:val="-"/>
      <w:lvlJc w:val="left"/>
      <w:pPr>
        <w:ind w:left="540" w:hanging="360"/>
      </w:pPr>
      <w:rPr>
        <w:rFonts w:ascii="Aptos" w:eastAsia="MS Gothic" w:hAnsi="Aptos" w:cs="Aptos" w:hint="default"/>
        <w:color w:val="000000" w:themeColor="text1"/>
        <w:sz w:val="24"/>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3" w15:restartNumberingAfterBreak="0">
    <w:nsid w:val="3E614151"/>
    <w:multiLevelType w:val="hybridMultilevel"/>
    <w:tmpl w:val="04267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512DDE"/>
    <w:multiLevelType w:val="multilevel"/>
    <w:tmpl w:val="CE98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BF6E9D"/>
    <w:multiLevelType w:val="multilevel"/>
    <w:tmpl w:val="8BC2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CD1112"/>
    <w:multiLevelType w:val="multilevel"/>
    <w:tmpl w:val="1D02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0F5235"/>
    <w:multiLevelType w:val="hybridMultilevel"/>
    <w:tmpl w:val="51CEA69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E14C38"/>
    <w:multiLevelType w:val="hybridMultilevel"/>
    <w:tmpl w:val="ADDEBE7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15:restartNumberingAfterBreak="0">
    <w:nsid w:val="57FD42C2"/>
    <w:multiLevelType w:val="multilevel"/>
    <w:tmpl w:val="9D485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58FCDC"/>
    <w:multiLevelType w:val="hybridMultilevel"/>
    <w:tmpl w:val="AD8A2070"/>
    <w:lvl w:ilvl="0" w:tplc="ECA62C60">
      <w:start w:val="1"/>
      <w:numFmt w:val="bullet"/>
      <w:lvlText w:val=""/>
      <w:lvlJc w:val="left"/>
      <w:pPr>
        <w:ind w:left="720" w:hanging="360"/>
      </w:pPr>
      <w:rPr>
        <w:rFonts w:ascii="Symbol" w:hAnsi="Symbol" w:hint="default"/>
      </w:rPr>
    </w:lvl>
    <w:lvl w:ilvl="1" w:tplc="DD70A19E">
      <w:start w:val="1"/>
      <w:numFmt w:val="bullet"/>
      <w:lvlText w:val="o"/>
      <w:lvlJc w:val="left"/>
      <w:pPr>
        <w:ind w:left="1440" w:hanging="360"/>
      </w:pPr>
      <w:rPr>
        <w:rFonts w:ascii="Courier New" w:hAnsi="Courier New" w:hint="default"/>
      </w:rPr>
    </w:lvl>
    <w:lvl w:ilvl="2" w:tplc="BF48A558">
      <w:start w:val="1"/>
      <w:numFmt w:val="bullet"/>
      <w:lvlText w:val=""/>
      <w:lvlJc w:val="left"/>
      <w:pPr>
        <w:ind w:left="2160" w:hanging="360"/>
      </w:pPr>
      <w:rPr>
        <w:rFonts w:ascii="Wingdings" w:hAnsi="Wingdings" w:hint="default"/>
      </w:rPr>
    </w:lvl>
    <w:lvl w:ilvl="3" w:tplc="BEB4B8D6">
      <w:start w:val="1"/>
      <w:numFmt w:val="bullet"/>
      <w:lvlText w:val=""/>
      <w:lvlJc w:val="left"/>
      <w:pPr>
        <w:ind w:left="2880" w:hanging="360"/>
      </w:pPr>
      <w:rPr>
        <w:rFonts w:ascii="Symbol" w:hAnsi="Symbol" w:hint="default"/>
      </w:rPr>
    </w:lvl>
    <w:lvl w:ilvl="4" w:tplc="72B867E6">
      <w:start w:val="1"/>
      <w:numFmt w:val="bullet"/>
      <w:lvlText w:val="o"/>
      <w:lvlJc w:val="left"/>
      <w:pPr>
        <w:ind w:left="3600" w:hanging="360"/>
      </w:pPr>
      <w:rPr>
        <w:rFonts w:ascii="Courier New" w:hAnsi="Courier New" w:hint="default"/>
      </w:rPr>
    </w:lvl>
    <w:lvl w:ilvl="5" w:tplc="43DE1C20">
      <w:start w:val="1"/>
      <w:numFmt w:val="bullet"/>
      <w:lvlText w:val=""/>
      <w:lvlJc w:val="left"/>
      <w:pPr>
        <w:ind w:left="4320" w:hanging="360"/>
      </w:pPr>
      <w:rPr>
        <w:rFonts w:ascii="Wingdings" w:hAnsi="Wingdings" w:hint="default"/>
      </w:rPr>
    </w:lvl>
    <w:lvl w:ilvl="6" w:tplc="642A11CC">
      <w:start w:val="1"/>
      <w:numFmt w:val="bullet"/>
      <w:lvlText w:val=""/>
      <w:lvlJc w:val="left"/>
      <w:pPr>
        <w:ind w:left="5040" w:hanging="360"/>
      </w:pPr>
      <w:rPr>
        <w:rFonts w:ascii="Symbol" w:hAnsi="Symbol" w:hint="default"/>
      </w:rPr>
    </w:lvl>
    <w:lvl w:ilvl="7" w:tplc="1CF0A968">
      <w:start w:val="1"/>
      <w:numFmt w:val="bullet"/>
      <w:lvlText w:val="o"/>
      <w:lvlJc w:val="left"/>
      <w:pPr>
        <w:ind w:left="5760" w:hanging="360"/>
      </w:pPr>
      <w:rPr>
        <w:rFonts w:ascii="Courier New" w:hAnsi="Courier New" w:hint="default"/>
      </w:rPr>
    </w:lvl>
    <w:lvl w:ilvl="8" w:tplc="73F4F8EA">
      <w:start w:val="1"/>
      <w:numFmt w:val="bullet"/>
      <w:lvlText w:val=""/>
      <w:lvlJc w:val="left"/>
      <w:pPr>
        <w:ind w:left="6480" w:hanging="360"/>
      </w:pPr>
      <w:rPr>
        <w:rFonts w:ascii="Wingdings" w:hAnsi="Wingdings" w:hint="default"/>
      </w:rPr>
    </w:lvl>
  </w:abstractNum>
  <w:abstractNum w:abstractNumId="21" w15:restartNumberingAfterBreak="0">
    <w:nsid w:val="605F5630"/>
    <w:multiLevelType w:val="hybridMultilevel"/>
    <w:tmpl w:val="589CCB3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2" w15:restartNumberingAfterBreak="0">
    <w:nsid w:val="612D37E1"/>
    <w:multiLevelType w:val="hybridMultilevel"/>
    <w:tmpl w:val="0468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ED3CEE"/>
    <w:multiLevelType w:val="multilevel"/>
    <w:tmpl w:val="8A0E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FA2C96"/>
    <w:multiLevelType w:val="hybridMultilevel"/>
    <w:tmpl w:val="36AE10FC"/>
    <w:lvl w:ilvl="0" w:tplc="45983088">
      <w:start w:val="1"/>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5" w15:restartNumberingAfterBreak="0">
    <w:nsid w:val="6483520C"/>
    <w:multiLevelType w:val="hybridMultilevel"/>
    <w:tmpl w:val="CD722FD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6" w15:restartNumberingAfterBreak="0">
    <w:nsid w:val="64B7079C"/>
    <w:multiLevelType w:val="hybridMultilevel"/>
    <w:tmpl w:val="2E98EBC6"/>
    <w:lvl w:ilvl="0" w:tplc="38090001">
      <w:start w:val="1"/>
      <w:numFmt w:val="bullet"/>
      <w:lvlText w:val=""/>
      <w:lvlJc w:val="left"/>
      <w:pPr>
        <w:ind w:left="900" w:hanging="360"/>
      </w:pPr>
      <w:rPr>
        <w:rFonts w:ascii="Symbol" w:hAnsi="Symbol" w:hint="default"/>
      </w:rPr>
    </w:lvl>
    <w:lvl w:ilvl="1" w:tplc="38090003" w:tentative="1">
      <w:start w:val="1"/>
      <w:numFmt w:val="bullet"/>
      <w:lvlText w:val="o"/>
      <w:lvlJc w:val="left"/>
      <w:pPr>
        <w:ind w:left="1620" w:hanging="360"/>
      </w:pPr>
      <w:rPr>
        <w:rFonts w:ascii="Courier New" w:hAnsi="Courier New" w:cs="Courier New" w:hint="default"/>
      </w:rPr>
    </w:lvl>
    <w:lvl w:ilvl="2" w:tplc="38090005" w:tentative="1">
      <w:start w:val="1"/>
      <w:numFmt w:val="bullet"/>
      <w:lvlText w:val=""/>
      <w:lvlJc w:val="left"/>
      <w:pPr>
        <w:ind w:left="2340" w:hanging="360"/>
      </w:pPr>
      <w:rPr>
        <w:rFonts w:ascii="Wingdings" w:hAnsi="Wingdings" w:hint="default"/>
      </w:rPr>
    </w:lvl>
    <w:lvl w:ilvl="3" w:tplc="38090001" w:tentative="1">
      <w:start w:val="1"/>
      <w:numFmt w:val="bullet"/>
      <w:lvlText w:val=""/>
      <w:lvlJc w:val="left"/>
      <w:pPr>
        <w:ind w:left="3060" w:hanging="360"/>
      </w:pPr>
      <w:rPr>
        <w:rFonts w:ascii="Symbol" w:hAnsi="Symbol" w:hint="default"/>
      </w:rPr>
    </w:lvl>
    <w:lvl w:ilvl="4" w:tplc="38090003" w:tentative="1">
      <w:start w:val="1"/>
      <w:numFmt w:val="bullet"/>
      <w:lvlText w:val="o"/>
      <w:lvlJc w:val="left"/>
      <w:pPr>
        <w:ind w:left="3780" w:hanging="360"/>
      </w:pPr>
      <w:rPr>
        <w:rFonts w:ascii="Courier New" w:hAnsi="Courier New" w:cs="Courier New" w:hint="default"/>
      </w:rPr>
    </w:lvl>
    <w:lvl w:ilvl="5" w:tplc="38090005" w:tentative="1">
      <w:start w:val="1"/>
      <w:numFmt w:val="bullet"/>
      <w:lvlText w:val=""/>
      <w:lvlJc w:val="left"/>
      <w:pPr>
        <w:ind w:left="4500" w:hanging="360"/>
      </w:pPr>
      <w:rPr>
        <w:rFonts w:ascii="Wingdings" w:hAnsi="Wingdings" w:hint="default"/>
      </w:rPr>
    </w:lvl>
    <w:lvl w:ilvl="6" w:tplc="38090001" w:tentative="1">
      <w:start w:val="1"/>
      <w:numFmt w:val="bullet"/>
      <w:lvlText w:val=""/>
      <w:lvlJc w:val="left"/>
      <w:pPr>
        <w:ind w:left="5220" w:hanging="360"/>
      </w:pPr>
      <w:rPr>
        <w:rFonts w:ascii="Symbol" w:hAnsi="Symbol" w:hint="default"/>
      </w:rPr>
    </w:lvl>
    <w:lvl w:ilvl="7" w:tplc="38090003" w:tentative="1">
      <w:start w:val="1"/>
      <w:numFmt w:val="bullet"/>
      <w:lvlText w:val="o"/>
      <w:lvlJc w:val="left"/>
      <w:pPr>
        <w:ind w:left="5940" w:hanging="360"/>
      </w:pPr>
      <w:rPr>
        <w:rFonts w:ascii="Courier New" w:hAnsi="Courier New" w:cs="Courier New" w:hint="default"/>
      </w:rPr>
    </w:lvl>
    <w:lvl w:ilvl="8" w:tplc="38090005" w:tentative="1">
      <w:start w:val="1"/>
      <w:numFmt w:val="bullet"/>
      <w:lvlText w:val=""/>
      <w:lvlJc w:val="left"/>
      <w:pPr>
        <w:ind w:left="6660" w:hanging="360"/>
      </w:pPr>
      <w:rPr>
        <w:rFonts w:ascii="Wingdings" w:hAnsi="Wingdings" w:hint="default"/>
      </w:rPr>
    </w:lvl>
  </w:abstractNum>
  <w:abstractNum w:abstractNumId="27" w15:restartNumberingAfterBreak="0">
    <w:nsid w:val="663A09F4"/>
    <w:multiLevelType w:val="hybridMultilevel"/>
    <w:tmpl w:val="FF96BCB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664111E2"/>
    <w:multiLevelType w:val="hybridMultilevel"/>
    <w:tmpl w:val="A7E6B78C"/>
    <w:lvl w:ilvl="0" w:tplc="AA68EE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71E3C42"/>
    <w:multiLevelType w:val="hybridMultilevel"/>
    <w:tmpl w:val="4A4A7D70"/>
    <w:lvl w:ilvl="0" w:tplc="94562F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A673384"/>
    <w:multiLevelType w:val="hybridMultilevel"/>
    <w:tmpl w:val="81BED870"/>
    <w:lvl w:ilvl="0" w:tplc="38090001">
      <w:start w:val="1"/>
      <w:numFmt w:val="bullet"/>
      <w:lvlText w:val=""/>
      <w:lvlJc w:val="left"/>
      <w:pPr>
        <w:ind w:left="900" w:hanging="360"/>
      </w:pPr>
      <w:rPr>
        <w:rFonts w:ascii="Symbol" w:hAnsi="Symbol" w:hint="default"/>
        <w:color w:val="000000" w:themeColor="text1"/>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1" w15:restartNumberingAfterBreak="0">
    <w:nsid w:val="6DD8363B"/>
    <w:multiLevelType w:val="hybridMultilevel"/>
    <w:tmpl w:val="815AD1F6"/>
    <w:lvl w:ilvl="0" w:tplc="77764BD4">
      <w:start w:val="1"/>
      <w:numFmt w:val="lowerLetter"/>
      <w:lvlText w:val="%1."/>
      <w:lvlJc w:val="left"/>
      <w:pPr>
        <w:ind w:left="540" w:hanging="360"/>
      </w:pPr>
      <w:rPr>
        <w:rFonts w:eastAsia="MS Gothic" w:hint="default"/>
        <w:color w:val="000000" w:themeColor="text1"/>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32" w15:restartNumberingAfterBreak="0">
    <w:nsid w:val="6F2D6303"/>
    <w:multiLevelType w:val="hybridMultilevel"/>
    <w:tmpl w:val="A60E002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3" w15:restartNumberingAfterBreak="0">
    <w:nsid w:val="7441432E"/>
    <w:multiLevelType w:val="hybridMultilevel"/>
    <w:tmpl w:val="FAAE81BE"/>
    <w:lvl w:ilvl="0" w:tplc="38090001">
      <w:start w:val="1"/>
      <w:numFmt w:val="bullet"/>
      <w:lvlText w:val=""/>
      <w:lvlJc w:val="left"/>
      <w:pPr>
        <w:ind w:left="900" w:hanging="360"/>
      </w:pPr>
      <w:rPr>
        <w:rFonts w:ascii="Symbol" w:hAnsi="Symbol" w:hint="default"/>
      </w:rPr>
    </w:lvl>
    <w:lvl w:ilvl="1" w:tplc="38090003" w:tentative="1">
      <w:start w:val="1"/>
      <w:numFmt w:val="bullet"/>
      <w:lvlText w:val="o"/>
      <w:lvlJc w:val="left"/>
      <w:pPr>
        <w:ind w:left="1620" w:hanging="360"/>
      </w:pPr>
      <w:rPr>
        <w:rFonts w:ascii="Courier New" w:hAnsi="Courier New" w:cs="Courier New" w:hint="default"/>
      </w:rPr>
    </w:lvl>
    <w:lvl w:ilvl="2" w:tplc="38090005" w:tentative="1">
      <w:start w:val="1"/>
      <w:numFmt w:val="bullet"/>
      <w:lvlText w:val=""/>
      <w:lvlJc w:val="left"/>
      <w:pPr>
        <w:ind w:left="2340" w:hanging="360"/>
      </w:pPr>
      <w:rPr>
        <w:rFonts w:ascii="Wingdings" w:hAnsi="Wingdings" w:hint="default"/>
      </w:rPr>
    </w:lvl>
    <w:lvl w:ilvl="3" w:tplc="38090001" w:tentative="1">
      <w:start w:val="1"/>
      <w:numFmt w:val="bullet"/>
      <w:lvlText w:val=""/>
      <w:lvlJc w:val="left"/>
      <w:pPr>
        <w:ind w:left="3060" w:hanging="360"/>
      </w:pPr>
      <w:rPr>
        <w:rFonts w:ascii="Symbol" w:hAnsi="Symbol" w:hint="default"/>
      </w:rPr>
    </w:lvl>
    <w:lvl w:ilvl="4" w:tplc="38090003" w:tentative="1">
      <w:start w:val="1"/>
      <w:numFmt w:val="bullet"/>
      <w:lvlText w:val="o"/>
      <w:lvlJc w:val="left"/>
      <w:pPr>
        <w:ind w:left="3780" w:hanging="360"/>
      </w:pPr>
      <w:rPr>
        <w:rFonts w:ascii="Courier New" w:hAnsi="Courier New" w:cs="Courier New" w:hint="default"/>
      </w:rPr>
    </w:lvl>
    <w:lvl w:ilvl="5" w:tplc="38090005" w:tentative="1">
      <w:start w:val="1"/>
      <w:numFmt w:val="bullet"/>
      <w:lvlText w:val=""/>
      <w:lvlJc w:val="left"/>
      <w:pPr>
        <w:ind w:left="4500" w:hanging="360"/>
      </w:pPr>
      <w:rPr>
        <w:rFonts w:ascii="Wingdings" w:hAnsi="Wingdings" w:hint="default"/>
      </w:rPr>
    </w:lvl>
    <w:lvl w:ilvl="6" w:tplc="38090001" w:tentative="1">
      <w:start w:val="1"/>
      <w:numFmt w:val="bullet"/>
      <w:lvlText w:val=""/>
      <w:lvlJc w:val="left"/>
      <w:pPr>
        <w:ind w:left="5220" w:hanging="360"/>
      </w:pPr>
      <w:rPr>
        <w:rFonts w:ascii="Symbol" w:hAnsi="Symbol" w:hint="default"/>
      </w:rPr>
    </w:lvl>
    <w:lvl w:ilvl="7" w:tplc="38090003" w:tentative="1">
      <w:start w:val="1"/>
      <w:numFmt w:val="bullet"/>
      <w:lvlText w:val="o"/>
      <w:lvlJc w:val="left"/>
      <w:pPr>
        <w:ind w:left="5940" w:hanging="360"/>
      </w:pPr>
      <w:rPr>
        <w:rFonts w:ascii="Courier New" w:hAnsi="Courier New" w:cs="Courier New" w:hint="default"/>
      </w:rPr>
    </w:lvl>
    <w:lvl w:ilvl="8" w:tplc="38090005" w:tentative="1">
      <w:start w:val="1"/>
      <w:numFmt w:val="bullet"/>
      <w:lvlText w:val=""/>
      <w:lvlJc w:val="left"/>
      <w:pPr>
        <w:ind w:left="6660" w:hanging="360"/>
      </w:pPr>
      <w:rPr>
        <w:rFonts w:ascii="Wingdings" w:hAnsi="Wingdings" w:hint="default"/>
      </w:rPr>
    </w:lvl>
  </w:abstractNum>
  <w:abstractNum w:abstractNumId="34" w15:restartNumberingAfterBreak="0">
    <w:nsid w:val="7536607D"/>
    <w:multiLevelType w:val="multilevel"/>
    <w:tmpl w:val="C0EE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BDD0F92"/>
    <w:multiLevelType w:val="multilevel"/>
    <w:tmpl w:val="2870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CC1A0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2305055">
    <w:abstractNumId w:val="20"/>
  </w:num>
  <w:num w:numId="2" w16cid:durableId="388841835">
    <w:abstractNumId w:val="36"/>
  </w:num>
  <w:num w:numId="3" w16cid:durableId="981496493">
    <w:abstractNumId w:val="9"/>
  </w:num>
  <w:num w:numId="4" w16cid:durableId="647247361">
    <w:abstractNumId w:val="1"/>
  </w:num>
  <w:num w:numId="5" w16cid:durableId="276521632">
    <w:abstractNumId w:val="22"/>
  </w:num>
  <w:num w:numId="6" w16cid:durableId="1267272802">
    <w:abstractNumId w:val="13"/>
  </w:num>
  <w:num w:numId="7" w16cid:durableId="1182353616">
    <w:abstractNumId w:val="3"/>
  </w:num>
  <w:num w:numId="8" w16cid:durableId="960036913">
    <w:abstractNumId w:val="19"/>
  </w:num>
  <w:num w:numId="9" w16cid:durableId="2121293953">
    <w:abstractNumId w:val="34"/>
  </w:num>
  <w:num w:numId="10" w16cid:durableId="1610696595">
    <w:abstractNumId w:val="4"/>
  </w:num>
  <w:num w:numId="11" w16cid:durableId="611782745">
    <w:abstractNumId w:val="7"/>
  </w:num>
  <w:num w:numId="12" w16cid:durableId="1682660726">
    <w:abstractNumId w:val="16"/>
  </w:num>
  <w:num w:numId="13" w16cid:durableId="781996021">
    <w:abstractNumId w:val="24"/>
  </w:num>
  <w:num w:numId="14" w16cid:durableId="226380616">
    <w:abstractNumId w:val="12"/>
  </w:num>
  <w:num w:numId="15" w16cid:durableId="1217200679">
    <w:abstractNumId w:val="31"/>
  </w:num>
  <w:num w:numId="16" w16cid:durableId="337662085">
    <w:abstractNumId w:val="11"/>
  </w:num>
  <w:num w:numId="17" w16cid:durableId="2034379178">
    <w:abstractNumId w:val="17"/>
  </w:num>
  <w:num w:numId="18" w16cid:durableId="1214076172">
    <w:abstractNumId w:val="0"/>
  </w:num>
  <w:num w:numId="19" w16cid:durableId="1426417162">
    <w:abstractNumId w:val="28"/>
  </w:num>
  <w:num w:numId="20" w16cid:durableId="767971838">
    <w:abstractNumId w:val="29"/>
  </w:num>
  <w:num w:numId="21" w16cid:durableId="1452826767">
    <w:abstractNumId w:val="23"/>
  </w:num>
  <w:num w:numId="22" w16cid:durableId="1596861576">
    <w:abstractNumId w:val="5"/>
  </w:num>
  <w:num w:numId="23" w16cid:durableId="1226599556">
    <w:abstractNumId w:val="18"/>
  </w:num>
  <w:num w:numId="24" w16cid:durableId="1307782596">
    <w:abstractNumId w:val="35"/>
  </w:num>
  <w:num w:numId="25" w16cid:durableId="146939493">
    <w:abstractNumId w:val="10"/>
  </w:num>
  <w:num w:numId="26" w16cid:durableId="1900479909">
    <w:abstractNumId w:val="6"/>
  </w:num>
  <w:num w:numId="27" w16cid:durableId="1248535893">
    <w:abstractNumId w:val="15"/>
  </w:num>
  <w:num w:numId="28" w16cid:durableId="881210663">
    <w:abstractNumId w:val="27"/>
  </w:num>
  <w:num w:numId="29" w16cid:durableId="1079717133">
    <w:abstractNumId w:val="14"/>
  </w:num>
  <w:num w:numId="30" w16cid:durableId="1498881465">
    <w:abstractNumId w:val="33"/>
  </w:num>
  <w:num w:numId="31" w16cid:durableId="625894085">
    <w:abstractNumId w:val="8"/>
  </w:num>
  <w:num w:numId="32" w16cid:durableId="1193574137">
    <w:abstractNumId w:val="26"/>
  </w:num>
  <w:num w:numId="33" w16cid:durableId="121073048">
    <w:abstractNumId w:val="30"/>
  </w:num>
  <w:num w:numId="34" w16cid:durableId="1327516499">
    <w:abstractNumId w:val="32"/>
  </w:num>
  <w:num w:numId="35" w16cid:durableId="194539012">
    <w:abstractNumId w:val="25"/>
  </w:num>
  <w:num w:numId="36" w16cid:durableId="2096199256">
    <w:abstractNumId w:val="21"/>
  </w:num>
  <w:num w:numId="37" w16cid:durableId="3941823">
    <w:abstractNumId w:val="2"/>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ya Marquez">
    <w15:presenceInfo w15:providerId="AD" w15:userId="S::maya.marquez@undp.org::e316b238-691e-438f-b7b3-c63c09b0bd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A"/>
    <w:rsid w:val="000057C1"/>
    <w:rsid w:val="00005F6A"/>
    <w:rsid w:val="00012E4F"/>
    <w:rsid w:val="00012EB5"/>
    <w:rsid w:val="00014981"/>
    <w:rsid w:val="000159F5"/>
    <w:rsid w:val="000165FE"/>
    <w:rsid w:val="00020139"/>
    <w:rsid w:val="00020E88"/>
    <w:rsid w:val="00021A8D"/>
    <w:rsid w:val="000235E5"/>
    <w:rsid w:val="000250CA"/>
    <w:rsid w:val="00033804"/>
    <w:rsid w:val="0003499B"/>
    <w:rsid w:val="000416F3"/>
    <w:rsid w:val="0004330A"/>
    <w:rsid w:val="00047503"/>
    <w:rsid w:val="0005407D"/>
    <w:rsid w:val="00056E2F"/>
    <w:rsid w:val="00061FFF"/>
    <w:rsid w:val="00062B76"/>
    <w:rsid w:val="00062DB1"/>
    <w:rsid w:val="00064BE2"/>
    <w:rsid w:val="000662DC"/>
    <w:rsid w:val="00066723"/>
    <w:rsid w:val="00067BC0"/>
    <w:rsid w:val="000715E0"/>
    <w:rsid w:val="00073B43"/>
    <w:rsid w:val="0007413C"/>
    <w:rsid w:val="00075BC1"/>
    <w:rsid w:val="00076D43"/>
    <w:rsid w:val="00077B3C"/>
    <w:rsid w:val="0008016F"/>
    <w:rsid w:val="000803F9"/>
    <w:rsid w:val="000808FF"/>
    <w:rsid w:val="00080CDD"/>
    <w:rsid w:val="00081B99"/>
    <w:rsid w:val="00082808"/>
    <w:rsid w:val="00092A50"/>
    <w:rsid w:val="00094E4E"/>
    <w:rsid w:val="000A2523"/>
    <w:rsid w:val="000A37A8"/>
    <w:rsid w:val="000A7506"/>
    <w:rsid w:val="000B40C8"/>
    <w:rsid w:val="000B41BB"/>
    <w:rsid w:val="000D7688"/>
    <w:rsid w:val="000E1FD1"/>
    <w:rsid w:val="000E571E"/>
    <w:rsid w:val="000E64EC"/>
    <w:rsid w:val="000F07FE"/>
    <w:rsid w:val="000F1228"/>
    <w:rsid w:val="000F253B"/>
    <w:rsid w:val="000F3538"/>
    <w:rsid w:val="000F407D"/>
    <w:rsid w:val="000F4529"/>
    <w:rsid w:val="000F505E"/>
    <w:rsid w:val="000F5807"/>
    <w:rsid w:val="000F5D1C"/>
    <w:rsid w:val="000F61A8"/>
    <w:rsid w:val="001045D3"/>
    <w:rsid w:val="00107659"/>
    <w:rsid w:val="0010790C"/>
    <w:rsid w:val="00107916"/>
    <w:rsid w:val="001112A0"/>
    <w:rsid w:val="00111DE9"/>
    <w:rsid w:val="00116AD2"/>
    <w:rsid w:val="001205BC"/>
    <w:rsid w:val="0012183A"/>
    <w:rsid w:val="001269C0"/>
    <w:rsid w:val="00134A15"/>
    <w:rsid w:val="001373AB"/>
    <w:rsid w:val="00143B9A"/>
    <w:rsid w:val="0014473A"/>
    <w:rsid w:val="0014640C"/>
    <w:rsid w:val="001465CB"/>
    <w:rsid w:val="00151CE3"/>
    <w:rsid w:val="00154003"/>
    <w:rsid w:val="0015749D"/>
    <w:rsid w:val="00160298"/>
    <w:rsid w:val="00160E94"/>
    <w:rsid w:val="00160EF2"/>
    <w:rsid w:val="00163601"/>
    <w:rsid w:val="00163885"/>
    <w:rsid w:val="001648CA"/>
    <w:rsid w:val="00165F6A"/>
    <w:rsid w:val="00167E39"/>
    <w:rsid w:val="001711DB"/>
    <w:rsid w:val="00171B78"/>
    <w:rsid w:val="001739EB"/>
    <w:rsid w:val="00174FC8"/>
    <w:rsid w:val="001838C9"/>
    <w:rsid w:val="001847D4"/>
    <w:rsid w:val="00184F8B"/>
    <w:rsid w:val="00185585"/>
    <w:rsid w:val="001914D9"/>
    <w:rsid w:val="00193284"/>
    <w:rsid w:val="001934B8"/>
    <w:rsid w:val="001943CB"/>
    <w:rsid w:val="00194699"/>
    <w:rsid w:val="001A0D0E"/>
    <w:rsid w:val="001A1CAB"/>
    <w:rsid w:val="001A6D41"/>
    <w:rsid w:val="001B4B63"/>
    <w:rsid w:val="001B5FCB"/>
    <w:rsid w:val="001C0521"/>
    <w:rsid w:val="001C3128"/>
    <w:rsid w:val="001C3748"/>
    <w:rsid w:val="001C3884"/>
    <w:rsid w:val="001C3DDB"/>
    <w:rsid w:val="001C6DCB"/>
    <w:rsid w:val="001C6F48"/>
    <w:rsid w:val="001C7122"/>
    <w:rsid w:val="001D0B96"/>
    <w:rsid w:val="001D0D6B"/>
    <w:rsid w:val="001D656D"/>
    <w:rsid w:val="001E2992"/>
    <w:rsid w:val="001E2C5C"/>
    <w:rsid w:val="001E4270"/>
    <w:rsid w:val="001E6CF0"/>
    <w:rsid w:val="001F1545"/>
    <w:rsid w:val="001F23DE"/>
    <w:rsid w:val="001F3ADF"/>
    <w:rsid w:val="001F4ECB"/>
    <w:rsid w:val="001F6D6E"/>
    <w:rsid w:val="001F6EB7"/>
    <w:rsid w:val="002008AB"/>
    <w:rsid w:val="002042CA"/>
    <w:rsid w:val="00206423"/>
    <w:rsid w:val="0020722D"/>
    <w:rsid w:val="0020C335"/>
    <w:rsid w:val="00210517"/>
    <w:rsid w:val="00210561"/>
    <w:rsid w:val="0021191D"/>
    <w:rsid w:val="00213D36"/>
    <w:rsid w:val="00214031"/>
    <w:rsid w:val="00221AC6"/>
    <w:rsid w:val="002260DA"/>
    <w:rsid w:val="0022632C"/>
    <w:rsid w:val="00226DA1"/>
    <w:rsid w:val="002336B5"/>
    <w:rsid w:val="00233C81"/>
    <w:rsid w:val="002342AC"/>
    <w:rsid w:val="00235C52"/>
    <w:rsid w:val="0023736D"/>
    <w:rsid w:val="0023750A"/>
    <w:rsid w:val="00241EE3"/>
    <w:rsid w:val="00243D43"/>
    <w:rsid w:val="00246D6C"/>
    <w:rsid w:val="00247ECA"/>
    <w:rsid w:val="00250737"/>
    <w:rsid w:val="00251748"/>
    <w:rsid w:val="00251F38"/>
    <w:rsid w:val="00252086"/>
    <w:rsid w:val="00254C84"/>
    <w:rsid w:val="00255004"/>
    <w:rsid w:val="00255164"/>
    <w:rsid w:val="002614E1"/>
    <w:rsid w:val="002625DD"/>
    <w:rsid w:val="0026293D"/>
    <w:rsid w:val="002636E2"/>
    <w:rsid w:val="00263A8C"/>
    <w:rsid w:val="002650C0"/>
    <w:rsid w:val="00266946"/>
    <w:rsid w:val="0026793D"/>
    <w:rsid w:val="00267C7E"/>
    <w:rsid w:val="00276807"/>
    <w:rsid w:val="0028160B"/>
    <w:rsid w:val="00282A51"/>
    <w:rsid w:val="002851B3"/>
    <w:rsid w:val="002871B7"/>
    <w:rsid w:val="00292AAA"/>
    <w:rsid w:val="0029762F"/>
    <w:rsid w:val="00297C97"/>
    <w:rsid w:val="0029AD19"/>
    <w:rsid w:val="002A0A8D"/>
    <w:rsid w:val="002A1C2F"/>
    <w:rsid w:val="002A512B"/>
    <w:rsid w:val="002A6D8C"/>
    <w:rsid w:val="002B0849"/>
    <w:rsid w:val="002B0A10"/>
    <w:rsid w:val="002B0A15"/>
    <w:rsid w:val="002B3596"/>
    <w:rsid w:val="002B5A6B"/>
    <w:rsid w:val="002B7C51"/>
    <w:rsid w:val="002C19D2"/>
    <w:rsid w:val="002C452F"/>
    <w:rsid w:val="002D0FD9"/>
    <w:rsid w:val="002D1A76"/>
    <w:rsid w:val="002D5120"/>
    <w:rsid w:val="002D5819"/>
    <w:rsid w:val="002D5D47"/>
    <w:rsid w:val="002D78E0"/>
    <w:rsid w:val="002E07CA"/>
    <w:rsid w:val="002F0C67"/>
    <w:rsid w:val="002F1B4F"/>
    <w:rsid w:val="002F296F"/>
    <w:rsid w:val="002F347A"/>
    <w:rsid w:val="002F697B"/>
    <w:rsid w:val="002F75D1"/>
    <w:rsid w:val="002F7EBF"/>
    <w:rsid w:val="003007A3"/>
    <w:rsid w:val="003008FA"/>
    <w:rsid w:val="00301452"/>
    <w:rsid w:val="00301524"/>
    <w:rsid w:val="00301F4B"/>
    <w:rsid w:val="00302450"/>
    <w:rsid w:val="00303ECD"/>
    <w:rsid w:val="003116E1"/>
    <w:rsid w:val="00313EF0"/>
    <w:rsid w:val="00313F75"/>
    <w:rsid w:val="00316402"/>
    <w:rsid w:val="00321731"/>
    <w:rsid w:val="003235D2"/>
    <w:rsid w:val="00323612"/>
    <w:rsid w:val="00323D23"/>
    <w:rsid w:val="003267C4"/>
    <w:rsid w:val="00326AF1"/>
    <w:rsid w:val="003277E9"/>
    <w:rsid w:val="00332520"/>
    <w:rsid w:val="00336833"/>
    <w:rsid w:val="003369C5"/>
    <w:rsid w:val="00337BF2"/>
    <w:rsid w:val="00340726"/>
    <w:rsid w:val="00340EA9"/>
    <w:rsid w:val="003417D6"/>
    <w:rsid w:val="00342EB8"/>
    <w:rsid w:val="00343ADC"/>
    <w:rsid w:val="003460F0"/>
    <w:rsid w:val="00347B45"/>
    <w:rsid w:val="00350D1D"/>
    <w:rsid w:val="00352FE1"/>
    <w:rsid w:val="003533D0"/>
    <w:rsid w:val="0035408C"/>
    <w:rsid w:val="00356052"/>
    <w:rsid w:val="0035774D"/>
    <w:rsid w:val="00357E13"/>
    <w:rsid w:val="00364D4F"/>
    <w:rsid w:val="00364E14"/>
    <w:rsid w:val="00370DF3"/>
    <w:rsid w:val="00372357"/>
    <w:rsid w:val="00382058"/>
    <w:rsid w:val="003822B3"/>
    <w:rsid w:val="00382721"/>
    <w:rsid w:val="00382866"/>
    <w:rsid w:val="003832CD"/>
    <w:rsid w:val="00385CCF"/>
    <w:rsid w:val="00393132"/>
    <w:rsid w:val="00393D3D"/>
    <w:rsid w:val="003A0E1C"/>
    <w:rsid w:val="003A2E27"/>
    <w:rsid w:val="003A524F"/>
    <w:rsid w:val="003A6A22"/>
    <w:rsid w:val="003A6CFF"/>
    <w:rsid w:val="003A79A5"/>
    <w:rsid w:val="003B59BE"/>
    <w:rsid w:val="003B5BC7"/>
    <w:rsid w:val="003B65B9"/>
    <w:rsid w:val="003B6F48"/>
    <w:rsid w:val="003B7417"/>
    <w:rsid w:val="003C214B"/>
    <w:rsid w:val="003C3AF9"/>
    <w:rsid w:val="003C7614"/>
    <w:rsid w:val="003C784E"/>
    <w:rsid w:val="003D10F8"/>
    <w:rsid w:val="003D1C99"/>
    <w:rsid w:val="003D23D1"/>
    <w:rsid w:val="003D5ED9"/>
    <w:rsid w:val="003D6A4C"/>
    <w:rsid w:val="003E3FB5"/>
    <w:rsid w:val="003E6ADF"/>
    <w:rsid w:val="003F0A51"/>
    <w:rsid w:val="003F1454"/>
    <w:rsid w:val="003F4121"/>
    <w:rsid w:val="003F51F6"/>
    <w:rsid w:val="003F5592"/>
    <w:rsid w:val="003F7598"/>
    <w:rsid w:val="003F7D7E"/>
    <w:rsid w:val="00400096"/>
    <w:rsid w:val="004024F2"/>
    <w:rsid w:val="00404305"/>
    <w:rsid w:val="00405594"/>
    <w:rsid w:val="004130F3"/>
    <w:rsid w:val="0041416F"/>
    <w:rsid w:val="0041471F"/>
    <w:rsid w:val="004158EA"/>
    <w:rsid w:val="0041687C"/>
    <w:rsid w:val="004232E3"/>
    <w:rsid w:val="00427D31"/>
    <w:rsid w:val="004308DF"/>
    <w:rsid w:val="004316BC"/>
    <w:rsid w:val="00432D6F"/>
    <w:rsid w:val="00433E0F"/>
    <w:rsid w:val="00437FB4"/>
    <w:rsid w:val="00440474"/>
    <w:rsid w:val="0044111E"/>
    <w:rsid w:val="004433E6"/>
    <w:rsid w:val="00443F9B"/>
    <w:rsid w:val="00444A3A"/>
    <w:rsid w:val="0045072C"/>
    <w:rsid w:val="00451B5B"/>
    <w:rsid w:val="0045237F"/>
    <w:rsid w:val="00454B4D"/>
    <w:rsid w:val="00455360"/>
    <w:rsid w:val="00456875"/>
    <w:rsid w:val="0045708C"/>
    <w:rsid w:val="0046168D"/>
    <w:rsid w:val="00461B75"/>
    <w:rsid w:val="00461DD0"/>
    <w:rsid w:val="00473BD9"/>
    <w:rsid w:val="00474868"/>
    <w:rsid w:val="0047501A"/>
    <w:rsid w:val="00475D2D"/>
    <w:rsid w:val="00481C96"/>
    <w:rsid w:val="0048282C"/>
    <w:rsid w:val="00483169"/>
    <w:rsid w:val="00483D66"/>
    <w:rsid w:val="004840AA"/>
    <w:rsid w:val="00484FEF"/>
    <w:rsid w:val="0048645D"/>
    <w:rsid w:val="00490E9F"/>
    <w:rsid w:val="004A0C92"/>
    <w:rsid w:val="004A294A"/>
    <w:rsid w:val="004A48B2"/>
    <w:rsid w:val="004B494D"/>
    <w:rsid w:val="004B4A8A"/>
    <w:rsid w:val="004B663D"/>
    <w:rsid w:val="004C3247"/>
    <w:rsid w:val="004C3AE8"/>
    <w:rsid w:val="004C50F6"/>
    <w:rsid w:val="004C6F6C"/>
    <w:rsid w:val="004D2E57"/>
    <w:rsid w:val="004D6C61"/>
    <w:rsid w:val="004D7BE3"/>
    <w:rsid w:val="004E1984"/>
    <w:rsid w:val="004E2353"/>
    <w:rsid w:val="004E3B22"/>
    <w:rsid w:val="004E5EA1"/>
    <w:rsid w:val="004F056F"/>
    <w:rsid w:val="004F2B40"/>
    <w:rsid w:val="004F2EC9"/>
    <w:rsid w:val="004F3973"/>
    <w:rsid w:val="004F3ED5"/>
    <w:rsid w:val="004F4A5E"/>
    <w:rsid w:val="004F7BC0"/>
    <w:rsid w:val="005049F0"/>
    <w:rsid w:val="00505CAA"/>
    <w:rsid w:val="005106DD"/>
    <w:rsid w:val="00511AA6"/>
    <w:rsid w:val="0051346B"/>
    <w:rsid w:val="00513A2C"/>
    <w:rsid w:val="00514174"/>
    <w:rsid w:val="00517ACA"/>
    <w:rsid w:val="00523DAE"/>
    <w:rsid w:val="00523EC3"/>
    <w:rsid w:val="00524776"/>
    <w:rsid w:val="00530213"/>
    <w:rsid w:val="00530F33"/>
    <w:rsid w:val="00540125"/>
    <w:rsid w:val="00542CFB"/>
    <w:rsid w:val="005478CD"/>
    <w:rsid w:val="00553432"/>
    <w:rsid w:val="00561F37"/>
    <w:rsid w:val="005629F9"/>
    <w:rsid w:val="00564044"/>
    <w:rsid w:val="0056769D"/>
    <w:rsid w:val="00567AFB"/>
    <w:rsid w:val="005746BE"/>
    <w:rsid w:val="00575C52"/>
    <w:rsid w:val="00581475"/>
    <w:rsid w:val="005818FF"/>
    <w:rsid w:val="0058518B"/>
    <w:rsid w:val="0058519B"/>
    <w:rsid w:val="00586D04"/>
    <w:rsid w:val="005951B0"/>
    <w:rsid w:val="00596614"/>
    <w:rsid w:val="0059736B"/>
    <w:rsid w:val="005A2587"/>
    <w:rsid w:val="005A2ADD"/>
    <w:rsid w:val="005A2CC7"/>
    <w:rsid w:val="005A59E0"/>
    <w:rsid w:val="005A65BC"/>
    <w:rsid w:val="005A731F"/>
    <w:rsid w:val="005A79C2"/>
    <w:rsid w:val="005A7EFF"/>
    <w:rsid w:val="005B3235"/>
    <w:rsid w:val="005B5CFF"/>
    <w:rsid w:val="005C197A"/>
    <w:rsid w:val="005C2283"/>
    <w:rsid w:val="005C4D52"/>
    <w:rsid w:val="005C5582"/>
    <w:rsid w:val="005C5AF7"/>
    <w:rsid w:val="005C75D5"/>
    <w:rsid w:val="005D11FC"/>
    <w:rsid w:val="005E0321"/>
    <w:rsid w:val="005E3F3B"/>
    <w:rsid w:val="005E7A38"/>
    <w:rsid w:val="005F051B"/>
    <w:rsid w:val="005F2944"/>
    <w:rsid w:val="005F3289"/>
    <w:rsid w:val="005F4B29"/>
    <w:rsid w:val="005F4F8A"/>
    <w:rsid w:val="005F616A"/>
    <w:rsid w:val="005F6B66"/>
    <w:rsid w:val="005F7D32"/>
    <w:rsid w:val="00600325"/>
    <w:rsid w:val="00604773"/>
    <w:rsid w:val="00604A10"/>
    <w:rsid w:val="00605714"/>
    <w:rsid w:val="00605AEE"/>
    <w:rsid w:val="0060627A"/>
    <w:rsid w:val="00610965"/>
    <w:rsid w:val="006146B6"/>
    <w:rsid w:val="00621B9F"/>
    <w:rsid w:val="00621FE2"/>
    <w:rsid w:val="006319FA"/>
    <w:rsid w:val="00632278"/>
    <w:rsid w:val="00633533"/>
    <w:rsid w:val="00640831"/>
    <w:rsid w:val="00640DF0"/>
    <w:rsid w:val="006416C0"/>
    <w:rsid w:val="0064310D"/>
    <w:rsid w:val="00646934"/>
    <w:rsid w:val="006471A9"/>
    <w:rsid w:val="006473EC"/>
    <w:rsid w:val="006562A8"/>
    <w:rsid w:val="006565B4"/>
    <w:rsid w:val="00656937"/>
    <w:rsid w:val="0065788C"/>
    <w:rsid w:val="006601C7"/>
    <w:rsid w:val="006621F3"/>
    <w:rsid w:val="006632EF"/>
    <w:rsid w:val="00664414"/>
    <w:rsid w:val="006648B8"/>
    <w:rsid w:val="006674E9"/>
    <w:rsid w:val="00667C01"/>
    <w:rsid w:val="00670AB9"/>
    <w:rsid w:val="006716AA"/>
    <w:rsid w:val="00674143"/>
    <w:rsid w:val="00675AF2"/>
    <w:rsid w:val="00675C9F"/>
    <w:rsid w:val="006766AF"/>
    <w:rsid w:val="0068063E"/>
    <w:rsid w:val="0068068A"/>
    <w:rsid w:val="006821F6"/>
    <w:rsid w:val="006900EE"/>
    <w:rsid w:val="00690E12"/>
    <w:rsid w:val="00692314"/>
    <w:rsid w:val="00693E67"/>
    <w:rsid w:val="00695194"/>
    <w:rsid w:val="00696E98"/>
    <w:rsid w:val="006A2FC9"/>
    <w:rsid w:val="006B10DF"/>
    <w:rsid w:val="006B1622"/>
    <w:rsid w:val="006B2D40"/>
    <w:rsid w:val="006B392A"/>
    <w:rsid w:val="006B3A50"/>
    <w:rsid w:val="006C3ACC"/>
    <w:rsid w:val="006C674B"/>
    <w:rsid w:val="006C6BF2"/>
    <w:rsid w:val="006C6C28"/>
    <w:rsid w:val="006C77AB"/>
    <w:rsid w:val="006C7B73"/>
    <w:rsid w:val="006D096F"/>
    <w:rsid w:val="006D0F00"/>
    <w:rsid w:val="006D2703"/>
    <w:rsid w:val="006D56CA"/>
    <w:rsid w:val="006E0BE6"/>
    <w:rsid w:val="006E3FA1"/>
    <w:rsid w:val="006E48E3"/>
    <w:rsid w:val="006E79A4"/>
    <w:rsid w:val="006F2855"/>
    <w:rsid w:val="006F489C"/>
    <w:rsid w:val="006F4FB8"/>
    <w:rsid w:val="006F54BB"/>
    <w:rsid w:val="006F56CB"/>
    <w:rsid w:val="00701219"/>
    <w:rsid w:val="00703BEB"/>
    <w:rsid w:val="00707E71"/>
    <w:rsid w:val="0071046C"/>
    <w:rsid w:val="00710ED6"/>
    <w:rsid w:val="00711A42"/>
    <w:rsid w:val="00711C5C"/>
    <w:rsid w:val="00712B55"/>
    <w:rsid w:val="00713765"/>
    <w:rsid w:val="00717B96"/>
    <w:rsid w:val="00717F68"/>
    <w:rsid w:val="00722DDC"/>
    <w:rsid w:val="007238E7"/>
    <w:rsid w:val="00723C6F"/>
    <w:rsid w:val="0072481C"/>
    <w:rsid w:val="00726F00"/>
    <w:rsid w:val="007307AF"/>
    <w:rsid w:val="00730E2D"/>
    <w:rsid w:val="00733208"/>
    <w:rsid w:val="00734A42"/>
    <w:rsid w:val="007420B0"/>
    <w:rsid w:val="007430F2"/>
    <w:rsid w:val="0074720A"/>
    <w:rsid w:val="00752BF3"/>
    <w:rsid w:val="007533DC"/>
    <w:rsid w:val="0075516D"/>
    <w:rsid w:val="00765C4B"/>
    <w:rsid w:val="00770091"/>
    <w:rsid w:val="007701C4"/>
    <w:rsid w:val="00773CA4"/>
    <w:rsid w:val="00774D9B"/>
    <w:rsid w:val="00775E9F"/>
    <w:rsid w:val="00781D13"/>
    <w:rsid w:val="007903D3"/>
    <w:rsid w:val="007A078D"/>
    <w:rsid w:val="007B2AB6"/>
    <w:rsid w:val="007B4EC4"/>
    <w:rsid w:val="007B6C39"/>
    <w:rsid w:val="007B7AA9"/>
    <w:rsid w:val="007C3ABB"/>
    <w:rsid w:val="007D0DB0"/>
    <w:rsid w:val="007D3A68"/>
    <w:rsid w:val="007D7CD1"/>
    <w:rsid w:val="007E7C7C"/>
    <w:rsid w:val="007F1E80"/>
    <w:rsid w:val="007F4CE4"/>
    <w:rsid w:val="007F4D6A"/>
    <w:rsid w:val="00800D6E"/>
    <w:rsid w:val="008050EF"/>
    <w:rsid w:val="00805EA6"/>
    <w:rsid w:val="0081627E"/>
    <w:rsid w:val="00816A94"/>
    <w:rsid w:val="008200AB"/>
    <w:rsid w:val="00823681"/>
    <w:rsid w:val="00823716"/>
    <w:rsid w:val="00823964"/>
    <w:rsid w:val="00823C99"/>
    <w:rsid w:val="00823E9E"/>
    <w:rsid w:val="00825864"/>
    <w:rsid w:val="00825B4E"/>
    <w:rsid w:val="00826C0A"/>
    <w:rsid w:val="0082721B"/>
    <w:rsid w:val="00830DCD"/>
    <w:rsid w:val="0083685E"/>
    <w:rsid w:val="0083793A"/>
    <w:rsid w:val="008420E3"/>
    <w:rsid w:val="00842597"/>
    <w:rsid w:val="00845626"/>
    <w:rsid w:val="008516BF"/>
    <w:rsid w:val="008536FB"/>
    <w:rsid w:val="00856A4E"/>
    <w:rsid w:val="008600DB"/>
    <w:rsid w:val="00864069"/>
    <w:rsid w:val="0086693C"/>
    <w:rsid w:val="00881049"/>
    <w:rsid w:val="00883A9F"/>
    <w:rsid w:val="00884793"/>
    <w:rsid w:val="00885E7C"/>
    <w:rsid w:val="00887CB6"/>
    <w:rsid w:val="00890486"/>
    <w:rsid w:val="00890DC1"/>
    <w:rsid w:val="0089165E"/>
    <w:rsid w:val="00892D40"/>
    <w:rsid w:val="00893B9A"/>
    <w:rsid w:val="00894B4F"/>
    <w:rsid w:val="00897A60"/>
    <w:rsid w:val="008A02C6"/>
    <w:rsid w:val="008A361E"/>
    <w:rsid w:val="008A4D11"/>
    <w:rsid w:val="008A6067"/>
    <w:rsid w:val="008B1CF9"/>
    <w:rsid w:val="008B266C"/>
    <w:rsid w:val="008B2D9D"/>
    <w:rsid w:val="008B45C7"/>
    <w:rsid w:val="008B47C8"/>
    <w:rsid w:val="008B4DF1"/>
    <w:rsid w:val="008B7E4A"/>
    <w:rsid w:val="008C14F5"/>
    <w:rsid w:val="008C17F0"/>
    <w:rsid w:val="008C38BD"/>
    <w:rsid w:val="008C7530"/>
    <w:rsid w:val="008D053E"/>
    <w:rsid w:val="008D1E2A"/>
    <w:rsid w:val="008D3FF4"/>
    <w:rsid w:val="008D6285"/>
    <w:rsid w:val="008D7AFB"/>
    <w:rsid w:val="008E0DE9"/>
    <w:rsid w:val="008E269A"/>
    <w:rsid w:val="008E339C"/>
    <w:rsid w:val="008E4333"/>
    <w:rsid w:val="008E46DA"/>
    <w:rsid w:val="008E4EBF"/>
    <w:rsid w:val="008E585C"/>
    <w:rsid w:val="008E6CE9"/>
    <w:rsid w:val="008F0D52"/>
    <w:rsid w:val="008F10F4"/>
    <w:rsid w:val="008F27CF"/>
    <w:rsid w:val="008F63A5"/>
    <w:rsid w:val="0090354C"/>
    <w:rsid w:val="00910B63"/>
    <w:rsid w:val="00913097"/>
    <w:rsid w:val="00914300"/>
    <w:rsid w:val="009160B1"/>
    <w:rsid w:val="00916416"/>
    <w:rsid w:val="00916687"/>
    <w:rsid w:val="00917309"/>
    <w:rsid w:val="009204FD"/>
    <w:rsid w:val="00924C21"/>
    <w:rsid w:val="009269F2"/>
    <w:rsid w:val="00926C2B"/>
    <w:rsid w:val="00931FC0"/>
    <w:rsid w:val="00932FA9"/>
    <w:rsid w:val="009338D5"/>
    <w:rsid w:val="0093523F"/>
    <w:rsid w:val="00935EFC"/>
    <w:rsid w:val="009426C0"/>
    <w:rsid w:val="00943548"/>
    <w:rsid w:val="009440FF"/>
    <w:rsid w:val="00945631"/>
    <w:rsid w:val="00950B1A"/>
    <w:rsid w:val="00951F05"/>
    <w:rsid w:val="0095464A"/>
    <w:rsid w:val="0095575D"/>
    <w:rsid w:val="00955D0C"/>
    <w:rsid w:val="009625FD"/>
    <w:rsid w:val="00970771"/>
    <w:rsid w:val="00970A11"/>
    <w:rsid w:val="00975A68"/>
    <w:rsid w:val="009765BC"/>
    <w:rsid w:val="00977102"/>
    <w:rsid w:val="00977D66"/>
    <w:rsid w:val="009824CC"/>
    <w:rsid w:val="009861C3"/>
    <w:rsid w:val="0098755F"/>
    <w:rsid w:val="00991237"/>
    <w:rsid w:val="0099202A"/>
    <w:rsid w:val="00992056"/>
    <w:rsid w:val="0099549E"/>
    <w:rsid w:val="009971A8"/>
    <w:rsid w:val="009A33D2"/>
    <w:rsid w:val="009A7364"/>
    <w:rsid w:val="009B2785"/>
    <w:rsid w:val="009B30BF"/>
    <w:rsid w:val="009B6A8D"/>
    <w:rsid w:val="009C016C"/>
    <w:rsid w:val="009C170A"/>
    <w:rsid w:val="009C5199"/>
    <w:rsid w:val="009C5B97"/>
    <w:rsid w:val="009C5C84"/>
    <w:rsid w:val="009C5F0D"/>
    <w:rsid w:val="009C72E6"/>
    <w:rsid w:val="009C7F29"/>
    <w:rsid w:val="009D0B14"/>
    <w:rsid w:val="009D728D"/>
    <w:rsid w:val="009E013A"/>
    <w:rsid w:val="009E05D2"/>
    <w:rsid w:val="009E2654"/>
    <w:rsid w:val="009E50AC"/>
    <w:rsid w:val="009E5F74"/>
    <w:rsid w:val="009F05A9"/>
    <w:rsid w:val="009F0AEF"/>
    <w:rsid w:val="009F556C"/>
    <w:rsid w:val="009F58B3"/>
    <w:rsid w:val="009F596C"/>
    <w:rsid w:val="009F59DA"/>
    <w:rsid w:val="009F76A3"/>
    <w:rsid w:val="00A0222D"/>
    <w:rsid w:val="00A02CCB"/>
    <w:rsid w:val="00A03CA2"/>
    <w:rsid w:val="00A04BAC"/>
    <w:rsid w:val="00A05181"/>
    <w:rsid w:val="00A06105"/>
    <w:rsid w:val="00A07958"/>
    <w:rsid w:val="00A11042"/>
    <w:rsid w:val="00A110FB"/>
    <w:rsid w:val="00A1334B"/>
    <w:rsid w:val="00A14CC8"/>
    <w:rsid w:val="00A14D60"/>
    <w:rsid w:val="00A1555C"/>
    <w:rsid w:val="00A15D68"/>
    <w:rsid w:val="00A23A2D"/>
    <w:rsid w:val="00A24704"/>
    <w:rsid w:val="00A25A17"/>
    <w:rsid w:val="00A25AB5"/>
    <w:rsid w:val="00A317C4"/>
    <w:rsid w:val="00A333A3"/>
    <w:rsid w:val="00A348B3"/>
    <w:rsid w:val="00A369D4"/>
    <w:rsid w:val="00A412BD"/>
    <w:rsid w:val="00A477B4"/>
    <w:rsid w:val="00A50631"/>
    <w:rsid w:val="00A52292"/>
    <w:rsid w:val="00A52654"/>
    <w:rsid w:val="00A52C0F"/>
    <w:rsid w:val="00A5319F"/>
    <w:rsid w:val="00A5372B"/>
    <w:rsid w:val="00A617D0"/>
    <w:rsid w:val="00A6294F"/>
    <w:rsid w:val="00A629CC"/>
    <w:rsid w:val="00A638FA"/>
    <w:rsid w:val="00A6686E"/>
    <w:rsid w:val="00A6761C"/>
    <w:rsid w:val="00A67BFF"/>
    <w:rsid w:val="00A703B9"/>
    <w:rsid w:val="00A74722"/>
    <w:rsid w:val="00A76D3B"/>
    <w:rsid w:val="00A800B0"/>
    <w:rsid w:val="00A8022C"/>
    <w:rsid w:val="00A819D2"/>
    <w:rsid w:val="00A81C0D"/>
    <w:rsid w:val="00A8213D"/>
    <w:rsid w:val="00A857EC"/>
    <w:rsid w:val="00A860E6"/>
    <w:rsid w:val="00A874CE"/>
    <w:rsid w:val="00A87DCD"/>
    <w:rsid w:val="00A90B62"/>
    <w:rsid w:val="00A92254"/>
    <w:rsid w:val="00A94335"/>
    <w:rsid w:val="00A94BCE"/>
    <w:rsid w:val="00AA0E29"/>
    <w:rsid w:val="00AA2C3F"/>
    <w:rsid w:val="00AA6EDF"/>
    <w:rsid w:val="00AB2B0C"/>
    <w:rsid w:val="00AB365E"/>
    <w:rsid w:val="00AB5D19"/>
    <w:rsid w:val="00AB6462"/>
    <w:rsid w:val="00AC1C3C"/>
    <w:rsid w:val="00AC49B8"/>
    <w:rsid w:val="00AC56F5"/>
    <w:rsid w:val="00AC71BF"/>
    <w:rsid w:val="00AD0BB7"/>
    <w:rsid w:val="00AD0D20"/>
    <w:rsid w:val="00AD273A"/>
    <w:rsid w:val="00AD5D82"/>
    <w:rsid w:val="00AD7E2C"/>
    <w:rsid w:val="00AE2593"/>
    <w:rsid w:val="00AE785A"/>
    <w:rsid w:val="00AF3DD2"/>
    <w:rsid w:val="00AF4DE6"/>
    <w:rsid w:val="00AF5926"/>
    <w:rsid w:val="00AF5E43"/>
    <w:rsid w:val="00B02889"/>
    <w:rsid w:val="00B06B4D"/>
    <w:rsid w:val="00B074E3"/>
    <w:rsid w:val="00B07ECE"/>
    <w:rsid w:val="00B12D61"/>
    <w:rsid w:val="00B140C3"/>
    <w:rsid w:val="00B178FD"/>
    <w:rsid w:val="00B179D4"/>
    <w:rsid w:val="00B17CFD"/>
    <w:rsid w:val="00B20894"/>
    <w:rsid w:val="00B242BE"/>
    <w:rsid w:val="00B27A75"/>
    <w:rsid w:val="00B27FC9"/>
    <w:rsid w:val="00B28B51"/>
    <w:rsid w:val="00B302FC"/>
    <w:rsid w:val="00B30960"/>
    <w:rsid w:val="00B30B02"/>
    <w:rsid w:val="00B31043"/>
    <w:rsid w:val="00B3183A"/>
    <w:rsid w:val="00B41E86"/>
    <w:rsid w:val="00B4279D"/>
    <w:rsid w:val="00B42D03"/>
    <w:rsid w:val="00B450D2"/>
    <w:rsid w:val="00B45337"/>
    <w:rsid w:val="00B46209"/>
    <w:rsid w:val="00B520E1"/>
    <w:rsid w:val="00B54479"/>
    <w:rsid w:val="00B56D4C"/>
    <w:rsid w:val="00B57616"/>
    <w:rsid w:val="00B601EB"/>
    <w:rsid w:val="00B60F31"/>
    <w:rsid w:val="00B62103"/>
    <w:rsid w:val="00B664AE"/>
    <w:rsid w:val="00B6668B"/>
    <w:rsid w:val="00B70375"/>
    <w:rsid w:val="00B71127"/>
    <w:rsid w:val="00B7563B"/>
    <w:rsid w:val="00B75761"/>
    <w:rsid w:val="00B80222"/>
    <w:rsid w:val="00B80AE0"/>
    <w:rsid w:val="00B813C4"/>
    <w:rsid w:val="00B82118"/>
    <w:rsid w:val="00B8450C"/>
    <w:rsid w:val="00B849E3"/>
    <w:rsid w:val="00B95E63"/>
    <w:rsid w:val="00BA2CD9"/>
    <w:rsid w:val="00BA3EB7"/>
    <w:rsid w:val="00BA4381"/>
    <w:rsid w:val="00BA4799"/>
    <w:rsid w:val="00BA7867"/>
    <w:rsid w:val="00BAAEB5"/>
    <w:rsid w:val="00BB12F0"/>
    <w:rsid w:val="00BB2CA5"/>
    <w:rsid w:val="00BB3298"/>
    <w:rsid w:val="00BB37EC"/>
    <w:rsid w:val="00BB38FD"/>
    <w:rsid w:val="00BB5A32"/>
    <w:rsid w:val="00BB6D52"/>
    <w:rsid w:val="00BB7222"/>
    <w:rsid w:val="00BC2715"/>
    <w:rsid w:val="00BC6D9A"/>
    <w:rsid w:val="00BD48FD"/>
    <w:rsid w:val="00BE4B58"/>
    <w:rsid w:val="00BE7D89"/>
    <w:rsid w:val="00BF0D2A"/>
    <w:rsid w:val="00BF1F3E"/>
    <w:rsid w:val="00BF3E30"/>
    <w:rsid w:val="00BF47C1"/>
    <w:rsid w:val="00BF4DE0"/>
    <w:rsid w:val="00C00888"/>
    <w:rsid w:val="00C01518"/>
    <w:rsid w:val="00C04C43"/>
    <w:rsid w:val="00C11430"/>
    <w:rsid w:val="00C11AC4"/>
    <w:rsid w:val="00C1467B"/>
    <w:rsid w:val="00C15280"/>
    <w:rsid w:val="00C15823"/>
    <w:rsid w:val="00C167AF"/>
    <w:rsid w:val="00C17970"/>
    <w:rsid w:val="00C21507"/>
    <w:rsid w:val="00C250C1"/>
    <w:rsid w:val="00C2522E"/>
    <w:rsid w:val="00C25B68"/>
    <w:rsid w:val="00C264AF"/>
    <w:rsid w:val="00C27DB5"/>
    <w:rsid w:val="00C3497C"/>
    <w:rsid w:val="00C34C7B"/>
    <w:rsid w:val="00C34F28"/>
    <w:rsid w:val="00C3542D"/>
    <w:rsid w:val="00C368B0"/>
    <w:rsid w:val="00C368DC"/>
    <w:rsid w:val="00C375D5"/>
    <w:rsid w:val="00C37912"/>
    <w:rsid w:val="00C37F19"/>
    <w:rsid w:val="00C413EF"/>
    <w:rsid w:val="00C42F62"/>
    <w:rsid w:val="00C44E4A"/>
    <w:rsid w:val="00C454AC"/>
    <w:rsid w:val="00C50D9D"/>
    <w:rsid w:val="00C51066"/>
    <w:rsid w:val="00C51882"/>
    <w:rsid w:val="00C51AAD"/>
    <w:rsid w:val="00C53535"/>
    <w:rsid w:val="00C5489F"/>
    <w:rsid w:val="00C54DF4"/>
    <w:rsid w:val="00C56080"/>
    <w:rsid w:val="00C564B9"/>
    <w:rsid w:val="00C56DBA"/>
    <w:rsid w:val="00C6025C"/>
    <w:rsid w:val="00C62854"/>
    <w:rsid w:val="00C631EF"/>
    <w:rsid w:val="00C643ED"/>
    <w:rsid w:val="00C65F1E"/>
    <w:rsid w:val="00C6651E"/>
    <w:rsid w:val="00C669F0"/>
    <w:rsid w:val="00C66FD2"/>
    <w:rsid w:val="00C72AE9"/>
    <w:rsid w:val="00C74061"/>
    <w:rsid w:val="00C75342"/>
    <w:rsid w:val="00C7569A"/>
    <w:rsid w:val="00C77D89"/>
    <w:rsid w:val="00C77F5F"/>
    <w:rsid w:val="00C8155A"/>
    <w:rsid w:val="00C81CDE"/>
    <w:rsid w:val="00C81F79"/>
    <w:rsid w:val="00C8679A"/>
    <w:rsid w:val="00C87BCB"/>
    <w:rsid w:val="00C87C26"/>
    <w:rsid w:val="00C9079D"/>
    <w:rsid w:val="00C90C72"/>
    <w:rsid w:val="00C92D5C"/>
    <w:rsid w:val="00C93D31"/>
    <w:rsid w:val="00C94536"/>
    <w:rsid w:val="00CA04A2"/>
    <w:rsid w:val="00CA1ABB"/>
    <w:rsid w:val="00CA28C7"/>
    <w:rsid w:val="00CA2C2B"/>
    <w:rsid w:val="00CA53C1"/>
    <w:rsid w:val="00CA5A5D"/>
    <w:rsid w:val="00CB0C58"/>
    <w:rsid w:val="00CB38C9"/>
    <w:rsid w:val="00CB7A0B"/>
    <w:rsid w:val="00CC37D2"/>
    <w:rsid w:val="00CC6EC6"/>
    <w:rsid w:val="00CC783B"/>
    <w:rsid w:val="00CD1195"/>
    <w:rsid w:val="00CD1EAC"/>
    <w:rsid w:val="00CD302C"/>
    <w:rsid w:val="00CD32CC"/>
    <w:rsid w:val="00CD7EA0"/>
    <w:rsid w:val="00CE044F"/>
    <w:rsid w:val="00CE0DFC"/>
    <w:rsid w:val="00CE3777"/>
    <w:rsid w:val="00CE463F"/>
    <w:rsid w:val="00CE5DC8"/>
    <w:rsid w:val="00CE744A"/>
    <w:rsid w:val="00CF4A9D"/>
    <w:rsid w:val="00CF5125"/>
    <w:rsid w:val="00D01ABF"/>
    <w:rsid w:val="00D03B99"/>
    <w:rsid w:val="00D048CC"/>
    <w:rsid w:val="00D04C7B"/>
    <w:rsid w:val="00D06DC3"/>
    <w:rsid w:val="00D129C1"/>
    <w:rsid w:val="00D12BA8"/>
    <w:rsid w:val="00D12F99"/>
    <w:rsid w:val="00D136AB"/>
    <w:rsid w:val="00D13A2F"/>
    <w:rsid w:val="00D1464D"/>
    <w:rsid w:val="00D155B7"/>
    <w:rsid w:val="00D167DD"/>
    <w:rsid w:val="00D22C6B"/>
    <w:rsid w:val="00D25C0C"/>
    <w:rsid w:val="00D2716A"/>
    <w:rsid w:val="00D314A3"/>
    <w:rsid w:val="00D40A52"/>
    <w:rsid w:val="00D41E35"/>
    <w:rsid w:val="00D4234B"/>
    <w:rsid w:val="00D4242F"/>
    <w:rsid w:val="00D43D8E"/>
    <w:rsid w:val="00D46BD0"/>
    <w:rsid w:val="00D5053F"/>
    <w:rsid w:val="00D52424"/>
    <w:rsid w:val="00D5284E"/>
    <w:rsid w:val="00D53BCA"/>
    <w:rsid w:val="00D566E3"/>
    <w:rsid w:val="00D5703E"/>
    <w:rsid w:val="00D57438"/>
    <w:rsid w:val="00D5743A"/>
    <w:rsid w:val="00D57B01"/>
    <w:rsid w:val="00D608A8"/>
    <w:rsid w:val="00D61866"/>
    <w:rsid w:val="00D71FB9"/>
    <w:rsid w:val="00D733C9"/>
    <w:rsid w:val="00D759D5"/>
    <w:rsid w:val="00D76675"/>
    <w:rsid w:val="00D77EEA"/>
    <w:rsid w:val="00D7BD2A"/>
    <w:rsid w:val="00D80336"/>
    <w:rsid w:val="00D804EB"/>
    <w:rsid w:val="00D826F3"/>
    <w:rsid w:val="00D87449"/>
    <w:rsid w:val="00D9236C"/>
    <w:rsid w:val="00D92B83"/>
    <w:rsid w:val="00D92C45"/>
    <w:rsid w:val="00D94094"/>
    <w:rsid w:val="00D96A90"/>
    <w:rsid w:val="00D97936"/>
    <w:rsid w:val="00D97DA1"/>
    <w:rsid w:val="00DA3B62"/>
    <w:rsid w:val="00DA50CA"/>
    <w:rsid w:val="00DA5BD1"/>
    <w:rsid w:val="00DA7232"/>
    <w:rsid w:val="00DB6111"/>
    <w:rsid w:val="00DC2A9C"/>
    <w:rsid w:val="00DC382F"/>
    <w:rsid w:val="00DD0B39"/>
    <w:rsid w:val="00DD0C58"/>
    <w:rsid w:val="00DD2DD6"/>
    <w:rsid w:val="00DD3615"/>
    <w:rsid w:val="00DD3E1C"/>
    <w:rsid w:val="00DD6AFB"/>
    <w:rsid w:val="00DD7436"/>
    <w:rsid w:val="00DD7FB8"/>
    <w:rsid w:val="00DE145C"/>
    <w:rsid w:val="00DE1550"/>
    <w:rsid w:val="00DE3D72"/>
    <w:rsid w:val="00DF1347"/>
    <w:rsid w:val="00DF1C06"/>
    <w:rsid w:val="00DF57FC"/>
    <w:rsid w:val="00E07F11"/>
    <w:rsid w:val="00E09CEC"/>
    <w:rsid w:val="00E11536"/>
    <w:rsid w:val="00E12DE5"/>
    <w:rsid w:val="00E1340F"/>
    <w:rsid w:val="00E135C3"/>
    <w:rsid w:val="00E1480F"/>
    <w:rsid w:val="00E21636"/>
    <w:rsid w:val="00E2254F"/>
    <w:rsid w:val="00E22A35"/>
    <w:rsid w:val="00E23581"/>
    <w:rsid w:val="00E25A2A"/>
    <w:rsid w:val="00E271AC"/>
    <w:rsid w:val="00E2799D"/>
    <w:rsid w:val="00E27E7E"/>
    <w:rsid w:val="00E308A3"/>
    <w:rsid w:val="00E312C6"/>
    <w:rsid w:val="00E4147D"/>
    <w:rsid w:val="00E41B0B"/>
    <w:rsid w:val="00E42DA5"/>
    <w:rsid w:val="00E46C65"/>
    <w:rsid w:val="00E4702B"/>
    <w:rsid w:val="00E5266E"/>
    <w:rsid w:val="00E53B12"/>
    <w:rsid w:val="00E53C94"/>
    <w:rsid w:val="00E5771C"/>
    <w:rsid w:val="00E6745F"/>
    <w:rsid w:val="00E70DC2"/>
    <w:rsid w:val="00E71BE5"/>
    <w:rsid w:val="00E75C96"/>
    <w:rsid w:val="00E8215A"/>
    <w:rsid w:val="00E856FF"/>
    <w:rsid w:val="00E85C2F"/>
    <w:rsid w:val="00E878F8"/>
    <w:rsid w:val="00E8BA22"/>
    <w:rsid w:val="00E91B23"/>
    <w:rsid w:val="00E9449E"/>
    <w:rsid w:val="00EA224A"/>
    <w:rsid w:val="00EA4A96"/>
    <w:rsid w:val="00EB6191"/>
    <w:rsid w:val="00EB7C07"/>
    <w:rsid w:val="00EC038B"/>
    <w:rsid w:val="00EC184A"/>
    <w:rsid w:val="00EC1BDD"/>
    <w:rsid w:val="00EC1D61"/>
    <w:rsid w:val="00EC2406"/>
    <w:rsid w:val="00EC3686"/>
    <w:rsid w:val="00EC3A6A"/>
    <w:rsid w:val="00EC4B01"/>
    <w:rsid w:val="00EC6B22"/>
    <w:rsid w:val="00ED0023"/>
    <w:rsid w:val="00ED183A"/>
    <w:rsid w:val="00ED1A3E"/>
    <w:rsid w:val="00ED1A9B"/>
    <w:rsid w:val="00ED2FD8"/>
    <w:rsid w:val="00ED4E35"/>
    <w:rsid w:val="00EE5DDF"/>
    <w:rsid w:val="00EE66E4"/>
    <w:rsid w:val="00EF2BE9"/>
    <w:rsid w:val="00EF50EF"/>
    <w:rsid w:val="00EF7D8E"/>
    <w:rsid w:val="00F0097C"/>
    <w:rsid w:val="00F00C4F"/>
    <w:rsid w:val="00F0191A"/>
    <w:rsid w:val="00F0380E"/>
    <w:rsid w:val="00F03C5B"/>
    <w:rsid w:val="00F03EB2"/>
    <w:rsid w:val="00F05D92"/>
    <w:rsid w:val="00F15C43"/>
    <w:rsid w:val="00F1627F"/>
    <w:rsid w:val="00F17F20"/>
    <w:rsid w:val="00F20412"/>
    <w:rsid w:val="00F20F74"/>
    <w:rsid w:val="00F223D3"/>
    <w:rsid w:val="00F2290A"/>
    <w:rsid w:val="00F2397B"/>
    <w:rsid w:val="00F2492E"/>
    <w:rsid w:val="00F25EB5"/>
    <w:rsid w:val="00F3012D"/>
    <w:rsid w:val="00F35E3E"/>
    <w:rsid w:val="00F370D1"/>
    <w:rsid w:val="00F37931"/>
    <w:rsid w:val="00F37B6E"/>
    <w:rsid w:val="00F404FF"/>
    <w:rsid w:val="00F46E2A"/>
    <w:rsid w:val="00F4721C"/>
    <w:rsid w:val="00F50CA5"/>
    <w:rsid w:val="00F51F65"/>
    <w:rsid w:val="00F5669D"/>
    <w:rsid w:val="00F715B8"/>
    <w:rsid w:val="00F71AA6"/>
    <w:rsid w:val="00F71BA4"/>
    <w:rsid w:val="00F74040"/>
    <w:rsid w:val="00F758D9"/>
    <w:rsid w:val="00F827FC"/>
    <w:rsid w:val="00F91F9F"/>
    <w:rsid w:val="00F9267F"/>
    <w:rsid w:val="00F92FED"/>
    <w:rsid w:val="00F93E09"/>
    <w:rsid w:val="00F94B75"/>
    <w:rsid w:val="00F97E58"/>
    <w:rsid w:val="00FA1BCC"/>
    <w:rsid w:val="00FA3D96"/>
    <w:rsid w:val="00FA56BA"/>
    <w:rsid w:val="00FA7BF5"/>
    <w:rsid w:val="00FB3124"/>
    <w:rsid w:val="00FB4752"/>
    <w:rsid w:val="00FB4944"/>
    <w:rsid w:val="00FB4BC8"/>
    <w:rsid w:val="00FB5738"/>
    <w:rsid w:val="00FC3F50"/>
    <w:rsid w:val="00FC61F9"/>
    <w:rsid w:val="00FC648C"/>
    <w:rsid w:val="00FC652E"/>
    <w:rsid w:val="00FD26EE"/>
    <w:rsid w:val="00FD3E51"/>
    <w:rsid w:val="00FD5D90"/>
    <w:rsid w:val="00FD6B30"/>
    <w:rsid w:val="00FE3839"/>
    <w:rsid w:val="00FE5D7E"/>
    <w:rsid w:val="00FE7E1F"/>
    <w:rsid w:val="00FF4F27"/>
    <w:rsid w:val="010EB3F7"/>
    <w:rsid w:val="01132C4E"/>
    <w:rsid w:val="011EE6A2"/>
    <w:rsid w:val="0157A49C"/>
    <w:rsid w:val="015B3FD1"/>
    <w:rsid w:val="01A375FE"/>
    <w:rsid w:val="01C97C87"/>
    <w:rsid w:val="01CBC998"/>
    <w:rsid w:val="01E1782E"/>
    <w:rsid w:val="022255A4"/>
    <w:rsid w:val="023F2354"/>
    <w:rsid w:val="0277D5B7"/>
    <w:rsid w:val="028F5C97"/>
    <w:rsid w:val="02940912"/>
    <w:rsid w:val="02B8E9C1"/>
    <w:rsid w:val="02CE4C57"/>
    <w:rsid w:val="032FF023"/>
    <w:rsid w:val="033EB025"/>
    <w:rsid w:val="036E98FC"/>
    <w:rsid w:val="03758332"/>
    <w:rsid w:val="0379B189"/>
    <w:rsid w:val="038293FE"/>
    <w:rsid w:val="03B0D37A"/>
    <w:rsid w:val="03DAD5E3"/>
    <w:rsid w:val="043D626D"/>
    <w:rsid w:val="046AE6AA"/>
    <w:rsid w:val="048ABE7E"/>
    <w:rsid w:val="0493DD23"/>
    <w:rsid w:val="049E4C36"/>
    <w:rsid w:val="04B1111E"/>
    <w:rsid w:val="04D9487E"/>
    <w:rsid w:val="04E9BD03"/>
    <w:rsid w:val="0503B6CD"/>
    <w:rsid w:val="0508360B"/>
    <w:rsid w:val="050A822C"/>
    <w:rsid w:val="050E43A6"/>
    <w:rsid w:val="054FE978"/>
    <w:rsid w:val="0557A684"/>
    <w:rsid w:val="056062F5"/>
    <w:rsid w:val="05718DEA"/>
    <w:rsid w:val="0572AB57"/>
    <w:rsid w:val="05A23A2B"/>
    <w:rsid w:val="05AA27E1"/>
    <w:rsid w:val="05AA8603"/>
    <w:rsid w:val="05FDB5C6"/>
    <w:rsid w:val="0608AFDB"/>
    <w:rsid w:val="0617A0D6"/>
    <w:rsid w:val="061ABE45"/>
    <w:rsid w:val="0623DBB8"/>
    <w:rsid w:val="062DB677"/>
    <w:rsid w:val="0635BB12"/>
    <w:rsid w:val="0636F64B"/>
    <w:rsid w:val="067A8E00"/>
    <w:rsid w:val="069C3E75"/>
    <w:rsid w:val="06AD2DEB"/>
    <w:rsid w:val="06AE95AB"/>
    <w:rsid w:val="06BA4CBB"/>
    <w:rsid w:val="06DA8D27"/>
    <w:rsid w:val="06E1305E"/>
    <w:rsid w:val="06EE7668"/>
    <w:rsid w:val="070B85B1"/>
    <w:rsid w:val="07238A79"/>
    <w:rsid w:val="0747ED54"/>
    <w:rsid w:val="074CC462"/>
    <w:rsid w:val="0758FB49"/>
    <w:rsid w:val="0769A793"/>
    <w:rsid w:val="079EF7A4"/>
    <w:rsid w:val="07B0C119"/>
    <w:rsid w:val="07BAE4D3"/>
    <w:rsid w:val="07D9D28A"/>
    <w:rsid w:val="07E0C470"/>
    <w:rsid w:val="07EE7FFE"/>
    <w:rsid w:val="0808679D"/>
    <w:rsid w:val="080C4230"/>
    <w:rsid w:val="0830B0CF"/>
    <w:rsid w:val="084BC86C"/>
    <w:rsid w:val="086D5986"/>
    <w:rsid w:val="0880A57F"/>
    <w:rsid w:val="08924AC1"/>
    <w:rsid w:val="08C2CD5A"/>
    <w:rsid w:val="08EF38D5"/>
    <w:rsid w:val="090220EA"/>
    <w:rsid w:val="090AFA43"/>
    <w:rsid w:val="09474ADD"/>
    <w:rsid w:val="095125D9"/>
    <w:rsid w:val="095CCA95"/>
    <w:rsid w:val="096F1522"/>
    <w:rsid w:val="097BD1F9"/>
    <w:rsid w:val="09953FE9"/>
    <w:rsid w:val="09A0E4A7"/>
    <w:rsid w:val="09DC7AC3"/>
    <w:rsid w:val="09EB2C9D"/>
    <w:rsid w:val="09FF404A"/>
    <w:rsid w:val="0A0298C5"/>
    <w:rsid w:val="0A0EE50D"/>
    <w:rsid w:val="0A38ABA6"/>
    <w:rsid w:val="0A3EE084"/>
    <w:rsid w:val="0A47808D"/>
    <w:rsid w:val="0A57D268"/>
    <w:rsid w:val="0A5B32CD"/>
    <w:rsid w:val="0A660F6A"/>
    <w:rsid w:val="0A719F25"/>
    <w:rsid w:val="0A7C0E80"/>
    <w:rsid w:val="0A8A6C3C"/>
    <w:rsid w:val="0A8B13BE"/>
    <w:rsid w:val="0A8E4041"/>
    <w:rsid w:val="0A905789"/>
    <w:rsid w:val="0AA9A22A"/>
    <w:rsid w:val="0AADE38F"/>
    <w:rsid w:val="0AC8EDB0"/>
    <w:rsid w:val="0ADDC35E"/>
    <w:rsid w:val="0B19E885"/>
    <w:rsid w:val="0B1E75BA"/>
    <w:rsid w:val="0B2767D8"/>
    <w:rsid w:val="0B54CFCE"/>
    <w:rsid w:val="0B5CF54A"/>
    <w:rsid w:val="0BA35EF9"/>
    <w:rsid w:val="0BBBE28A"/>
    <w:rsid w:val="0BCCF25C"/>
    <w:rsid w:val="0BD995C4"/>
    <w:rsid w:val="0BF686E0"/>
    <w:rsid w:val="0C019216"/>
    <w:rsid w:val="0C0D5F09"/>
    <w:rsid w:val="0C30D171"/>
    <w:rsid w:val="0C5ADD4F"/>
    <w:rsid w:val="0C63DFDF"/>
    <w:rsid w:val="0CA1DB8E"/>
    <w:rsid w:val="0CBA4A4A"/>
    <w:rsid w:val="0CCFEFE5"/>
    <w:rsid w:val="0CD51514"/>
    <w:rsid w:val="0CEF0221"/>
    <w:rsid w:val="0D11848B"/>
    <w:rsid w:val="0D24F11C"/>
    <w:rsid w:val="0D3D1301"/>
    <w:rsid w:val="0D7011DA"/>
    <w:rsid w:val="0D964207"/>
    <w:rsid w:val="0D97BDD1"/>
    <w:rsid w:val="0DAD2408"/>
    <w:rsid w:val="0DD6DEAB"/>
    <w:rsid w:val="0DD95305"/>
    <w:rsid w:val="0E0A7DD0"/>
    <w:rsid w:val="0E37814F"/>
    <w:rsid w:val="0E558592"/>
    <w:rsid w:val="0E907B49"/>
    <w:rsid w:val="0EC85C20"/>
    <w:rsid w:val="0ECC4342"/>
    <w:rsid w:val="0F239772"/>
    <w:rsid w:val="0F2F735D"/>
    <w:rsid w:val="0F52DC71"/>
    <w:rsid w:val="0F5569D1"/>
    <w:rsid w:val="0F563411"/>
    <w:rsid w:val="0F63EB28"/>
    <w:rsid w:val="0F80AF7B"/>
    <w:rsid w:val="0F8440A3"/>
    <w:rsid w:val="0FC339EB"/>
    <w:rsid w:val="0FD2F9F4"/>
    <w:rsid w:val="0FFB1158"/>
    <w:rsid w:val="0FFCF401"/>
    <w:rsid w:val="10199420"/>
    <w:rsid w:val="10258D07"/>
    <w:rsid w:val="102B46D8"/>
    <w:rsid w:val="103B6EA0"/>
    <w:rsid w:val="10896671"/>
    <w:rsid w:val="108CA0F6"/>
    <w:rsid w:val="10AF5EAC"/>
    <w:rsid w:val="10CC5C33"/>
    <w:rsid w:val="10CF356F"/>
    <w:rsid w:val="10E159E7"/>
    <w:rsid w:val="1168A65F"/>
    <w:rsid w:val="117478CA"/>
    <w:rsid w:val="1185B0CA"/>
    <w:rsid w:val="11A2689F"/>
    <w:rsid w:val="11A37F29"/>
    <w:rsid w:val="11B0FC02"/>
    <w:rsid w:val="11C1E976"/>
    <w:rsid w:val="11DE83CA"/>
    <w:rsid w:val="11E532E2"/>
    <w:rsid w:val="11EDCB57"/>
    <w:rsid w:val="12106A06"/>
    <w:rsid w:val="121A9ED2"/>
    <w:rsid w:val="124F0F04"/>
    <w:rsid w:val="126DE0C1"/>
    <w:rsid w:val="12847818"/>
    <w:rsid w:val="12A350A0"/>
    <w:rsid w:val="12A5553E"/>
    <w:rsid w:val="12A9691B"/>
    <w:rsid w:val="12B3F565"/>
    <w:rsid w:val="12C30C96"/>
    <w:rsid w:val="131ECA8D"/>
    <w:rsid w:val="1360F98D"/>
    <w:rsid w:val="1387AC70"/>
    <w:rsid w:val="1389FA75"/>
    <w:rsid w:val="13A2E7D1"/>
    <w:rsid w:val="13B47A09"/>
    <w:rsid w:val="13C39A80"/>
    <w:rsid w:val="13E5077B"/>
    <w:rsid w:val="142C1515"/>
    <w:rsid w:val="149A9F07"/>
    <w:rsid w:val="14A6D6C1"/>
    <w:rsid w:val="14B2316C"/>
    <w:rsid w:val="14D050D9"/>
    <w:rsid w:val="14DF4A72"/>
    <w:rsid w:val="14FE6376"/>
    <w:rsid w:val="1523C855"/>
    <w:rsid w:val="152C7923"/>
    <w:rsid w:val="15385075"/>
    <w:rsid w:val="155F6131"/>
    <w:rsid w:val="1563A0D0"/>
    <w:rsid w:val="1563FDB4"/>
    <w:rsid w:val="1574F076"/>
    <w:rsid w:val="15957BC7"/>
    <w:rsid w:val="15B83A7D"/>
    <w:rsid w:val="15ED1125"/>
    <w:rsid w:val="1605DA5A"/>
    <w:rsid w:val="1608A5CD"/>
    <w:rsid w:val="161F83BA"/>
    <w:rsid w:val="1639F50E"/>
    <w:rsid w:val="164459A4"/>
    <w:rsid w:val="167C2A8E"/>
    <w:rsid w:val="1693EF8C"/>
    <w:rsid w:val="16BA3AD8"/>
    <w:rsid w:val="16DBC856"/>
    <w:rsid w:val="16F332EA"/>
    <w:rsid w:val="174923B6"/>
    <w:rsid w:val="1751D5D0"/>
    <w:rsid w:val="1796F03D"/>
    <w:rsid w:val="17A08963"/>
    <w:rsid w:val="17A1E51A"/>
    <w:rsid w:val="17B2019E"/>
    <w:rsid w:val="17C4BA3F"/>
    <w:rsid w:val="17C6DB4E"/>
    <w:rsid w:val="181D6D8D"/>
    <w:rsid w:val="183440D3"/>
    <w:rsid w:val="184015BF"/>
    <w:rsid w:val="18703D0D"/>
    <w:rsid w:val="187AC62E"/>
    <w:rsid w:val="187B3284"/>
    <w:rsid w:val="18844543"/>
    <w:rsid w:val="1885A9F5"/>
    <w:rsid w:val="189845D3"/>
    <w:rsid w:val="18CAD9F5"/>
    <w:rsid w:val="18EDF992"/>
    <w:rsid w:val="18F45042"/>
    <w:rsid w:val="18F6A2C5"/>
    <w:rsid w:val="18F7F358"/>
    <w:rsid w:val="19088BF0"/>
    <w:rsid w:val="19191502"/>
    <w:rsid w:val="192E6D46"/>
    <w:rsid w:val="1952834F"/>
    <w:rsid w:val="19641D1C"/>
    <w:rsid w:val="196BD22C"/>
    <w:rsid w:val="1982FE5C"/>
    <w:rsid w:val="1989EF7E"/>
    <w:rsid w:val="199121C8"/>
    <w:rsid w:val="19B2152F"/>
    <w:rsid w:val="19B616B0"/>
    <w:rsid w:val="19D85C5F"/>
    <w:rsid w:val="19F0F6E9"/>
    <w:rsid w:val="1A146B95"/>
    <w:rsid w:val="1A1728CF"/>
    <w:rsid w:val="1A59722F"/>
    <w:rsid w:val="1A5C5100"/>
    <w:rsid w:val="1A603A00"/>
    <w:rsid w:val="1A7A3C6F"/>
    <w:rsid w:val="1A8615DF"/>
    <w:rsid w:val="1A8A5411"/>
    <w:rsid w:val="1A968455"/>
    <w:rsid w:val="1A9E4753"/>
    <w:rsid w:val="1AA4E1F2"/>
    <w:rsid w:val="1ADAA130"/>
    <w:rsid w:val="1AE542AF"/>
    <w:rsid w:val="1AE9C78B"/>
    <w:rsid w:val="1B080E6F"/>
    <w:rsid w:val="1B0ABAD2"/>
    <w:rsid w:val="1B6A267C"/>
    <w:rsid w:val="1B70906F"/>
    <w:rsid w:val="1BA989B1"/>
    <w:rsid w:val="1BB407B7"/>
    <w:rsid w:val="1BC82379"/>
    <w:rsid w:val="1BCF60EE"/>
    <w:rsid w:val="1BD73308"/>
    <w:rsid w:val="1BD82BDA"/>
    <w:rsid w:val="1BDB0F5E"/>
    <w:rsid w:val="1BDC23AB"/>
    <w:rsid w:val="1BE1C4AA"/>
    <w:rsid w:val="1BE7B777"/>
    <w:rsid w:val="1C219959"/>
    <w:rsid w:val="1C2D0861"/>
    <w:rsid w:val="1C5233EC"/>
    <w:rsid w:val="1C7856BD"/>
    <w:rsid w:val="1C81B273"/>
    <w:rsid w:val="1C8C8AF5"/>
    <w:rsid w:val="1C9B6A92"/>
    <w:rsid w:val="1CA8E17D"/>
    <w:rsid w:val="1CB14038"/>
    <w:rsid w:val="1CB266F7"/>
    <w:rsid w:val="1CC396C5"/>
    <w:rsid w:val="1CDD07CE"/>
    <w:rsid w:val="1CE8473F"/>
    <w:rsid w:val="1D217183"/>
    <w:rsid w:val="1D4D2E94"/>
    <w:rsid w:val="1D5E50B4"/>
    <w:rsid w:val="1D775CE1"/>
    <w:rsid w:val="1D794157"/>
    <w:rsid w:val="1D99142A"/>
    <w:rsid w:val="1DA256A8"/>
    <w:rsid w:val="1DA827BD"/>
    <w:rsid w:val="1DC485E1"/>
    <w:rsid w:val="1DC91F08"/>
    <w:rsid w:val="1DDF6130"/>
    <w:rsid w:val="1E15BCF6"/>
    <w:rsid w:val="1E40A36B"/>
    <w:rsid w:val="1E855902"/>
    <w:rsid w:val="1E89A960"/>
    <w:rsid w:val="1EA93DFC"/>
    <w:rsid w:val="1EAFEF1C"/>
    <w:rsid w:val="1EC38D23"/>
    <w:rsid w:val="1ED95FDF"/>
    <w:rsid w:val="1EDDF330"/>
    <w:rsid w:val="1F0014FA"/>
    <w:rsid w:val="1F0EA098"/>
    <w:rsid w:val="1F11ACAA"/>
    <w:rsid w:val="1F1C1DED"/>
    <w:rsid w:val="1F1D5FB6"/>
    <w:rsid w:val="1F46B054"/>
    <w:rsid w:val="1F580444"/>
    <w:rsid w:val="1FF259B3"/>
    <w:rsid w:val="2019DA10"/>
    <w:rsid w:val="204AF163"/>
    <w:rsid w:val="206E15CD"/>
    <w:rsid w:val="2095F9B5"/>
    <w:rsid w:val="209BF4CD"/>
    <w:rsid w:val="20A05891"/>
    <w:rsid w:val="20A6D538"/>
    <w:rsid w:val="20BC5FB2"/>
    <w:rsid w:val="20D2C003"/>
    <w:rsid w:val="20F23463"/>
    <w:rsid w:val="20F61AA3"/>
    <w:rsid w:val="20F8DB97"/>
    <w:rsid w:val="210A7752"/>
    <w:rsid w:val="21A4C5CA"/>
    <w:rsid w:val="21AF5E89"/>
    <w:rsid w:val="21BE49DA"/>
    <w:rsid w:val="21D943E2"/>
    <w:rsid w:val="220361EF"/>
    <w:rsid w:val="220A4B6F"/>
    <w:rsid w:val="2217ABE7"/>
    <w:rsid w:val="223ED510"/>
    <w:rsid w:val="227A378E"/>
    <w:rsid w:val="227F68FC"/>
    <w:rsid w:val="228827D2"/>
    <w:rsid w:val="22A66F41"/>
    <w:rsid w:val="22E83F6E"/>
    <w:rsid w:val="22E8F4EA"/>
    <w:rsid w:val="22EA7664"/>
    <w:rsid w:val="22F4E682"/>
    <w:rsid w:val="2305972A"/>
    <w:rsid w:val="230BC99B"/>
    <w:rsid w:val="233F43DA"/>
    <w:rsid w:val="234A0287"/>
    <w:rsid w:val="235C291B"/>
    <w:rsid w:val="2395F2FE"/>
    <w:rsid w:val="23976694"/>
    <w:rsid w:val="2399E52F"/>
    <w:rsid w:val="239E47B7"/>
    <w:rsid w:val="23A97C68"/>
    <w:rsid w:val="23AE98B3"/>
    <w:rsid w:val="23BAA591"/>
    <w:rsid w:val="23C54C64"/>
    <w:rsid w:val="23E07D16"/>
    <w:rsid w:val="23F32996"/>
    <w:rsid w:val="240594D1"/>
    <w:rsid w:val="242211C9"/>
    <w:rsid w:val="24493617"/>
    <w:rsid w:val="245544D8"/>
    <w:rsid w:val="2471DA4A"/>
    <w:rsid w:val="24B3252D"/>
    <w:rsid w:val="24B68C8A"/>
    <w:rsid w:val="24C0C8A7"/>
    <w:rsid w:val="24C8546E"/>
    <w:rsid w:val="24D9303B"/>
    <w:rsid w:val="25112A19"/>
    <w:rsid w:val="25122991"/>
    <w:rsid w:val="2529478B"/>
    <w:rsid w:val="253B3117"/>
    <w:rsid w:val="253B31D3"/>
    <w:rsid w:val="254B387D"/>
    <w:rsid w:val="254BA556"/>
    <w:rsid w:val="2572B905"/>
    <w:rsid w:val="2586CD14"/>
    <w:rsid w:val="25A72370"/>
    <w:rsid w:val="25C32F4C"/>
    <w:rsid w:val="25DE0630"/>
    <w:rsid w:val="25EF5F43"/>
    <w:rsid w:val="25F306C7"/>
    <w:rsid w:val="25FCF0F4"/>
    <w:rsid w:val="260FC208"/>
    <w:rsid w:val="261970E7"/>
    <w:rsid w:val="2690F51D"/>
    <w:rsid w:val="26CB41C3"/>
    <w:rsid w:val="26DC7B0D"/>
    <w:rsid w:val="26ECDCDE"/>
    <w:rsid w:val="273041F6"/>
    <w:rsid w:val="2749DDC6"/>
    <w:rsid w:val="275BEE55"/>
    <w:rsid w:val="276F0EEE"/>
    <w:rsid w:val="2774377F"/>
    <w:rsid w:val="27BFAF95"/>
    <w:rsid w:val="27E13220"/>
    <w:rsid w:val="27F2EC7D"/>
    <w:rsid w:val="27F71E41"/>
    <w:rsid w:val="2804427F"/>
    <w:rsid w:val="28080347"/>
    <w:rsid w:val="28177A1F"/>
    <w:rsid w:val="28261087"/>
    <w:rsid w:val="2836D457"/>
    <w:rsid w:val="2864A839"/>
    <w:rsid w:val="287180FC"/>
    <w:rsid w:val="28C46B6C"/>
    <w:rsid w:val="28D90B62"/>
    <w:rsid w:val="28DC28A0"/>
    <w:rsid w:val="28DFF613"/>
    <w:rsid w:val="28FDC78B"/>
    <w:rsid w:val="29059791"/>
    <w:rsid w:val="2913AFC3"/>
    <w:rsid w:val="2915BE7B"/>
    <w:rsid w:val="29195F9A"/>
    <w:rsid w:val="2920B3ED"/>
    <w:rsid w:val="2928806D"/>
    <w:rsid w:val="2946D4FD"/>
    <w:rsid w:val="294C9214"/>
    <w:rsid w:val="2977C5FE"/>
    <w:rsid w:val="297B38FD"/>
    <w:rsid w:val="299F1336"/>
    <w:rsid w:val="29BC6A96"/>
    <w:rsid w:val="29C848BE"/>
    <w:rsid w:val="2A2FC73A"/>
    <w:rsid w:val="2A477C93"/>
    <w:rsid w:val="2A4F8C9B"/>
    <w:rsid w:val="2A4F8F8D"/>
    <w:rsid w:val="2A612E69"/>
    <w:rsid w:val="2A8B8B76"/>
    <w:rsid w:val="2A8BD79A"/>
    <w:rsid w:val="2AD26E7A"/>
    <w:rsid w:val="2AD2919B"/>
    <w:rsid w:val="2ADE20ED"/>
    <w:rsid w:val="2B0DDB18"/>
    <w:rsid w:val="2B117B54"/>
    <w:rsid w:val="2B23AF5B"/>
    <w:rsid w:val="2B23CBF5"/>
    <w:rsid w:val="2B27CF97"/>
    <w:rsid w:val="2B40A1D7"/>
    <w:rsid w:val="2B42BB3C"/>
    <w:rsid w:val="2B4CBC24"/>
    <w:rsid w:val="2B60E27F"/>
    <w:rsid w:val="2B8885CD"/>
    <w:rsid w:val="2B89E242"/>
    <w:rsid w:val="2B927C3B"/>
    <w:rsid w:val="2B945427"/>
    <w:rsid w:val="2BBCD212"/>
    <w:rsid w:val="2BF4754C"/>
    <w:rsid w:val="2BFAE3DD"/>
    <w:rsid w:val="2C40133B"/>
    <w:rsid w:val="2C4700ED"/>
    <w:rsid w:val="2CA0CCB5"/>
    <w:rsid w:val="2CA5AEB2"/>
    <w:rsid w:val="2CC0B45E"/>
    <w:rsid w:val="2CD7B04F"/>
    <w:rsid w:val="2CEB59F7"/>
    <w:rsid w:val="2CF67447"/>
    <w:rsid w:val="2D047EF4"/>
    <w:rsid w:val="2D1261DF"/>
    <w:rsid w:val="2D1701B7"/>
    <w:rsid w:val="2D2DFA1C"/>
    <w:rsid w:val="2D45B17C"/>
    <w:rsid w:val="2D48413B"/>
    <w:rsid w:val="2D7195D7"/>
    <w:rsid w:val="2D73C0C8"/>
    <w:rsid w:val="2D944EBA"/>
    <w:rsid w:val="2D958219"/>
    <w:rsid w:val="2DDBCDA4"/>
    <w:rsid w:val="2DEEFA1A"/>
    <w:rsid w:val="2DEF808C"/>
    <w:rsid w:val="2E1BE6FD"/>
    <w:rsid w:val="2E4945C5"/>
    <w:rsid w:val="2E4B29BA"/>
    <w:rsid w:val="2E51142F"/>
    <w:rsid w:val="2E51D6CE"/>
    <w:rsid w:val="2E5FE498"/>
    <w:rsid w:val="2E668A42"/>
    <w:rsid w:val="2E6ECBB9"/>
    <w:rsid w:val="2E72B86E"/>
    <w:rsid w:val="2E79E389"/>
    <w:rsid w:val="2E904D0A"/>
    <w:rsid w:val="2E98534D"/>
    <w:rsid w:val="2EA0E746"/>
    <w:rsid w:val="2EB015CD"/>
    <w:rsid w:val="2EBC7504"/>
    <w:rsid w:val="2EC12782"/>
    <w:rsid w:val="2ED96775"/>
    <w:rsid w:val="2EDAD323"/>
    <w:rsid w:val="2EFBBE28"/>
    <w:rsid w:val="2F016777"/>
    <w:rsid w:val="2F12AEF8"/>
    <w:rsid w:val="2F1BE9B6"/>
    <w:rsid w:val="2F3F08DE"/>
    <w:rsid w:val="2F4059CD"/>
    <w:rsid w:val="2F487145"/>
    <w:rsid w:val="2F540CAB"/>
    <w:rsid w:val="2F715736"/>
    <w:rsid w:val="2F754967"/>
    <w:rsid w:val="2F9E096F"/>
    <w:rsid w:val="2FB8EA30"/>
    <w:rsid w:val="2FD0F8FC"/>
    <w:rsid w:val="2FDFE8AA"/>
    <w:rsid w:val="2FF4D8E4"/>
    <w:rsid w:val="2FFE9519"/>
    <w:rsid w:val="3004229A"/>
    <w:rsid w:val="301A33AD"/>
    <w:rsid w:val="30253E9B"/>
    <w:rsid w:val="302F9F35"/>
    <w:rsid w:val="303D46F3"/>
    <w:rsid w:val="3045AE89"/>
    <w:rsid w:val="304A43C8"/>
    <w:rsid w:val="304BA3C7"/>
    <w:rsid w:val="305BFF9E"/>
    <w:rsid w:val="307A952C"/>
    <w:rsid w:val="309E7647"/>
    <w:rsid w:val="30B96994"/>
    <w:rsid w:val="30F85DDE"/>
    <w:rsid w:val="30FDDE47"/>
    <w:rsid w:val="3105A6D8"/>
    <w:rsid w:val="3115012A"/>
    <w:rsid w:val="3119D16F"/>
    <w:rsid w:val="311B578B"/>
    <w:rsid w:val="31252577"/>
    <w:rsid w:val="3145E903"/>
    <w:rsid w:val="3166A672"/>
    <w:rsid w:val="31825C31"/>
    <w:rsid w:val="3191A349"/>
    <w:rsid w:val="31C8079A"/>
    <w:rsid w:val="31E3217D"/>
    <w:rsid w:val="3224BB0D"/>
    <w:rsid w:val="323B75DF"/>
    <w:rsid w:val="3245449F"/>
    <w:rsid w:val="3248989E"/>
    <w:rsid w:val="32582513"/>
    <w:rsid w:val="325A78C1"/>
    <w:rsid w:val="328C3A1F"/>
    <w:rsid w:val="329431AD"/>
    <w:rsid w:val="32AFC853"/>
    <w:rsid w:val="32B0DE9F"/>
    <w:rsid w:val="32F1DEF9"/>
    <w:rsid w:val="32F4FF9D"/>
    <w:rsid w:val="32FB0E30"/>
    <w:rsid w:val="33046EA2"/>
    <w:rsid w:val="33105A1E"/>
    <w:rsid w:val="331E7724"/>
    <w:rsid w:val="332914F0"/>
    <w:rsid w:val="3359372E"/>
    <w:rsid w:val="336BD89A"/>
    <w:rsid w:val="338439B6"/>
    <w:rsid w:val="3387B4F8"/>
    <w:rsid w:val="3394CFE2"/>
    <w:rsid w:val="33FB28B3"/>
    <w:rsid w:val="340018B7"/>
    <w:rsid w:val="34176221"/>
    <w:rsid w:val="3422A327"/>
    <w:rsid w:val="342CF331"/>
    <w:rsid w:val="3432FCA0"/>
    <w:rsid w:val="345440A7"/>
    <w:rsid w:val="3496A6D2"/>
    <w:rsid w:val="349A0611"/>
    <w:rsid w:val="34AD1B59"/>
    <w:rsid w:val="34B26521"/>
    <w:rsid w:val="34B4F82D"/>
    <w:rsid w:val="3505633E"/>
    <w:rsid w:val="3516BD78"/>
    <w:rsid w:val="3516F7D8"/>
    <w:rsid w:val="35201A03"/>
    <w:rsid w:val="353E8FD6"/>
    <w:rsid w:val="3560AFF5"/>
    <w:rsid w:val="35624596"/>
    <w:rsid w:val="3569B611"/>
    <w:rsid w:val="357935C9"/>
    <w:rsid w:val="3598015F"/>
    <w:rsid w:val="35A1CF07"/>
    <w:rsid w:val="35B37395"/>
    <w:rsid w:val="35BED536"/>
    <w:rsid w:val="35E93BD7"/>
    <w:rsid w:val="35F0607D"/>
    <w:rsid w:val="3615D742"/>
    <w:rsid w:val="362D7D27"/>
    <w:rsid w:val="362E4439"/>
    <w:rsid w:val="36307366"/>
    <w:rsid w:val="3633D564"/>
    <w:rsid w:val="363AC48F"/>
    <w:rsid w:val="36546FF4"/>
    <w:rsid w:val="365C8581"/>
    <w:rsid w:val="36759CE7"/>
    <w:rsid w:val="36836C4F"/>
    <w:rsid w:val="36A0C016"/>
    <w:rsid w:val="36F06599"/>
    <w:rsid w:val="36F992E6"/>
    <w:rsid w:val="36FA7FF1"/>
    <w:rsid w:val="371B189C"/>
    <w:rsid w:val="371C4581"/>
    <w:rsid w:val="37519347"/>
    <w:rsid w:val="375517B9"/>
    <w:rsid w:val="3778C6CA"/>
    <w:rsid w:val="379CD6E8"/>
    <w:rsid w:val="37ED2AC3"/>
    <w:rsid w:val="37F3955C"/>
    <w:rsid w:val="37FF69AC"/>
    <w:rsid w:val="380C8835"/>
    <w:rsid w:val="3811076D"/>
    <w:rsid w:val="381725B5"/>
    <w:rsid w:val="3821FEFD"/>
    <w:rsid w:val="38267C1A"/>
    <w:rsid w:val="38392471"/>
    <w:rsid w:val="383FFC3A"/>
    <w:rsid w:val="388BB23F"/>
    <w:rsid w:val="3893124A"/>
    <w:rsid w:val="38B54D96"/>
    <w:rsid w:val="38BB1A06"/>
    <w:rsid w:val="38D4F896"/>
    <w:rsid w:val="38D6AC20"/>
    <w:rsid w:val="38ECF597"/>
    <w:rsid w:val="39048397"/>
    <w:rsid w:val="391B4F18"/>
    <w:rsid w:val="393B9CE8"/>
    <w:rsid w:val="3961F2DD"/>
    <w:rsid w:val="39AD979A"/>
    <w:rsid w:val="39E4FB3C"/>
    <w:rsid w:val="3A0441D7"/>
    <w:rsid w:val="3A149006"/>
    <w:rsid w:val="3A30092C"/>
    <w:rsid w:val="3A305017"/>
    <w:rsid w:val="3A4657FD"/>
    <w:rsid w:val="3A4F0E55"/>
    <w:rsid w:val="3A53FE33"/>
    <w:rsid w:val="3A648A2A"/>
    <w:rsid w:val="3A7CBF99"/>
    <w:rsid w:val="3A85B4DE"/>
    <w:rsid w:val="3A8FD142"/>
    <w:rsid w:val="3A95D413"/>
    <w:rsid w:val="3AD0A0D2"/>
    <w:rsid w:val="3AD250E6"/>
    <w:rsid w:val="3AD8F82E"/>
    <w:rsid w:val="3AEC4E78"/>
    <w:rsid w:val="3B1AB2A2"/>
    <w:rsid w:val="3B1CF78C"/>
    <w:rsid w:val="3B3A4F6C"/>
    <w:rsid w:val="3B4771E4"/>
    <w:rsid w:val="3B59A0E8"/>
    <w:rsid w:val="3B62DD1B"/>
    <w:rsid w:val="3B7F720D"/>
    <w:rsid w:val="3B8B1B1F"/>
    <w:rsid w:val="3B911870"/>
    <w:rsid w:val="3BAA6DDE"/>
    <w:rsid w:val="3BCAB248"/>
    <w:rsid w:val="3BD7D55E"/>
    <w:rsid w:val="3BF395D8"/>
    <w:rsid w:val="3BFFE79F"/>
    <w:rsid w:val="3C0C16C6"/>
    <w:rsid w:val="3C22D791"/>
    <w:rsid w:val="3C2660F7"/>
    <w:rsid w:val="3C31010A"/>
    <w:rsid w:val="3C3B4843"/>
    <w:rsid w:val="3C4FCB6F"/>
    <w:rsid w:val="3C576E76"/>
    <w:rsid w:val="3CA9769E"/>
    <w:rsid w:val="3CB913AE"/>
    <w:rsid w:val="3CD03EE6"/>
    <w:rsid w:val="3CF247FC"/>
    <w:rsid w:val="3D0FD5C4"/>
    <w:rsid w:val="3DA7B630"/>
    <w:rsid w:val="3DB5E484"/>
    <w:rsid w:val="3DCCCBF1"/>
    <w:rsid w:val="3DE71D7B"/>
    <w:rsid w:val="3E17677A"/>
    <w:rsid w:val="3E1E3FB0"/>
    <w:rsid w:val="3E2658D2"/>
    <w:rsid w:val="3E2E7447"/>
    <w:rsid w:val="3E428CD5"/>
    <w:rsid w:val="3E4E4467"/>
    <w:rsid w:val="3E5136D7"/>
    <w:rsid w:val="3E68F9AB"/>
    <w:rsid w:val="3E81BDF4"/>
    <w:rsid w:val="3E8524E6"/>
    <w:rsid w:val="3E9C8A54"/>
    <w:rsid w:val="3E9D83AC"/>
    <w:rsid w:val="3EA975C8"/>
    <w:rsid w:val="3EBC154F"/>
    <w:rsid w:val="3EBC702C"/>
    <w:rsid w:val="3EC9BA21"/>
    <w:rsid w:val="3ECB27BE"/>
    <w:rsid w:val="3ED1A21C"/>
    <w:rsid w:val="3EEA2A5B"/>
    <w:rsid w:val="3F0FD3AC"/>
    <w:rsid w:val="3F178BF5"/>
    <w:rsid w:val="3F347BF8"/>
    <w:rsid w:val="3F492A76"/>
    <w:rsid w:val="3F96F818"/>
    <w:rsid w:val="3FB6D56D"/>
    <w:rsid w:val="3FB9F88D"/>
    <w:rsid w:val="3FFB53D6"/>
    <w:rsid w:val="400C753D"/>
    <w:rsid w:val="405DA3E3"/>
    <w:rsid w:val="40631DB5"/>
    <w:rsid w:val="40757C2D"/>
    <w:rsid w:val="40976FDB"/>
    <w:rsid w:val="40A00FD6"/>
    <w:rsid w:val="40E626B9"/>
    <w:rsid w:val="40F4D4B8"/>
    <w:rsid w:val="4104D326"/>
    <w:rsid w:val="410F9984"/>
    <w:rsid w:val="412B909D"/>
    <w:rsid w:val="4130D986"/>
    <w:rsid w:val="417ACEE4"/>
    <w:rsid w:val="41B64A5A"/>
    <w:rsid w:val="41B7098F"/>
    <w:rsid w:val="41C1AEC8"/>
    <w:rsid w:val="41F91BC3"/>
    <w:rsid w:val="420A14EB"/>
    <w:rsid w:val="421FA836"/>
    <w:rsid w:val="4224BB6A"/>
    <w:rsid w:val="422C99C0"/>
    <w:rsid w:val="423064D4"/>
    <w:rsid w:val="4248C7E5"/>
    <w:rsid w:val="425687AF"/>
    <w:rsid w:val="425B85BF"/>
    <w:rsid w:val="426D7CBD"/>
    <w:rsid w:val="42C8BA7B"/>
    <w:rsid w:val="42D29826"/>
    <w:rsid w:val="42D4CA68"/>
    <w:rsid w:val="42E4E19F"/>
    <w:rsid w:val="4356C9FF"/>
    <w:rsid w:val="43593F7E"/>
    <w:rsid w:val="4359CFE8"/>
    <w:rsid w:val="4371FC97"/>
    <w:rsid w:val="43792B8E"/>
    <w:rsid w:val="43A2F822"/>
    <w:rsid w:val="43A7A7E5"/>
    <w:rsid w:val="43A8E9D8"/>
    <w:rsid w:val="43B368C7"/>
    <w:rsid w:val="43CD4A8C"/>
    <w:rsid w:val="43CD56B2"/>
    <w:rsid w:val="442121D6"/>
    <w:rsid w:val="446D2E43"/>
    <w:rsid w:val="446D3146"/>
    <w:rsid w:val="446E284A"/>
    <w:rsid w:val="44826AF7"/>
    <w:rsid w:val="448D7FFF"/>
    <w:rsid w:val="4497C7B0"/>
    <w:rsid w:val="449FE55F"/>
    <w:rsid w:val="44AF867A"/>
    <w:rsid w:val="44C8190E"/>
    <w:rsid w:val="44DD3570"/>
    <w:rsid w:val="44EAA2FE"/>
    <w:rsid w:val="450ACF64"/>
    <w:rsid w:val="450BFE73"/>
    <w:rsid w:val="45679708"/>
    <w:rsid w:val="457E7E8D"/>
    <w:rsid w:val="45951AB8"/>
    <w:rsid w:val="45A67D33"/>
    <w:rsid w:val="45F0372F"/>
    <w:rsid w:val="45F8A2D8"/>
    <w:rsid w:val="45FE7BB6"/>
    <w:rsid w:val="4611C289"/>
    <w:rsid w:val="462E15AD"/>
    <w:rsid w:val="463042C8"/>
    <w:rsid w:val="46333DFB"/>
    <w:rsid w:val="4638DD68"/>
    <w:rsid w:val="4641F3A2"/>
    <w:rsid w:val="46588DC3"/>
    <w:rsid w:val="466DF794"/>
    <w:rsid w:val="4671129C"/>
    <w:rsid w:val="46871C3C"/>
    <w:rsid w:val="46A43E9D"/>
    <w:rsid w:val="46A90211"/>
    <w:rsid w:val="46AC086A"/>
    <w:rsid w:val="46C8214B"/>
    <w:rsid w:val="46FE2AD1"/>
    <w:rsid w:val="4717DC2F"/>
    <w:rsid w:val="47283B67"/>
    <w:rsid w:val="47290CAB"/>
    <w:rsid w:val="475311AC"/>
    <w:rsid w:val="47548DA1"/>
    <w:rsid w:val="4766B1F8"/>
    <w:rsid w:val="479EB54B"/>
    <w:rsid w:val="47EDC2D6"/>
    <w:rsid w:val="47F59877"/>
    <w:rsid w:val="47F9F411"/>
    <w:rsid w:val="482B41CD"/>
    <w:rsid w:val="4860B664"/>
    <w:rsid w:val="4890162D"/>
    <w:rsid w:val="48987CCC"/>
    <w:rsid w:val="48CBE6E1"/>
    <w:rsid w:val="48DAD1D9"/>
    <w:rsid w:val="48E2C026"/>
    <w:rsid w:val="49183031"/>
    <w:rsid w:val="496711CB"/>
    <w:rsid w:val="4967134C"/>
    <w:rsid w:val="49723419"/>
    <w:rsid w:val="497396FF"/>
    <w:rsid w:val="49A7EE5D"/>
    <w:rsid w:val="49AA133D"/>
    <w:rsid w:val="49ED3EB0"/>
    <w:rsid w:val="49F0F09A"/>
    <w:rsid w:val="49FEEA18"/>
    <w:rsid w:val="4A5120A8"/>
    <w:rsid w:val="4A5FEB8B"/>
    <w:rsid w:val="4A691EB3"/>
    <w:rsid w:val="4AA987EF"/>
    <w:rsid w:val="4ABF66A9"/>
    <w:rsid w:val="4AC351F8"/>
    <w:rsid w:val="4AC605FB"/>
    <w:rsid w:val="4AD8E84A"/>
    <w:rsid w:val="4AD91678"/>
    <w:rsid w:val="4B1B83D0"/>
    <w:rsid w:val="4B1BD2A5"/>
    <w:rsid w:val="4B219981"/>
    <w:rsid w:val="4B310DE5"/>
    <w:rsid w:val="4B4F28A4"/>
    <w:rsid w:val="4B4F9080"/>
    <w:rsid w:val="4B590DA4"/>
    <w:rsid w:val="4B643BFD"/>
    <w:rsid w:val="4BC15491"/>
    <w:rsid w:val="4BC62F2D"/>
    <w:rsid w:val="4BD18BBC"/>
    <w:rsid w:val="4BE6A706"/>
    <w:rsid w:val="4BF51256"/>
    <w:rsid w:val="4BFFF32A"/>
    <w:rsid w:val="4C28B598"/>
    <w:rsid w:val="4C2D805D"/>
    <w:rsid w:val="4C593C73"/>
    <w:rsid w:val="4C759348"/>
    <w:rsid w:val="4C7764E9"/>
    <w:rsid w:val="4C7D4212"/>
    <w:rsid w:val="4C9691A9"/>
    <w:rsid w:val="4CA6F00B"/>
    <w:rsid w:val="4CCD5E6F"/>
    <w:rsid w:val="4CD5AB68"/>
    <w:rsid w:val="4CEC7521"/>
    <w:rsid w:val="4CECE376"/>
    <w:rsid w:val="4D06C7E3"/>
    <w:rsid w:val="4D0B325F"/>
    <w:rsid w:val="4D121BE4"/>
    <w:rsid w:val="4D123519"/>
    <w:rsid w:val="4D14BFBD"/>
    <w:rsid w:val="4D3AA6E4"/>
    <w:rsid w:val="4D427F79"/>
    <w:rsid w:val="4D5661A9"/>
    <w:rsid w:val="4D733D2A"/>
    <w:rsid w:val="4D754693"/>
    <w:rsid w:val="4D8B95FC"/>
    <w:rsid w:val="4DB88154"/>
    <w:rsid w:val="4DC2D0A2"/>
    <w:rsid w:val="4DFBCB88"/>
    <w:rsid w:val="4E04CFF1"/>
    <w:rsid w:val="4E275709"/>
    <w:rsid w:val="4E3B0473"/>
    <w:rsid w:val="4E4107D2"/>
    <w:rsid w:val="4E4DF3A6"/>
    <w:rsid w:val="4E6C1896"/>
    <w:rsid w:val="4E72130D"/>
    <w:rsid w:val="4E8E35B5"/>
    <w:rsid w:val="4E934008"/>
    <w:rsid w:val="4E9A23CF"/>
    <w:rsid w:val="4E9DE17B"/>
    <w:rsid w:val="4EA7B3C6"/>
    <w:rsid w:val="4ECA123B"/>
    <w:rsid w:val="4EE4B0AF"/>
    <w:rsid w:val="4EF006F6"/>
    <w:rsid w:val="4EF7218E"/>
    <w:rsid w:val="4F3AD8D9"/>
    <w:rsid w:val="4F4505A7"/>
    <w:rsid w:val="4F78B42C"/>
    <w:rsid w:val="4F8D02DE"/>
    <w:rsid w:val="4FBDB41F"/>
    <w:rsid w:val="4FCDD18A"/>
    <w:rsid w:val="4FECAB6F"/>
    <w:rsid w:val="4FF638E8"/>
    <w:rsid w:val="50123236"/>
    <w:rsid w:val="501BF842"/>
    <w:rsid w:val="5065DE3F"/>
    <w:rsid w:val="506810E6"/>
    <w:rsid w:val="508B5231"/>
    <w:rsid w:val="509C778C"/>
    <w:rsid w:val="50A38AEA"/>
    <w:rsid w:val="50B65BCD"/>
    <w:rsid w:val="50C2C547"/>
    <w:rsid w:val="50D1D321"/>
    <w:rsid w:val="50DB8406"/>
    <w:rsid w:val="5130719D"/>
    <w:rsid w:val="5167EBF3"/>
    <w:rsid w:val="51A4251D"/>
    <w:rsid w:val="51CEA9FE"/>
    <w:rsid w:val="51DE673B"/>
    <w:rsid w:val="51FBAA5F"/>
    <w:rsid w:val="5206FE7E"/>
    <w:rsid w:val="521BF2B5"/>
    <w:rsid w:val="5234B66C"/>
    <w:rsid w:val="5245FB9C"/>
    <w:rsid w:val="525BF082"/>
    <w:rsid w:val="52890AEA"/>
    <w:rsid w:val="52928E2B"/>
    <w:rsid w:val="52C81677"/>
    <w:rsid w:val="52CD739F"/>
    <w:rsid w:val="52D1E3AD"/>
    <w:rsid w:val="52E9A645"/>
    <w:rsid w:val="531520A8"/>
    <w:rsid w:val="5326B6D8"/>
    <w:rsid w:val="532A94DF"/>
    <w:rsid w:val="532C5F6B"/>
    <w:rsid w:val="536A909A"/>
    <w:rsid w:val="538C37B9"/>
    <w:rsid w:val="53970FAD"/>
    <w:rsid w:val="539A5696"/>
    <w:rsid w:val="53C1C010"/>
    <w:rsid w:val="53C3D8DE"/>
    <w:rsid w:val="53DCFCF2"/>
    <w:rsid w:val="53E62064"/>
    <w:rsid w:val="53F08690"/>
    <w:rsid w:val="540DE9C5"/>
    <w:rsid w:val="5442ABFA"/>
    <w:rsid w:val="544DD133"/>
    <w:rsid w:val="5451B11E"/>
    <w:rsid w:val="549B32BF"/>
    <w:rsid w:val="549BE15C"/>
    <w:rsid w:val="54A2CC95"/>
    <w:rsid w:val="54A990DB"/>
    <w:rsid w:val="54B44E80"/>
    <w:rsid w:val="54BDE4B9"/>
    <w:rsid w:val="54D0332B"/>
    <w:rsid w:val="54F2ACC3"/>
    <w:rsid w:val="550F56F3"/>
    <w:rsid w:val="551A24D9"/>
    <w:rsid w:val="55494729"/>
    <w:rsid w:val="554AD50D"/>
    <w:rsid w:val="555187F9"/>
    <w:rsid w:val="556C2241"/>
    <w:rsid w:val="55878071"/>
    <w:rsid w:val="558A994E"/>
    <w:rsid w:val="559137A4"/>
    <w:rsid w:val="55D46F76"/>
    <w:rsid w:val="56016949"/>
    <w:rsid w:val="560871D8"/>
    <w:rsid w:val="560DCB96"/>
    <w:rsid w:val="56194AF4"/>
    <w:rsid w:val="561C6F3C"/>
    <w:rsid w:val="5643628A"/>
    <w:rsid w:val="5665B03B"/>
    <w:rsid w:val="5672EEF9"/>
    <w:rsid w:val="567734B2"/>
    <w:rsid w:val="568ABD17"/>
    <w:rsid w:val="56958A4F"/>
    <w:rsid w:val="56DABCE3"/>
    <w:rsid w:val="56E43359"/>
    <w:rsid w:val="57133F91"/>
    <w:rsid w:val="571E7C74"/>
    <w:rsid w:val="574F18EB"/>
    <w:rsid w:val="57551D23"/>
    <w:rsid w:val="5767105C"/>
    <w:rsid w:val="57675A6D"/>
    <w:rsid w:val="5775CBD0"/>
    <w:rsid w:val="5795B67A"/>
    <w:rsid w:val="579959DF"/>
    <w:rsid w:val="579E1449"/>
    <w:rsid w:val="57AE6C48"/>
    <w:rsid w:val="57BC4656"/>
    <w:rsid w:val="57CE4F07"/>
    <w:rsid w:val="57D5775E"/>
    <w:rsid w:val="57E71C34"/>
    <w:rsid w:val="57F4C306"/>
    <w:rsid w:val="5816CA9A"/>
    <w:rsid w:val="5832772F"/>
    <w:rsid w:val="5876BD32"/>
    <w:rsid w:val="58BD7546"/>
    <w:rsid w:val="58D53A51"/>
    <w:rsid w:val="58E1FC7B"/>
    <w:rsid w:val="58EF43DA"/>
    <w:rsid w:val="59018F9B"/>
    <w:rsid w:val="59228DD6"/>
    <w:rsid w:val="593FC333"/>
    <w:rsid w:val="595F5924"/>
    <w:rsid w:val="5960665E"/>
    <w:rsid w:val="598F9CD9"/>
    <w:rsid w:val="5997BD54"/>
    <w:rsid w:val="59B113FF"/>
    <w:rsid w:val="59C2B3B6"/>
    <w:rsid w:val="59D8BE16"/>
    <w:rsid w:val="59F54D3C"/>
    <w:rsid w:val="5A1752BA"/>
    <w:rsid w:val="5A2A62AD"/>
    <w:rsid w:val="5A542F46"/>
    <w:rsid w:val="5A5BB62F"/>
    <w:rsid w:val="5A667485"/>
    <w:rsid w:val="5A67543C"/>
    <w:rsid w:val="5A80A676"/>
    <w:rsid w:val="5A9D7A4D"/>
    <w:rsid w:val="5ABDC5CC"/>
    <w:rsid w:val="5AC1311B"/>
    <w:rsid w:val="5B041291"/>
    <w:rsid w:val="5B1D0CE3"/>
    <w:rsid w:val="5B25F75B"/>
    <w:rsid w:val="5B4A0895"/>
    <w:rsid w:val="5B6B8EF8"/>
    <w:rsid w:val="5B7CD752"/>
    <w:rsid w:val="5B8CA11E"/>
    <w:rsid w:val="5B99C7FD"/>
    <w:rsid w:val="5BA37270"/>
    <w:rsid w:val="5BAB508F"/>
    <w:rsid w:val="5BC28751"/>
    <w:rsid w:val="5BCE03AF"/>
    <w:rsid w:val="5BE99A83"/>
    <w:rsid w:val="5C791228"/>
    <w:rsid w:val="5C7CBDB8"/>
    <w:rsid w:val="5C9CD8B8"/>
    <w:rsid w:val="5CA87B94"/>
    <w:rsid w:val="5CCDF11D"/>
    <w:rsid w:val="5CD956B0"/>
    <w:rsid w:val="5CDF9046"/>
    <w:rsid w:val="5CE80BD0"/>
    <w:rsid w:val="5CFF53AB"/>
    <w:rsid w:val="5D29672C"/>
    <w:rsid w:val="5D2E0930"/>
    <w:rsid w:val="5D3B64A5"/>
    <w:rsid w:val="5D46E41F"/>
    <w:rsid w:val="5D5C532F"/>
    <w:rsid w:val="5D7CD03B"/>
    <w:rsid w:val="5DA0A170"/>
    <w:rsid w:val="5DA74134"/>
    <w:rsid w:val="5DA8F8F6"/>
    <w:rsid w:val="5DAE21EC"/>
    <w:rsid w:val="5DB5D322"/>
    <w:rsid w:val="5DE1CA58"/>
    <w:rsid w:val="5DEC1612"/>
    <w:rsid w:val="5E0A0A0B"/>
    <w:rsid w:val="5E2C38E8"/>
    <w:rsid w:val="5E3E75EC"/>
    <w:rsid w:val="5E4E89E5"/>
    <w:rsid w:val="5E545560"/>
    <w:rsid w:val="5E96D271"/>
    <w:rsid w:val="5EDA1D05"/>
    <w:rsid w:val="5EF4E3CD"/>
    <w:rsid w:val="5F041C35"/>
    <w:rsid w:val="5F13EC65"/>
    <w:rsid w:val="5F2C4E7C"/>
    <w:rsid w:val="5F3DFB77"/>
    <w:rsid w:val="5F558632"/>
    <w:rsid w:val="5F61544E"/>
    <w:rsid w:val="5F661B68"/>
    <w:rsid w:val="5F6B86D1"/>
    <w:rsid w:val="5F71994B"/>
    <w:rsid w:val="5F937CF1"/>
    <w:rsid w:val="5FA89916"/>
    <w:rsid w:val="5FB679D8"/>
    <w:rsid w:val="5FC14E90"/>
    <w:rsid w:val="5FC4EB34"/>
    <w:rsid w:val="5FC5532A"/>
    <w:rsid w:val="5FC57D23"/>
    <w:rsid w:val="601E7986"/>
    <w:rsid w:val="602DEF19"/>
    <w:rsid w:val="604AE2CE"/>
    <w:rsid w:val="6054FD06"/>
    <w:rsid w:val="6058F644"/>
    <w:rsid w:val="605DD38B"/>
    <w:rsid w:val="6075692A"/>
    <w:rsid w:val="6077E26C"/>
    <w:rsid w:val="6087B5FF"/>
    <w:rsid w:val="60B663B8"/>
    <w:rsid w:val="60CB7C45"/>
    <w:rsid w:val="60D125F0"/>
    <w:rsid w:val="60D71A00"/>
    <w:rsid w:val="611B7D2E"/>
    <w:rsid w:val="614DC7FE"/>
    <w:rsid w:val="61898728"/>
    <w:rsid w:val="618A3E62"/>
    <w:rsid w:val="619B922E"/>
    <w:rsid w:val="61A0A52A"/>
    <w:rsid w:val="61BD0E48"/>
    <w:rsid w:val="61D2246C"/>
    <w:rsid w:val="61D271D3"/>
    <w:rsid w:val="61FFD7F9"/>
    <w:rsid w:val="623F04ED"/>
    <w:rsid w:val="62687EA3"/>
    <w:rsid w:val="62C09F65"/>
    <w:rsid w:val="62C84EDD"/>
    <w:rsid w:val="62E9ADDF"/>
    <w:rsid w:val="63053397"/>
    <w:rsid w:val="6316BA6E"/>
    <w:rsid w:val="631EB362"/>
    <w:rsid w:val="63727DF3"/>
    <w:rsid w:val="637FB698"/>
    <w:rsid w:val="63A8F00D"/>
    <w:rsid w:val="63DEF437"/>
    <w:rsid w:val="63ECE3CB"/>
    <w:rsid w:val="63F76648"/>
    <w:rsid w:val="6404403C"/>
    <w:rsid w:val="642F4FBE"/>
    <w:rsid w:val="645901E2"/>
    <w:rsid w:val="64629D97"/>
    <w:rsid w:val="64937E17"/>
    <w:rsid w:val="6495D896"/>
    <w:rsid w:val="649EA272"/>
    <w:rsid w:val="64CFA3D4"/>
    <w:rsid w:val="64D5C0F0"/>
    <w:rsid w:val="64DFF52B"/>
    <w:rsid w:val="64EF7CF2"/>
    <w:rsid w:val="64F6A030"/>
    <w:rsid w:val="6510B50E"/>
    <w:rsid w:val="652124CE"/>
    <w:rsid w:val="657B2A94"/>
    <w:rsid w:val="65806C0E"/>
    <w:rsid w:val="659C46C0"/>
    <w:rsid w:val="65AC6251"/>
    <w:rsid w:val="65EE54C8"/>
    <w:rsid w:val="65F0B4D6"/>
    <w:rsid w:val="660C51F2"/>
    <w:rsid w:val="663C1BA6"/>
    <w:rsid w:val="66620DE9"/>
    <w:rsid w:val="666FFE8B"/>
    <w:rsid w:val="667936BD"/>
    <w:rsid w:val="66A3B714"/>
    <w:rsid w:val="66B76730"/>
    <w:rsid w:val="66BF402B"/>
    <w:rsid w:val="66E07CB1"/>
    <w:rsid w:val="67339456"/>
    <w:rsid w:val="6739D1CB"/>
    <w:rsid w:val="674B81A3"/>
    <w:rsid w:val="6769351E"/>
    <w:rsid w:val="676DA248"/>
    <w:rsid w:val="6780B84B"/>
    <w:rsid w:val="67AD03B0"/>
    <w:rsid w:val="67BDED80"/>
    <w:rsid w:val="67F7003F"/>
    <w:rsid w:val="6859A4A0"/>
    <w:rsid w:val="687CD257"/>
    <w:rsid w:val="689DF2EC"/>
    <w:rsid w:val="68C6C084"/>
    <w:rsid w:val="68C958E2"/>
    <w:rsid w:val="68D76A5E"/>
    <w:rsid w:val="69084804"/>
    <w:rsid w:val="692ED66A"/>
    <w:rsid w:val="694FA7AB"/>
    <w:rsid w:val="698554C9"/>
    <w:rsid w:val="69B45E4A"/>
    <w:rsid w:val="69C58DBC"/>
    <w:rsid w:val="69E8A436"/>
    <w:rsid w:val="69F6358E"/>
    <w:rsid w:val="6A170AF3"/>
    <w:rsid w:val="6A2A62A4"/>
    <w:rsid w:val="6A3DC6D7"/>
    <w:rsid w:val="6A716EFE"/>
    <w:rsid w:val="6A83779E"/>
    <w:rsid w:val="6A9F7694"/>
    <w:rsid w:val="6AA59A7B"/>
    <w:rsid w:val="6AC3D303"/>
    <w:rsid w:val="6ADA4131"/>
    <w:rsid w:val="6B032CC1"/>
    <w:rsid w:val="6B653B06"/>
    <w:rsid w:val="6B67CD36"/>
    <w:rsid w:val="6BAC9EC7"/>
    <w:rsid w:val="6BB20BF3"/>
    <w:rsid w:val="6BBB06BD"/>
    <w:rsid w:val="6BBE5AB8"/>
    <w:rsid w:val="6BC1A816"/>
    <w:rsid w:val="6BE2333A"/>
    <w:rsid w:val="6BE7EBF8"/>
    <w:rsid w:val="6BF74DA2"/>
    <w:rsid w:val="6C02D552"/>
    <w:rsid w:val="6C0BE695"/>
    <w:rsid w:val="6C14050E"/>
    <w:rsid w:val="6C300065"/>
    <w:rsid w:val="6C3CBECA"/>
    <w:rsid w:val="6C4513CC"/>
    <w:rsid w:val="6C62CB84"/>
    <w:rsid w:val="6C65FDE8"/>
    <w:rsid w:val="6C72D5BC"/>
    <w:rsid w:val="6CA14544"/>
    <w:rsid w:val="6CAE2DC7"/>
    <w:rsid w:val="6CB0FC1C"/>
    <w:rsid w:val="6CB869FB"/>
    <w:rsid w:val="6CEDD6C8"/>
    <w:rsid w:val="6D2975AF"/>
    <w:rsid w:val="6D2ACE8C"/>
    <w:rsid w:val="6D38FC78"/>
    <w:rsid w:val="6D5CDBCE"/>
    <w:rsid w:val="6D5DFEC2"/>
    <w:rsid w:val="6D87ECB8"/>
    <w:rsid w:val="6D880762"/>
    <w:rsid w:val="6D969B35"/>
    <w:rsid w:val="6D9D455F"/>
    <w:rsid w:val="6DB718B5"/>
    <w:rsid w:val="6DC094F8"/>
    <w:rsid w:val="6DE72A31"/>
    <w:rsid w:val="6DE8C3DB"/>
    <w:rsid w:val="6E005793"/>
    <w:rsid w:val="6E160014"/>
    <w:rsid w:val="6E260A8B"/>
    <w:rsid w:val="6E34ABF7"/>
    <w:rsid w:val="6E36919D"/>
    <w:rsid w:val="6E3BD2EA"/>
    <w:rsid w:val="6E53CEC1"/>
    <w:rsid w:val="6E785528"/>
    <w:rsid w:val="6E991C9B"/>
    <w:rsid w:val="6EE7849E"/>
    <w:rsid w:val="6EEB171D"/>
    <w:rsid w:val="6F11C6DA"/>
    <w:rsid w:val="6F51BC33"/>
    <w:rsid w:val="6F9498FE"/>
    <w:rsid w:val="6F9CB527"/>
    <w:rsid w:val="6FC65AE0"/>
    <w:rsid w:val="6FE39F21"/>
    <w:rsid w:val="6FE60103"/>
    <w:rsid w:val="6FFAFD9E"/>
    <w:rsid w:val="70262192"/>
    <w:rsid w:val="702B16D8"/>
    <w:rsid w:val="703B9D7D"/>
    <w:rsid w:val="703FF671"/>
    <w:rsid w:val="7058FD56"/>
    <w:rsid w:val="707760D5"/>
    <w:rsid w:val="70B8AE7E"/>
    <w:rsid w:val="70DD84A8"/>
    <w:rsid w:val="70E69702"/>
    <w:rsid w:val="70EADF06"/>
    <w:rsid w:val="70EEE2C8"/>
    <w:rsid w:val="70F90C82"/>
    <w:rsid w:val="7135D0B7"/>
    <w:rsid w:val="71424BE7"/>
    <w:rsid w:val="714B749F"/>
    <w:rsid w:val="716576C3"/>
    <w:rsid w:val="717705C1"/>
    <w:rsid w:val="717D881D"/>
    <w:rsid w:val="71ACED03"/>
    <w:rsid w:val="71D54CA4"/>
    <w:rsid w:val="71DBD8E7"/>
    <w:rsid w:val="71E40F73"/>
    <w:rsid w:val="71E84E97"/>
    <w:rsid w:val="71F8A088"/>
    <w:rsid w:val="72089F8A"/>
    <w:rsid w:val="720928C6"/>
    <w:rsid w:val="72096EA5"/>
    <w:rsid w:val="721F77A2"/>
    <w:rsid w:val="721F85F1"/>
    <w:rsid w:val="72443787"/>
    <w:rsid w:val="727D0B5C"/>
    <w:rsid w:val="729E10E7"/>
    <w:rsid w:val="72D6315B"/>
    <w:rsid w:val="72DE992C"/>
    <w:rsid w:val="72EAB469"/>
    <w:rsid w:val="72EABB5F"/>
    <w:rsid w:val="72F852F9"/>
    <w:rsid w:val="72FB3F19"/>
    <w:rsid w:val="7305E798"/>
    <w:rsid w:val="731ACDA4"/>
    <w:rsid w:val="731CB52D"/>
    <w:rsid w:val="73242F21"/>
    <w:rsid w:val="732D2A9C"/>
    <w:rsid w:val="73361462"/>
    <w:rsid w:val="7342149A"/>
    <w:rsid w:val="734DCDEC"/>
    <w:rsid w:val="737863B4"/>
    <w:rsid w:val="738F1783"/>
    <w:rsid w:val="7399D387"/>
    <w:rsid w:val="73A51E86"/>
    <w:rsid w:val="73AF670A"/>
    <w:rsid w:val="73B64014"/>
    <w:rsid w:val="73C6466D"/>
    <w:rsid w:val="73E59062"/>
    <w:rsid w:val="73FA57C8"/>
    <w:rsid w:val="7407A623"/>
    <w:rsid w:val="742AFFD0"/>
    <w:rsid w:val="744D9944"/>
    <w:rsid w:val="746302F1"/>
    <w:rsid w:val="7476F656"/>
    <w:rsid w:val="74886C90"/>
    <w:rsid w:val="748EE8C1"/>
    <w:rsid w:val="74A47DA3"/>
    <w:rsid w:val="74B56C67"/>
    <w:rsid w:val="74C0426A"/>
    <w:rsid w:val="74E94348"/>
    <w:rsid w:val="75052A02"/>
    <w:rsid w:val="7513CAF9"/>
    <w:rsid w:val="75189396"/>
    <w:rsid w:val="755766CF"/>
    <w:rsid w:val="758635BF"/>
    <w:rsid w:val="7587E30F"/>
    <w:rsid w:val="758E3688"/>
    <w:rsid w:val="75975DA4"/>
    <w:rsid w:val="759CF0C8"/>
    <w:rsid w:val="75C269DE"/>
    <w:rsid w:val="75DF220E"/>
    <w:rsid w:val="75FA8C5F"/>
    <w:rsid w:val="76172F19"/>
    <w:rsid w:val="7619BFD5"/>
    <w:rsid w:val="7624DB11"/>
    <w:rsid w:val="76258E98"/>
    <w:rsid w:val="762A8E51"/>
    <w:rsid w:val="76541BCE"/>
    <w:rsid w:val="7658924C"/>
    <w:rsid w:val="765B66F6"/>
    <w:rsid w:val="7666D193"/>
    <w:rsid w:val="766DE79F"/>
    <w:rsid w:val="768ED992"/>
    <w:rsid w:val="769027D4"/>
    <w:rsid w:val="76A9E7C7"/>
    <w:rsid w:val="770E1119"/>
    <w:rsid w:val="771F3D3E"/>
    <w:rsid w:val="773FA7D6"/>
    <w:rsid w:val="775BBE80"/>
    <w:rsid w:val="77BEC5EA"/>
    <w:rsid w:val="77E2FE68"/>
    <w:rsid w:val="77E6BA89"/>
    <w:rsid w:val="78155F99"/>
    <w:rsid w:val="781E01C0"/>
    <w:rsid w:val="783C753B"/>
    <w:rsid w:val="785AF6E7"/>
    <w:rsid w:val="785D734F"/>
    <w:rsid w:val="7866D7D9"/>
    <w:rsid w:val="78C45249"/>
    <w:rsid w:val="78CAF4E8"/>
    <w:rsid w:val="78D42EDF"/>
    <w:rsid w:val="78EEA6B2"/>
    <w:rsid w:val="78F4556D"/>
    <w:rsid w:val="78F79AD3"/>
    <w:rsid w:val="790A6E1E"/>
    <w:rsid w:val="7948A62E"/>
    <w:rsid w:val="796ACB90"/>
    <w:rsid w:val="796B2416"/>
    <w:rsid w:val="797A7993"/>
    <w:rsid w:val="798BAD2D"/>
    <w:rsid w:val="799BE9B0"/>
    <w:rsid w:val="79B1AABF"/>
    <w:rsid w:val="79BED760"/>
    <w:rsid w:val="79C04DB4"/>
    <w:rsid w:val="79C1CB51"/>
    <w:rsid w:val="7A162941"/>
    <w:rsid w:val="7A184966"/>
    <w:rsid w:val="7A2CFCAC"/>
    <w:rsid w:val="7A3605E6"/>
    <w:rsid w:val="7A37AB15"/>
    <w:rsid w:val="7A46B860"/>
    <w:rsid w:val="7A549E62"/>
    <w:rsid w:val="7A7E112D"/>
    <w:rsid w:val="7A7F70FD"/>
    <w:rsid w:val="7A825D3D"/>
    <w:rsid w:val="7A84D55B"/>
    <w:rsid w:val="7A87A348"/>
    <w:rsid w:val="7A914B32"/>
    <w:rsid w:val="7A9D0008"/>
    <w:rsid w:val="7AE4FA85"/>
    <w:rsid w:val="7B037FC8"/>
    <w:rsid w:val="7B13CE1D"/>
    <w:rsid w:val="7B1ECB90"/>
    <w:rsid w:val="7B277B19"/>
    <w:rsid w:val="7B286605"/>
    <w:rsid w:val="7B2A5FBE"/>
    <w:rsid w:val="7B2CBB54"/>
    <w:rsid w:val="7B3A76B6"/>
    <w:rsid w:val="7B893AEC"/>
    <w:rsid w:val="7B8AF1CD"/>
    <w:rsid w:val="7B927BF2"/>
    <w:rsid w:val="7B9468BC"/>
    <w:rsid w:val="7BCAC816"/>
    <w:rsid w:val="7BD53155"/>
    <w:rsid w:val="7BD72354"/>
    <w:rsid w:val="7BE0326E"/>
    <w:rsid w:val="7C0CC6CD"/>
    <w:rsid w:val="7C19813A"/>
    <w:rsid w:val="7C3CDF2B"/>
    <w:rsid w:val="7C49C842"/>
    <w:rsid w:val="7C88F065"/>
    <w:rsid w:val="7C98AB13"/>
    <w:rsid w:val="7C9BCF7A"/>
    <w:rsid w:val="7CFB1E3C"/>
    <w:rsid w:val="7D2FA3AE"/>
    <w:rsid w:val="7D3017C3"/>
    <w:rsid w:val="7D38C3EE"/>
    <w:rsid w:val="7D40A36B"/>
    <w:rsid w:val="7D4B4403"/>
    <w:rsid w:val="7D68F0BE"/>
    <w:rsid w:val="7D6D251D"/>
    <w:rsid w:val="7D729E1B"/>
    <w:rsid w:val="7DA13834"/>
    <w:rsid w:val="7DF143B4"/>
    <w:rsid w:val="7E03D8F1"/>
    <w:rsid w:val="7E265800"/>
    <w:rsid w:val="7E26F7FD"/>
    <w:rsid w:val="7E2D7376"/>
    <w:rsid w:val="7E32988B"/>
    <w:rsid w:val="7E47FB81"/>
    <w:rsid w:val="7E86621F"/>
    <w:rsid w:val="7E9149B1"/>
    <w:rsid w:val="7E99136D"/>
    <w:rsid w:val="7EB7D397"/>
    <w:rsid w:val="7EC235D6"/>
    <w:rsid w:val="7EC672B8"/>
    <w:rsid w:val="7ED3C46E"/>
    <w:rsid w:val="7EEC9517"/>
    <w:rsid w:val="7EF95B6B"/>
    <w:rsid w:val="7EFD09AB"/>
    <w:rsid w:val="7F04CFFB"/>
    <w:rsid w:val="7F081C52"/>
    <w:rsid w:val="7F402D1C"/>
    <w:rsid w:val="7F468C1E"/>
    <w:rsid w:val="7F50B1EC"/>
    <w:rsid w:val="7F6E7BEB"/>
    <w:rsid w:val="7F6EB7DF"/>
    <w:rsid w:val="7F7BEC98"/>
    <w:rsid w:val="7F9A6A07"/>
    <w:rsid w:val="7FA6D4C7"/>
    <w:rsid w:val="7FD752F2"/>
    <w:rsid w:val="7FDAD008"/>
    <w:rsid w:val="7FE5306C"/>
    <w:rsid w:val="7FEE8DB4"/>
    <w:rsid w:val="7FFEA65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2EC8"/>
  <w15:docId w15:val="{B65CC812-6099-4960-88FE-ACF4BD60A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Batang" w:hAnsi="Aptos" w:cs="Aptos"/>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2A"/>
  </w:style>
  <w:style w:type="paragraph" w:styleId="Heading1">
    <w:name w:val="heading 1"/>
    <w:basedOn w:val="Normal"/>
    <w:next w:val="Normal"/>
    <w:link w:val="Heading1Char"/>
    <w:uiPriority w:val="9"/>
    <w:qFormat/>
    <w:rsid w:val="0075516D"/>
    <w:pPr>
      <w:keepNext/>
      <w:keepLines/>
      <w:spacing w:before="360" w:after="80"/>
      <w:outlineLvl w:val="0"/>
    </w:pPr>
    <w:rPr>
      <w:rFonts w:asciiTheme="majorHAnsi" w:eastAsiaTheme="majorEastAsia" w:hAnsiTheme="majorHAnsi" w:cstheme="majorBidi"/>
      <w:b/>
      <w:color w:val="0F4761" w:themeColor="accent1" w:themeShade="BF"/>
      <w:sz w:val="26"/>
      <w:szCs w:val="40"/>
    </w:rPr>
  </w:style>
  <w:style w:type="paragraph" w:styleId="Heading2">
    <w:name w:val="heading 2"/>
    <w:basedOn w:val="Normal"/>
    <w:next w:val="Normal"/>
    <w:link w:val="Heading2Char"/>
    <w:uiPriority w:val="9"/>
    <w:unhideWhenUsed/>
    <w:qFormat/>
    <w:rsid w:val="006F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1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1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1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F1591"/>
    <w:rPr>
      <w:rFonts w:asciiTheme="majorHAnsi" w:eastAsiaTheme="majorEastAsia" w:hAnsiTheme="majorHAnsi" w:cstheme="majorBidi"/>
      <w:b/>
      <w:color w:val="0F4761" w:themeColor="accent1" w:themeShade="BF"/>
      <w:sz w:val="26"/>
      <w:szCs w:val="40"/>
    </w:rPr>
  </w:style>
  <w:style w:type="character" w:customStyle="1" w:styleId="Heading2Char">
    <w:name w:val="Heading 2 Char"/>
    <w:basedOn w:val="DefaultParagraphFont"/>
    <w:link w:val="Heading2"/>
    <w:uiPriority w:val="9"/>
    <w:rsid w:val="006F1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1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1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591"/>
    <w:rPr>
      <w:rFonts w:eastAsiaTheme="majorEastAsia" w:cstheme="majorBidi"/>
      <w:color w:val="272727" w:themeColor="text1" w:themeTint="D8"/>
    </w:rPr>
  </w:style>
  <w:style w:type="character" w:customStyle="1" w:styleId="TitleChar">
    <w:name w:val="Title Char"/>
    <w:basedOn w:val="DefaultParagraphFont"/>
    <w:link w:val="Title"/>
    <w:uiPriority w:val="10"/>
    <w:rsid w:val="006F1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F1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591"/>
    <w:pPr>
      <w:spacing w:before="160"/>
      <w:jc w:val="center"/>
    </w:pPr>
    <w:rPr>
      <w:i/>
      <w:iCs/>
      <w:color w:val="404040" w:themeColor="text1" w:themeTint="BF"/>
    </w:rPr>
  </w:style>
  <w:style w:type="character" w:customStyle="1" w:styleId="QuoteChar">
    <w:name w:val="Quote Char"/>
    <w:basedOn w:val="DefaultParagraphFont"/>
    <w:link w:val="Quote"/>
    <w:uiPriority w:val="29"/>
    <w:rsid w:val="006F1591"/>
    <w:rPr>
      <w:i/>
      <w:iCs/>
      <w:color w:val="404040" w:themeColor="text1" w:themeTint="BF"/>
    </w:rPr>
  </w:style>
  <w:style w:type="paragraph" w:styleId="ListParagraph">
    <w:name w:val="List Paragraph"/>
    <w:basedOn w:val="Normal"/>
    <w:uiPriority w:val="34"/>
    <w:qFormat/>
    <w:rsid w:val="006F1591"/>
    <w:pPr>
      <w:ind w:left="720"/>
      <w:contextualSpacing/>
    </w:pPr>
  </w:style>
  <w:style w:type="character" w:styleId="IntenseEmphasis">
    <w:name w:val="Intense Emphasis"/>
    <w:basedOn w:val="DefaultParagraphFont"/>
    <w:uiPriority w:val="21"/>
    <w:qFormat/>
    <w:rsid w:val="006F1591"/>
    <w:rPr>
      <w:i/>
      <w:iCs/>
      <w:color w:val="0F4761" w:themeColor="accent1" w:themeShade="BF"/>
    </w:rPr>
  </w:style>
  <w:style w:type="paragraph" w:styleId="IntenseQuote">
    <w:name w:val="Intense Quote"/>
    <w:basedOn w:val="Normal"/>
    <w:next w:val="Normal"/>
    <w:link w:val="IntenseQuoteChar"/>
    <w:uiPriority w:val="30"/>
    <w:qFormat/>
    <w:rsid w:val="006F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591"/>
    <w:rPr>
      <w:i/>
      <w:iCs/>
      <w:color w:val="0F4761" w:themeColor="accent1" w:themeShade="BF"/>
    </w:rPr>
  </w:style>
  <w:style w:type="character" w:styleId="IntenseReference">
    <w:name w:val="Intense Reference"/>
    <w:basedOn w:val="DefaultParagraphFont"/>
    <w:uiPriority w:val="32"/>
    <w:qFormat/>
    <w:rsid w:val="006F1591"/>
    <w:rPr>
      <w:b/>
      <w:bCs/>
      <w:smallCaps/>
      <w:color w:val="0F4761" w:themeColor="accent1" w:themeShade="BF"/>
      <w:spacing w:val="5"/>
    </w:rPr>
  </w:style>
  <w:style w:type="paragraph" w:styleId="Header">
    <w:name w:val="header"/>
    <w:basedOn w:val="Normal"/>
    <w:link w:val="HeaderChar"/>
    <w:uiPriority w:val="99"/>
    <w:unhideWhenUsed/>
    <w:rsid w:val="006F1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591"/>
  </w:style>
  <w:style w:type="paragraph" w:styleId="Footer">
    <w:name w:val="footer"/>
    <w:basedOn w:val="Normal"/>
    <w:link w:val="FooterChar"/>
    <w:uiPriority w:val="99"/>
    <w:unhideWhenUsed/>
    <w:rsid w:val="006F1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591"/>
  </w:style>
  <w:style w:type="character" w:styleId="CommentReference">
    <w:name w:val="annotation reference"/>
    <w:basedOn w:val="DefaultParagraphFont"/>
    <w:uiPriority w:val="99"/>
    <w:semiHidden/>
    <w:unhideWhenUsed/>
    <w:rsid w:val="0055669C"/>
    <w:rPr>
      <w:sz w:val="16"/>
      <w:szCs w:val="16"/>
    </w:rPr>
  </w:style>
  <w:style w:type="paragraph" w:styleId="CommentText">
    <w:name w:val="annotation text"/>
    <w:basedOn w:val="Normal"/>
    <w:link w:val="CommentTextChar"/>
    <w:uiPriority w:val="99"/>
    <w:unhideWhenUsed/>
    <w:rsid w:val="0055669C"/>
    <w:pPr>
      <w:spacing w:line="240" w:lineRule="auto"/>
    </w:pPr>
    <w:rPr>
      <w:sz w:val="20"/>
      <w:szCs w:val="20"/>
    </w:rPr>
  </w:style>
  <w:style w:type="character" w:customStyle="1" w:styleId="CommentTextChar">
    <w:name w:val="Comment Text Char"/>
    <w:basedOn w:val="DefaultParagraphFont"/>
    <w:link w:val="CommentText"/>
    <w:uiPriority w:val="99"/>
    <w:rsid w:val="0055669C"/>
    <w:rPr>
      <w:sz w:val="20"/>
      <w:szCs w:val="20"/>
    </w:rPr>
  </w:style>
  <w:style w:type="paragraph" w:styleId="CommentSubject">
    <w:name w:val="annotation subject"/>
    <w:basedOn w:val="CommentText"/>
    <w:next w:val="CommentText"/>
    <w:link w:val="CommentSubjectChar"/>
    <w:uiPriority w:val="99"/>
    <w:semiHidden/>
    <w:unhideWhenUsed/>
    <w:rsid w:val="0055669C"/>
    <w:rPr>
      <w:b/>
      <w:bCs/>
    </w:rPr>
  </w:style>
  <w:style w:type="character" w:customStyle="1" w:styleId="CommentSubjectChar">
    <w:name w:val="Comment Subject Char"/>
    <w:basedOn w:val="CommentTextChar"/>
    <w:link w:val="CommentSubject"/>
    <w:uiPriority w:val="99"/>
    <w:semiHidden/>
    <w:rsid w:val="0055669C"/>
    <w:rPr>
      <w:b/>
      <w:bCs/>
      <w:sz w:val="20"/>
      <w:szCs w:val="20"/>
    </w:rPr>
  </w:style>
  <w:style w:type="character" w:styleId="Hyperlink">
    <w:name w:val="Hyperlink"/>
    <w:basedOn w:val="DefaultParagraphFont"/>
    <w:uiPriority w:val="99"/>
    <w:unhideWhenUsed/>
    <w:rsid w:val="00A35EA4"/>
    <w:rPr>
      <w:color w:val="467886" w:themeColor="hyperlink"/>
      <w:u w:val="single"/>
    </w:rPr>
  </w:style>
  <w:style w:type="character" w:styleId="UnresolvedMention">
    <w:name w:val="Unresolved Mention"/>
    <w:basedOn w:val="DefaultParagraphFont"/>
    <w:uiPriority w:val="99"/>
    <w:semiHidden/>
    <w:unhideWhenUsed/>
    <w:rsid w:val="00A35EA4"/>
    <w:rPr>
      <w:color w:val="605E5C"/>
      <w:shd w:val="clear" w:color="auto" w:fill="E1DFDD"/>
    </w:rPr>
  </w:style>
  <w:style w:type="character" w:styleId="FollowedHyperlink">
    <w:name w:val="FollowedHyperlink"/>
    <w:basedOn w:val="DefaultParagraphFont"/>
    <w:uiPriority w:val="99"/>
    <w:semiHidden/>
    <w:unhideWhenUsed/>
    <w:rsid w:val="005F4133"/>
    <w:rPr>
      <w:color w:val="96607D" w:themeColor="followedHyperlink"/>
      <w:u w:val="single"/>
    </w:rPr>
  </w:style>
  <w:style w:type="paragraph" w:styleId="Revision">
    <w:name w:val="Revision"/>
    <w:hidden/>
    <w:uiPriority w:val="99"/>
    <w:semiHidden/>
    <w:rsid w:val="005F051B"/>
    <w:pPr>
      <w:spacing w:after="0" w:line="240" w:lineRule="auto"/>
    </w:pPr>
  </w:style>
  <w:style w:type="table" w:styleId="TableGrid">
    <w:name w:val="Table Grid"/>
    <w:basedOn w:val="TableNormal"/>
    <w:uiPriority w:val="59"/>
    <w:rsid w:val="00FB4123"/>
    <w:pPr>
      <w:spacing w:after="0" w:line="240" w:lineRule="auto"/>
    </w:pPr>
    <w:tblPr/>
  </w:style>
  <w:style w:type="paragraph" w:styleId="BodyText">
    <w:name w:val="Body Text"/>
    <w:basedOn w:val="Normal"/>
    <w:link w:val="BodyTextChar"/>
    <w:uiPriority w:val="1"/>
    <w:qFormat/>
    <w:rsid w:val="00C56DBA"/>
    <w:pPr>
      <w:widowControl w:val="0"/>
      <w:autoSpaceDE w:val="0"/>
      <w:autoSpaceDN w:val="0"/>
      <w:spacing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C56DBA"/>
    <w:rPr>
      <w:rFonts w:ascii="Calibri" w:eastAsia="Calibri" w:hAnsi="Calibri" w:cs="Calibri"/>
      <w:sz w:val="21"/>
      <w:szCs w:val="21"/>
      <w:lang w:eastAsia="en-US"/>
    </w:rPr>
  </w:style>
  <w:style w:type="paragraph" w:customStyle="1" w:styleId="TableParagraph">
    <w:name w:val="Table Paragraph"/>
    <w:basedOn w:val="Normal"/>
    <w:uiPriority w:val="1"/>
    <w:qFormat/>
    <w:rsid w:val="00C56DBA"/>
    <w:pPr>
      <w:widowControl w:val="0"/>
      <w:autoSpaceDE w:val="0"/>
      <w:autoSpaceDN w:val="0"/>
      <w:spacing w:after="0" w:line="240" w:lineRule="auto"/>
    </w:pPr>
    <w:rPr>
      <w:rFonts w:ascii="Calibri" w:eastAsia="Calibri" w:hAnsi="Calibri" w:cs="Calibri"/>
      <w:sz w:val="22"/>
      <w:szCs w:val="22"/>
      <w:lang w:eastAsia="en-US"/>
    </w:rPr>
  </w:style>
  <w:style w:type="paragraph" w:styleId="NoSpacing">
    <w:name w:val="No Spacing"/>
    <w:uiPriority w:val="1"/>
    <w:qFormat/>
    <w:rsid w:val="0099549E"/>
    <w:pPr>
      <w:spacing w:after="0" w:line="240" w:lineRule="auto"/>
    </w:pPr>
  </w:style>
  <w:style w:type="paragraph" w:styleId="TOCHeading">
    <w:name w:val="TOC Heading"/>
    <w:basedOn w:val="Heading1"/>
    <w:next w:val="Normal"/>
    <w:uiPriority w:val="39"/>
    <w:unhideWhenUsed/>
    <w:qFormat/>
    <w:rsid w:val="00E41B0B"/>
    <w:pPr>
      <w:spacing w:before="480" w:after="0" w:line="276" w:lineRule="auto"/>
      <w:outlineLvl w:val="9"/>
    </w:pPr>
    <w:rPr>
      <w:b w:val="0"/>
      <w:bCs/>
      <w:sz w:val="28"/>
      <w:szCs w:val="28"/>
      <w:lang w:eastAsia="en-US"/>
    </w:rPr>
  </w:style>
  <w:style w:type="paragraph" w:styleId="TOC1">
    <w:name w:val="toc 1"/>
    <w:basedOn w:val="Normal"/>
    <w:next w:val="Normal"/>
    <w:autoRedefine/>
    <w:uiPriority w:val="39"/>
    <w:unhideWhenUsed/>
    <w:rsid w:val="00E41B0B"/>
    <w:pPr>
      <w:spacing w:before="120" w:after="0"/>
    </w:pPr>
    <w:rPr>
      <w:rFonts w:asciiTheme="minorHAnsi" w:hAnsiTheme="minorHAnsi"/>
      <w:b/>
      <w:bCs/>
      <w:i/>
      <w:iCs/>
    </w:rPr>
  </w:style>
  <w:style w:type="paragraph" w:styleId="TOC2">
    <w:name w:val="toc 2"/>
    <w:basedOn w:val="Normal"/>
    <w:next w:val="Normal"/>
    <w:autoRedefine/>
    <w:uiPriority w:val="39"/>
    <w:unhideWhenUsed/>
    <w:rsid w:val="00E41B0B"/>
    <w:pPr>
      <w:spacing w:before="120" w:after="0"/>
      <w:ind w:left="240"/>
    </w:pPr>
    <w:rPr>
      <w:rFonts w:asciiTheme="minorHAnsi" w:hAnsiTheme="minorHAnsi"/>
      <w:b/>
      <w:bCs/>
      <w:sz w:val="22"/>
      <w:szCs w:val="22"/>
    </w:rPr>
  </w:style>
  <w:style w:type="paragraph" w:styleId="TOC3">
    <w:name w:val="toc 3"/>
    <w:basedOn w:val="Normal"/>
    <w:next w:val="Normal"/>
    <w:autoRedefine/>
    <w:uiPriority w:val="39"/>
    <w:unhideWhenUsed/>
    <w:rsid w:val="00E41B0B"/>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E41B0B"/>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E41B0B"/>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E41B0B"/>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E41B0B"/>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E41B0B"/>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E41B0B"/>
    <w:pPr>
      <w:spacing w:after="0"/>
      <w:ind w:left="1920"/>
    </w:pPr>
    <w:rPr>
      <w:rFonts w:asciiTheme="minorHAnsi" w:hAnsiTheme="minorHAnsi"/>
      <w:sz w:val="20"/>
      <w:szCs w:val="20"/>
    </w:rPr>
  </w:style>
  <w:style w:type="character" w:styleId="PageNumber">
    <w:name w:val="page number"/>
    <w:basedOn w:val="DefaultParagraphFont"/>
    <w:uiPriority w:val="99"/>
    <w:semiHidden/>
    <w:unhideWhenUsed/>
    <w:rsid w:val="00BF47C1"/>
  </w:style>
  <w:style w:type="character" w:styleId="Mention">
    <w:name w:val="Mention"/>
    <w:basedOn w:val="DefaultParagraphFont"/>
    <w:uiPriority w:val="99"/>
    <w:unhideWhenUsed/>
    <w:rsid w:val="001C6DCB"/>
    <w:rPr>
      <w:color w:val="2B579A"/>
      <w:shd w:val="clear" w:color="auto" w:fill="E1DFDD"/>
    </w:rPr>
  </w:style>
  <w:style w:type="paragraph" w:customStyle="1" w:styleId="paragraph">
    <w:name w:val="paragraph"/>
    <w:basedOn w:val="Normal"/>
    <w:rsid w:val="00C669F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C669F0"/>
  </w:style>
  <w:style w:type="character" w:customStyle="1" w:styleId="eop">
    <w:name w:val="eop"/>
    <w:basedOn w:val="DefaultParagraphFont"/>
    <w:rsid w:val="00C669F0"/>
  </w:style>
  <w:style w:type="character" w:customStyle="1" w:styleId="contentcontrolboundarysink">
    <w:name w:val="contentcontrolboundarysink"/>
    <w:basedOn w:val="DefaultParagraphFont"/>
    <w:rsid w:val="00823716"/>
  </w:style>
  <w:style w:type="table" w:styleId="TableGridLight">
    <w:name w:val="Grid Table Light"/>
    <w:basedOn w:val="TableNormal"/>
    <w:uiPriority w:val="40"/>
    <w:rsid w:val="000B40C8"/>
    <w:pPr>
      <w:spacing w:after="0" w:line="240" w:lineRule="auto"/>
    </w:pPr>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Body">
    <w:name w:val="NormalBody"/>
    <w:uiPriority w:val="4"/>
    <w:qFormat/>
    <w:rsid w:val="00926C2B"/>
    <w:pPr>
      <w:spacing w:before="120" w:after="120" w:line="240" w:lineRule="auto"/>
      <w:jc w:val="both"/>
    </w:pPr>
    <w:rPr>
      <w:rFonts w:ascii="Noto Sans" w:eastAsia="MS Mincho" w:hAnsi="Noto Sans" w:cs="Noto Sans"/>
      <w:sz w:val="18"/>
      <w:szCs w:val="18"/>
      <w:lang w:val="en-GB" w:eastAsia="en-US"/>
    </w:rPr>
  </w:style>
  <w:style w:type="character" w:styleId="Strong">
    <w:name w:val="Strong"/>
    <w:basedOn w:val="DefaultParagraphFont"/>
    <w:uiPriority w:val="22"/>
    <w:qFormat/>
    <w:rsid w:val="001269C0"/>
    <w:rPr>
      <w:b/>
      <w:bCs/>
    </w:rPr>
  </w:style>
  <w:style w:type="paragraph" w:styleId="NormalWeb">
    <w:name w:val="Normal (Web)"/>
    <w:basedOn w:val="Normal"/>
    <w:uiPriority w:val="99"/>
    <w:semiHidden/>
    <w:unhideWhenUsed/>
    <w:rsid w:val="001269C0"/>
    <w:pPr>
      <w:spacing w:before="100" w:beforeAutospacing="1" w:after="100" w:afterAutospacing="1" w:line="240" w:lineRule="auto"/>
    </w:pPr>
    <w:rPr>
      <w:rFonts w:ascii="Times New Roman" w:eastAsia="Times New Roman" w:hAnsi="Times New Roman" w:cs="Times New Roman"/>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04401">
      <w:bodyDiv w:val="1"/>
      <w:marLeft w:val="0"/>
      <w:marRight w:val="0"/>
      <w:marTop w:val="0"/>
      <w:marBottom w:val="0"/>
      <w:divBdr>
        <w:top w:val="none" w:sz="0" w:space="0" w:color="auto"/>
        <w:left w:val="none" w:sz="0" w:space="0" w:color="auto"/>
        <w:bottom w:val="none" w:sz="0" w:space="0" w:color="auto"/>
        <w:right w:val="none" w:sz="0" w:space="0" w:color="auto"/>
      </w:divBdr>
      <w:divsChild>
        <w:div w:id="161699449">
          <w:marLeft w:val="0"/>
          <w:marRight w:val="0"/>
          <w:marTop w:val="0"/>
          <w:marBottom w:val="0"/>
          <w:divBdr>
            <w:top w:val="none" w:sz="0" w:space="0" w:color="auto"/>
            <w:left w:val="none" w:sz="0" w:space="0" w:color="auto"/>
            <w:bottom w:val="none" w:sz="0" w:space="0" w:color="auto"/>
            <w:right w:val="none" w:sz="0" w:space="0" w:color="auto"/>
          </w:divBdr>
        </w:div>
      </w:divsChild>
    </w:div>
    <w:div w:id="381944424">
      <w:bodyDiv w:val="1"/>
      <w:marLeft w:val="0"/>
      <w:marRight w:val="0"/>
      <w:marTop w:val="0"/>
      <w:marBottom w:val="0"/>
      <w:divBdr>
        <w:top w:val="none" w:sz="0" w:space="0" w:color="auto"/>
        <w:left w:val="none" w:sz="0" w:space="0" w:color="auto"/>
        <w:bottom w:val="none" w:sz="0" w:space="0" w:color="auto"/>
        <w:right w:val="none" w:sz="0" w:space="0" w:color="auto"/>
      </w:divBdr>
      <w:divsChild>
        <w:div w:id="286006238">
          <w:marLeft w:val="0"/>
          <w:marRight w:val="0"/>
          <w:marTop w:val="0"/>
          <w:marBottom w:val="0"/>
          <w:divBdr>
            <w:top w:val="none" w:sz="0" w:space="0" w:color="auto"/>
            <w:left w:val="none" w:sz="0" w:space="0" w:color="auto"/>
            <w:bottom w:val="none" w:sz="0" w:space="0" w:color="auto"/>
            <w:right w:val="none" w:sz="0" w:space="0" w:color="auto"/>
          </w:divBdr>
        </w:div>
      </w:divsChild>
    </w:div>
    <w:div w:id="453717999">
      <w:bodyDiv w:val="1"/>
      <w:marLeft w:val="0"/>
      <w:marRight w:val="0"/>
      <w:marTop w:val="0"/>
      <w:marBottom w:val="0"/>
      <w:divBdr>
        <w:top w:val="none" w:sz="0" w:space="0" w:color="auto"/>
        <w:left w:val="none" w:sz="0" w:space="0" w:color="auto"/>
        <w:bottom w:val="none" w:sz="0" w:space="0" w:color="auto"/>
        <w:right w:val="none" w:sz="0" w:space="0" w:color="auto"/>
      </w:divBdr>
      <w:divsChild>
        <w:div w:id="1177768656">
          <w:marLeft w:val="0"/>
          <w:marRight w:val="0"/>
          <w:marTop w:val="0"/>
          <w:marBottom w:val="0"/>
          <w:divBdr>
            <w:top w:val="none" w:sz="0" w:space="0" w:color="auto"/>
            <w:left w:val="none" w:sz="0" w:space="0" w:color="auto"/>
            <w:bottom w:val="none" w:sz="0" w:space="0" w:color="auto"/>
            <w:right w:val="none" w:sz="0" w:space="0" w:color="auto"/>
          </w:divBdr>
        </w:div>
      </w:divsChild>
    </w:div>
    <w:div w:id="500857715">
      <w:bodyDiv w:val="1"/>
      <w:marLeft w:val="0"/>
      <w:marRight w:val="0"/>
      <w:marTop w:val="0"/>
      <w:marBottom w:val="0"/>
      <w:divBdr>
        <w:top w:val="none" w:sz="0" w:space="0" w:color="auto"/>
        <w:left w:val="none" w:sz="0" w:space="0" w:color="auto"/>
        <w:bottom w:val="none" w:sz="0" w:space="0" w:color="auto"/>
        <w:right w:val="none" w:sz="0" w:space="0" w:color="auto"/>
      </w:divBdr>
      <w:divsChild>
        <w:div w:id="1805734959">
          <w:marLeft w:val="0"/>
          <w:marRight w:val="0"/>
          <w:marTop w:val="0"/>
          <w:marBottom w:val="0"/>
          <w:divBdr>
            <w:top w:val="none" w:sz="0" w:space="0" w:color="auto"/>
            <w:left w:val="none" w:sz="0" w:space="0" w:color="auto"/>
            <w:bottom w:val="none" w:sz="0" w:space="0" w:color="auto"/>
            <w:right w:val="none" w:sz="0" w:space="0" w:color="auto"/>
          </w:divBdr>
        </w:div>
      </w:divsChild>
    </w:div>
    <w:div w:id="553349303">
      <w:bodyDiv w:val="1"/>
      <w:marLeft w:val="0"/>
      <w:marRight w:val="0"/>
      <w:marTop w:val="0"/>
      <w:marBottom w:val="0"/>
      <w:divBdr>
        <w:top w:val="none" w:sz="0" w:space="0" w:color="auto"/>
        <w:left w:val="none" w:sz="0" w:space="0" w:color="auto"/>
        <w:bottom w:val="none" w:sz="0" w:space="0" w:color="auto"/>
        <w:right w:val="none" w:sz="0" w:space="0" w:color="auto"/>
      </w:divBdr>
      <w:divsChild>
        <w:div w:id="90245272">
          <w:marLeft w:val="0"/>
          <w:marRight w:val="0"/>
          <w:marTop w:val="0"/>
          <w:marBottom w:val="0"/>
          <w:divBdr>
            <w:top w:val="none" w:sz="0" w:space="0" w:color="auto"/>
            <w:left w:val="none" w:sz="0" w:space="0" w:color="auto"/>
            <w:bottom w:val="none" w:sz="0" w:space="0" w:color="auto"/>
            <w:right w:val="none" w:sz="0" w:space="0" w:color="auto"/>
          </w:divBdr>
          <w:divsChild>
            <w:div w:id="1485316749">
              <w:marLeft w:val="0"/>
              <w:marRight w:val="0"/>
              <w:marTop w:val="0"/>
              <w:marBottom w:val="0"/>
              <w:divBdr>
                <w:top w:val="none" w:sz="0" w:space="0" w:color="auto"/>
                <w:left w:val="none" w:sz="0" w:space="0" w:color="auto"/>
                <w:bottom w:val="none" w:sz="0" w:space="0" w:color="auto"/>
                <w:right w:val="none" w:sz="0" w:space="0" w:color="auto"/>
              </w:divBdr>
            </w:div>
          </w:divsChild>
        </w:div>
        <w:div w:id="668143071">
          <w:marLeft w:val="0"/>
          <w:marRight w:val="0"/>
          <w:marTop w:val="0"/>
          <w:marBottom w:val="0"/>
          <w:divBdr>
            <w:top w:val="none" w:sz="0" w:space="0" w:color="auto"/>
            <w:left w:val="none" w:sz="0" w:space="0" w:color="auto"/>
            <w:bottom w:val="none" w:sz="0" w:space="0" w:color="auto"/>
            <w:right w:val="none" w:sz="0" w:space="0" w:color="auto"/>
          </w:divBdr>
          <w:divsChild>
            <w:div w:id="1424112722">
              <w:marLeft w:val="0"/>
              <w:marRight w:val="0"/>
              <w:marTop w:val="0"/>
              <w:marBottom w:val="0"/>
              <w:divBdr>
                <w:top w:val="none" w:sz="0" w:space="0" w:color="auto"/>
                <w:left w:val="none" w:sz="0" w:space="0" w:color="auto"/>
                <w:bottom w:val="none" w:sz="0" w:space="0" w:color="auto"/>
                <w:right w:val="none" w:sz="0" w:space="0" w:color="auto"/>
              </w:divBdr>
            </w:div>
          </w:divsChild>
        </w:div>
        <w:div w:id="694693325">
          <w:marLeft w:val="0"/>
          <w:marRight w:val="0"/>
          <w:marTop w:val="0"/>
          <w:marBottom w:val="0"/>
          <w:divBdr>
            <w:top w:val="none" w:sz="0" w:space="0" w:color="auto"/>
            <w:left w:val="none" w:sz="0" w:space="0" w:color="auto"/>
            <w:bottom w:val="none" w:sz="0" w:space="0" w:color="auto"/>
            <w:right w:val="none" w:sz="0" w:space="0" w:color="auto"/>
          </w:divBdr>
          <w:divsChild>
            <w:div w:id="1681814243">
              <w:marLeft w:val="0"/>
              <w:marRight w:val="0"/>
              <w:marTop w:val="0"/>
              <w:marBottom w:val="0"/>
              <w:divBdr>
                <w:top w:val="none" w:sz="0" w:space="0" w:color="auto"/>
                <w:left w:val="none" w:sz="0" w:space="0" w:color="auto"/>
                <w:bottom w:val="none" w:sz="0" w:space="0" w:color="auto"/>
                <w:right w:val="none" w:sz="0" w:space="0" w:color="auto"/>
              </w:divBdr>
            </w:div>
          </w:divsChild>
        </w:div>
        <w:div w:id="792557332">
          <w:marLeft w:val="0"/>
          <w:marRight w:val="0"/>
          <w:marTop w:val="0"/>
          <w:marBottom w:val="0"/>
          <w:divBdr>
            <w:top w:val="none" w:sz="0" w:space="0" w:color="auto"/>
            <w:left w:val="none" w:sz="0" w:space="0" w:color="auto"/>
            <w:bottom w:val="none" w:sz="0" w:space="0" w:color="auto"/>
            <w:right w:val="none" w:sz="0" w:space="0" w:color="auto"/>
          </w:divBdr>
          <w:divsChild>
            <w:div w:id="452598500">
              <w:marLeft w:val="0"/>
              <w:marRight w:val="0"/>
              <w:marTop w:val="0"/>
              <w:marBottom w:val="0"/>
              <w:divBdr>
                <w:top w:val="none" w:sz="0" w:space="0" w:color="auto"/>
                <w:left w:val="none" w:sz="0" w:space="0" w:color="auto"/>
                <w:bottom w:val="none" w:sz="0" w:space="0" w:color="auto"/>
                <w:right w:val="none" w:sz="0" w:space="0" w:color="auto"/>
              </w:divBdr>
            </w:div>
          </w:divsChild>
        </w:div>
        <w:div w:id="1260260588">
          <w:marLeft w:val="0"/>
          <w:marRight w:val="0"/>
          <w:marTop w:val="0"/>
          <w:marBottom w:val="0"/>
          <w:divBdr>
            <w:top w:val="none" w:sz="0" w:space="0" w:color="auto"/>
            <w:left w:val="none" w:sz="0" w:space="0" w:color="auto"/>
            <w:bottom w:val="none" w:sz="0" w:space="0" w:color="auto"/>
            <w:right w:val="none" w:sz="0" w:space="0" w:color="auto"/>
          </w:divBdr>
          <w:divsChild>
            <w:div w:id="1200555067">
              <w:marLeft w:val="0"/>
              <w:marRight w:val="0"/>
              <w:marTop w:val="0"/>
              <w:marBottom w:val="0"/>
              <w:divBdr>
                <w:top w:val="none" w:sz="0" w:space="0" w:color="auto"/>
                <w:left w:val="none" w:sz="0" w:space="0" w:color="auto"/>
                <w:bottom w:val="none" w:sz="0" w:space="0" w:color="auto"/>
                <w:right w:val="none" w:sz="0" w:space="0" w:color="auto"/>
              </w:divBdr>
            </w:div>
          </w:divsChild>
        </w:div>
        <w:div w:id="1397582937">
          <w:marLeft w:val="0"/>
          <w:marRight w:val="0"/>
          <w:marTop w:val="0"/>
          <w:marBottom w:val="0"/>
          <w:divBdr>
            <w:top w:val="none" w:sz="0" w:space="0" w:color="auto"/>
            <w:left w:val="none" w:sz="0" w:space="0" w:color="auto"/>
            <w:bottom w:val="none" w:sz="0" w:space="0" w:color="auto"/>
            <w:right w:val="none" w:sz="0" w:space="0" w:color="auto"/>
          </w:divBdr>
          <w:divsChild>
            <w:div w:id="193154823">
              <w:marLeft w:val="0"/>
              <w:marRight w:val="0"/>
              <w:marTop w:val="0"/>
              <w:marBottom w:val="0"/>
              <w:divBdr>
                <w:top w:val="none" w:sz="0" w:space="0" w:color="auto"/>
                <w:left w:val="none" w:sz="0" w:space="0" w:color="auto"/>
                <w:bottom w:val="none" w:sz="0" w:space="0" w:color="auto"/>
                <w:right w:val="none" w:sz="0" w:space="0" w:color="auto"/>
              </w:divBdr>
            </w:div>
            <w:div w:id="1359548607">
              <w:marLeft w:val="0"/>
              <w:marRight w:val="0"/>
              <w:marTop w:val="0"/>
              <w:marBottom w:val="0"/>
              <w:divBdr>
                <w:top w:val="none" w:sz="0" w:space="0" w:color="auto"/>
                <w:left w:val="none" w:sz="0" w:space="0" w:color="auto"/>
                <w:bottom w:val="none" w:sz="0" w:space="0" w:color="auto"/>
                <w:right w:val="none" w:sz="0" w:space="0" w:color="auto"/>
              </w:divBdr>
            </w:div>
            <w:div w:id="1401320682">
              <w:marLeft w:val="0"/>
              <w:marRight w:val="0"/>
              <w:marTop w:val="0"/>
              <w:marBottom w:val="0"/>
              <w:divBdr>
                <w:top w:val="none" w:sz="0" w:space="0" w:color="auto"/>
                <w:left w:val="none" w:sz="0" w:space="0" w:color="auto"/>
                <w:bottom w:val="none" w:sz="0" w:space="0" w:color="auto"/>
                <w:right w:val="none" w:sz="0" w:space="0" w:color="auto"/>
              </w:divBdr>
            </w:div>
            <w:div w:id="1498576256">
              <w:marLeft w:val="0"/>
              <w:marRight w:val="0"/>
              <w:marTop w:val="0"/>
              <w:marBottom w:val="0"/>
              <w:divBdr>
                <w:top w:val="none" w:sz="0" w:space="0" w:color="auto"/>
                <w:left w:val="none" w:sz="0" w:space="0" w:color="auto"/>
                <w:bottom w:val="none" w:sz="0" w:space="0" w:color="auto"/>
                <w:right w:val="none" w:sz="0" w:space="0" w:color="auto"/>
              </w:divBdr>
            </w:div>
            <w:div w:id="1544441213">
              <w:marLeft w:val="0"/>
              <w:marRight w:val="0"/>
              <w:marTop w:val="0"/>
              <w:marBottom w:val="0"/>
              <w:divBdr>
                <w:top w:val="none" w:sz="0" w:space="0" w:color="auto"/>
                <w:left w:val="none" w:sz="0" w:space="0" w:color="auto"/>
                <w:bottom w:val="none" w:sz="0" w:space="0" w:color="auto"/>
                <w:right w:val="none" w:sz="0" w:space="0" w:color="auto"/>
              </w:divBdr>
            </w:div>
          </w:divsChild>
        </w:div>
        <w:div w:id="1453674265">
          <w:marLeft w:val="0"/>
          <w:marRight w:val="0"/>
          <w:marTop w:val="0"/>
          <w:marBottom w:val="0"/>
          <w:divBdr>
            <w:top w:val="none" w:sz="0" w:space="0" w:color="auto"/>
            <w:left w:val="none" w:sz="0" w:space="0" w:color="auto"/>
            <w:bottom w:val="none" w:sz="0" w:space="0" w:color="auto"/>
            <w:right w:val="none" w:sz="0" w:space="0" w:color="auto"/>
          </w:divBdr>
          <w:divsChild>
            <w:div w:id="350380628">
              <w:marLeft w:val="0"/>
              <w:marRight w:val="0"/>
              <w:marTop w:val="0"/>
              <w:marBottom w:val="0"/>
              <w:divBdr>
                <w:top w:val="none" w:sz="0" w:space="0" w:color="auto"/>
                <w:left w:val="none" w:sz="0" w:space="0" w:color="auto"/>
                <w:bottom w:val="none" w:sz="0" w:space="0" w:color="auto"/>
                <w:right w:val="none" w:sz="0" w:space="0" w:color="auto"/>
              </w:divBdr>
            </w:div>
          </w:divsChild>
        </w:div>
        <w:div w:id="1543130216">
          <w:marLeft w:val="0"/>
          <w:marRight w:val="0"/>
          <w:marTop w:val="0"/>
          <w:marBottom w:val="0"/>
          <w:divBdr>
            <w:top w:val="none" w:sz="0" w:space="0" w:color="auto"/>
            <w:left w:val="none" w:sz="0" w:space="0" w:color="auto"/>
            <w:bottom w:val="none" w:sz="0" w:space="0" w:color="auto"/>
            <w:right w:val="none" w:sz="0" w:space="0" w:color="auto"/>
          </w:divBdr>
          <w:divsChild>
            <w:div w:id="1901596168">
              <w:marLeft w:val="0"/>
              <w:marRight w:val="0"/>
              <w:marTop w:val="0"/>
              <w:marBottom w:val="0"/>
              <w:divBdr>
                <w:top w:val="none" w:sz="0" w:space="0" w:color="auto"/>
                <w:left w:val="none" w:sz="0" w:space="0" w:color="auto"/>
                <w:bottom w:val="none" w:sz="0" w:space="0" w:color="auto"/>
                <w:right w:val="none" w:sz="0" w:space="0" w:color="auto"/>
              </w:divBdr>
            </w:div>
          </w:divsChild>
        </w:div>
        <w:div w:id="1618246396">
          <w:marLeft w:val="0"/>
          <w:marRight w:val="0"/>
          <w:marTop w:val="0"/>
          <w:marBottom w:val="0"/>
          <w:divBdr>
            <w:top w:val="none" w:sz="0" w:space="0" w:color="auto"/>
            <w:left w:val="none" w:sz="0" w:space="0" w:color="auto"/>
            <w:bottom w:val="none" w:sz="0" w:space="0" w:color="auto"/>
            <w:right w:val="none" w:sz="0" w:space="0" w:color="auto"/>
          </w:divBdr>
          <w:divsChild>
            <w:div w:id="1175147371">
              <w:marLeft w:val="0"/>
              <w:marRight w:val="0"/>
              <w:marTop w:val="0"/>
              <w:marBottom w:val="0"/>
              <w:divBdr>
                <w:top w:val="none" w:sz="0" w:space="0" w:color="auto"/>
                <w:left w:val="none" w:sz="0" w:space="0" w:color="auto"/>
                <w:bottom w:val="none" w:sz="0" w:space="0" w:color="auto"/>
                <w:right w:val="none" w:sz="0" w:space="0" w:color="auto"/>
              </w:divBdr>
            </w:div>
          </w:divsChild>
        </w:div>
        <w:div w:id="1713843629">
          <w:marLeft w:val="0"/>
          <w:marRight w:val="0"/>
          <w:marTop w:val="0"/>
          <w:marBottom w:val="0"/>
          <w:divBdr>
            <w:top w:val="none" w:sz="0" w:space="0" w:color="auto"/>
            <w:left w:val="none" w:sz="0" w:space="0" w:color="auto"/>
            <w:bottom w:val="none" w:sz="0" w:space="0" w:color="auto"/>
            <w:right w:val="none" w:sz="0" w:space="0" w:color="auto"/>
          </w:divBdr>
          <w:divsChild>
            <w:div w:id="1036273405">
              <w:marLeft w:val="0"/>
              <w:marRight w:val="0"/>
              <w:marTop w:val="0"/>
              <w:marBottom w:val="0"/>
              <w:divBdr>
                <w:top w:val="none" w:sz="0" w:space="0" w:color="auto"/>
                <w:left w:val="none" w:sz="0" w:space="0" w:color="auto"/>
                <w:bottom w:val="none" w:sz="0" w:space="0" w:color="auto"/>
                <w:right w:val="none" w:sz="0" w:space="0" w:color="auto"/>
              </w:divBdr>
            </w:div>
          </w:divsChild>
        </w:div>
        <w:div w:id="2098016231">
          <w:marLeft w:val="0"/>
          <w:marRight w:val="0"/>
          <w:marTop w:val="0"/>
          <w:marBottom w:val="0"/>
          <w:divBdr>
            <w:top w:val="none" w:sz="0" w:space="0" w:color="auto"/>
            <w:left w:val="none" w:sz="0" w:space="0" w:color="auto"/>
            <w:bottom w:val="none" w:sz="0" w:space="0" w:color="auto"/>
            <w:right w:val="none" w:sz="0" w:space="0" w:color="auto"/>
          </w:divBdr>
          <w:divsChild>
            <w:div w:id="957029254">
              <w:marLeft w:val="0"/>
              <w:marRight w:val="0"/>
              <w:marTop w:val="0"/>
              <w:marBottom w:val="0"/>
              <w:divBdr>
                <w:top w:val="none" w:sz="0" w:space="0" w:color="auto"/>
                <w:left w:val="none" w:sz="0" w:space="0" w:color="auto"/>
                <w:bottom w:val="none" w:sz="0" w:space="0" w:color="auto"/>
                <w:right w:val="none" w:sz="0" w:space="0" w:color="auto"/>
              </w:divBdr>
            </w:div>
          </w:divsChild>
        </w:div>
        <w:div w:id="2102678429">
          <w:marLeft w:val="0"/>
          <w:marRight w:val="0"/>
          <w:marTop w:val="0"/>
          <w:marBottom w:val="0"/>
          <w:divBdr>
            <w:top w:val="none" w:sz="0" w:space="0" w:color="auto"/>
            <w:left w:val="none" w:sz="0" w:space="0" w:color="auto"/>
            <w:bottom w:val="none" w:sz="0" w:space="0" w:color="auto"/>
            <w:right w:val="none" w:sz="0" w:space="0" w:color="auto"/>
          </w:divBdr>
          <w:divsChild>
            <w:div w:id="11925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85240">
      <w:bodyDiv w:val="1"/>
      <w:marLeft w:val="0"/>
      <w:marRight w:val="0"/>
      <w:marTop w:val="0"/>
      <w:marBottom w:val="0"/>
      <w:divBdr>
        <w:top w:val="none" w:sz="0" w:space="0" w:color="auto"/>
        <w:left w:val="none" w:sz="0" w:space="0" w:color="auto"/>
        <w:bottom w:val="none" w:sz="0" w:space="0" w:color="auto"/>
        <w:right w:val="none" w:sz="0" w:space="0" w:color="auto"/>
      </w:divBdr>
      <w:divsChild>
        <w:div w:id="760376508">
          <w:marLeft w:val="0"/>
          <w:marRight w:val="0"/>
          <w:marTop w:val="0"/>
          <w:marBottom w:val="0"/>
          <w:divBdr>
            <w:top w:val="none" w:sz="0" w:space="0" w:color="auto"/>
            <w:left w:val="none" w:sz="0" w:space="0" w:color="auto"/>
            <w:bottom w:val="none" w:sz="0" w:space="0" w:color="auto"/>
            <w:right w:val="none" w:sz="0" w:space="0" w:color="auto"/>
          </w:divBdr>
        </w:div>
      </w:divsChild>
    </w:div>
    <w:div w:id="1215968630">
      <w:bodyDiv w:val="1"/>
      <w:marLeft w:val="0"/>
      <w:marRight w:val="0"/>
      <w:marTop w:val="0"/>
      <w:marBottom w:val="0"/>
      <w:divBdr>
        <w:top w:val="none" w:sz="0" w:space="0" w:color="auto"/>
        <w:left w:val="none" w:sz="0" w:space="0" w:color="auto"/>
        <w:bottom w:val="none" w:sz="0" w:space="0" w:color="auto"/>
        <w:right w:val="none" w:sz="0" w:space="0" w:color="auto"/>
      </w:divBdr>
      <w:divsChild>
        <w:div w:id="91805989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ya.Marquez@un.org" TargetMode="External"/><Relationship Id="rId18" Type="http://schemas.openxmlformats.org/officeDocument/2006/relationships/hyperlink" Target="mailto:diandra.pratami@un.org" TargetMode="External"/><Relationship Id="rId26" Type="http://schemas.openxmlformats.org/officeDocument/2006/relationships/hyperlink" Target="https://unitednations.sharepoint.com/:b:/r/sites/DCO-WG-UNSDG_CF/JSDGFund/Decent%20Jobs%20and%20Social%20Protection%20(Global%20Accelerator)/Human%20Rights%20Checklist%20Jobs%20%26%20Social%20Protection%20-%20JSDGF%20-%20Final%20(1).pdf?csf=1&amp;web=1&amp;e=TAE1l8" TargetMode="External"/><Relationship Id="rId39" Type="http://schemas.openxmlformats.org/officeDocument/2006/relationships/header" Target="header1.xml"/><Relationship Id="rId21" Type="http://schemas.openxmlformats.org/officeDocument/2006/relationships/hyperlink" Target="mailto:siprianus.soro@undp.org" TargetMode="External"/><Relationship Id="rId34" Type="http://schemas.openxmlformats.org/officeDocument/2006/relationships/hyperlink" Target="https://www.ilo.org/resource/news/indonesia-advance-its-apprenticeship-reform-through-tripartite-dialogue" TargetMode="External"/><Relationship Id="rId42" Type="http://schemas.openxmlformats.org/officeDocument/2006/relationships/header" Target="head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forms.office.com/e/ZQ8AFTeUr1" TargetMode="External"/><Relationship Id="rId29" Type="http://schemas.openxmlformats.org/officeDocument/2006/relationships/hyperlink" Target="https://www.ilo.org/resource/news/pathfinder-countries-met-share-experiences-and-reinforce-commitment-to-decent-wor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unitednations.sharepoint.com/:b:/r/sites/DCO-WG-UNSDG_CF/JSDGFund/%5BWebinar%5D%20on%20HRM,%20GEM%20and%20SDG%20Localisation%20Markers%20-%2022%20April%202023/Integrating%20HR%20in%20Programming%20on%20the%20Six%20Transitions_Digital%20Transformation%20Checklist.pdf?csf=1&amp;web=1&amp;e=FAGkpj" TargetMode="External"/><Relationship Id="rId32" Type="http://schemas.openxmlformats.org/officeDocument/2006/relationships/hyperlink" Target="https://www.ilo.org/resource/news/indonesia-endorses-national-roadmap-global-accelerator-jobs-and-social" TargetMode="External"/><Relationship Id="rId37" Type="http://schemas.openxmlformats.org/officeDocument/2006/relationships/hyperlink" Target="https://youtu.be/UZjxzWzW3m0" TargetMode="External"/><Relationship Id="rId40" Type="http://schemas.openxmlformats.org/officeDocument/2006/relationships/footer" Target="footer1.xml"/><Relationship Id="rId45"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forms.cloud.microsoft/e/ZQ8AFTeUr1" TargetMode="External"/><Relationship Id="rId23" Type="http://schemas.openxmlformats.org/officeDocument/2006/relationships/hyperlink" Target="https://3385413569-files.gitbook.io/~/files/v0/b/gitbook-x-prod.appspot.com/o/spaces%2F-MbDdHe_y0zwBb9YTe4W%2Fuploads%2F4114YgYQuQo7qKb5ycyL%2FG%20-%20221031-%20Implementation%20Guide.pdf?alt=media&amp;token=e54c735a-c0a6-4984-8025-2f8b777d1d89" TargetMode="External"/><Relationship Id="rId28" Type="http://schemas.openxmlformats.org/officeDocument/2006/relationships/hyperlink" Target="https://indonesia.un.org/en/292311-asia-pacific-global-accelerator-policy-forum-calls-major-scale-strategies-and-financing" TargetMode="External"/><Relationship Id="rId36" Type="http://schemas.openxmlformats.org/officeDocument/2006/relationships/hyperlink" Target="https://www.ilo.org/resource/news/building-long-term-care-older-persons-indonesia" TargetMode="External"/><Relationship Id="rId10" Type="http://schemas.openxmlformats.org/officeDocument/2006/relationships/footnotes" Target="footnotes.xml"/><Relationship Id="rId19" Type="http://schemas.openxmlformats.org/officeDocument/2006/relationships/hyperlink" Target="mailto:rei@ilo.org" TargetMode="External"/><Relationship Id="rId31" Type="http://schemas.openxmlformats.org/officeDocument/2006/relationships/hyperlink" Target="https://www.ilo.org/resource/news/ilo-promotes-skills-development-fund-mechanism-indonesia"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ia.Berenguer@un.org" TargetMode="External"/><Relationship Id="rId22" Type="http://schemas.openxmlformats.org/officeDocument/2006/relationships/hyperlink" Target="mailto:wiryasti@ilo.org" TargetMode="External"/><Relationship Id="rId27" Type="http://schemas.openxmlformats.org/officeDocument/2006/relationships/hyperlink" Target="https://unitednations.sharepoint.com/:u:/r/sites/DCO-WG-UNSDG_CF/SitePages/Home.aspx?csf=1&amp;web=1&amp;e=uU2lF8" TargetMode="External"/><Relationship Id="rId30" Type="http://schemas.openxmlformats.org/officeDocument/2006/relationships/hyperlink" Target="https://indonesia.un.org/en/295953-government-and-un-launch-programmes-jobs-skills-and-social-protection" TargetMode="External"/><Relationship Id="rId35" Type="http://schemas.openxmlformats.org/officeDocument/2006/relationships/hyperlink" Target="https://www.youtube.com/watch?v=wFYaykiKD8Q" TargetMode="External"/><Relationship Id="rId43"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mailto:Vittoria.Gemelli@un.org" TargetMode="External"/><Relationship Id="rId17" Type="http://schemas.openxmlformats.org/officeDocument/2006/relationships/hyperlink" Target="mailto:gita.sabharwal@un.org" TargetMode="External"/><Relationship Id="rId25" Type="http://schemas.openxmlformats.org/officeDocument/2006/relationships/hyperlink" Target="https://unitednations.sharepoint.com/:b:/r/sites/DCO-WG-UNSDG_CF/JSDGFund/Food%20Systems%20Transformation/Human%20Rights%20Checklist%20Food%20Systems%20Second%20Round%20-%20JSDGF%20-%20Final.pdf?csf=1&amp;web=1&amp;e=t4IqHk" TargetMode="External"/><Relationship Id="rId33" Type="http://schemas.openxmlformats.org/officeDocument/2006/relationships/hyperlink" Target="https://www.ilo.org/resource/news/indonesia-sets-tourism-sector-skills-committee-foster-employment-and" TargetMode="External"/><Relationship Id="rId38" Type="http://schemas.openxmlformats.org/officeDocument/2006/relationships/hyperlink" Target="https://www.ilo.org/publications/establishment-skills-development-fund-indonesia-status-discussion-and" TargetMode="External"/><Relationship Id="rId46" Type="http://schemas.openxmlformats.org/officeDocument/2006/relationships/theme" Target="theme/theme1.xml"/><Relationship Id="rId20" Type="http://schemas.openxmlformats.org/officeDocument/2006/relationships/hyperlink" Target="mailto:ynoshino@unicef.org" TargetMode="External"/><Relationship Id="rId41"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VhgYbRScVpr/XpsdbipOYw9RQ==">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</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cb759e4c-f0d7-4feb-bda3-ed2800574e06" xsi:nil="true"/>
    <lcf76f155ced4ddcb4097134ff3c332f xmlns="b1528a4b-5ccb-40f7-a09e-43427183cd95">
      <Terms xmlns="http://schemas.microsoft.com/office/infopath/2007/PartnerControls"/>
    </lcf76f155ced4ddcb4097134ff3c332f>
    <DocumentType xmlns="f9695bc1-6109-4dcd-a27a-f8a0370b00e2">Annual Report</DocumentType>
    <UploadedBy xmlns="b1528a4b-5ccb-40f7-a09e-43427183cd95">maya.marquez@un.org</UploadedBy>
    <Classification xmlns="b1528a4b-5ccb-40f7-a09e-43427183cd95">External</Classification>
    <FormCode xmlns="b1528a4b-5ccb-40f7-a09e-43427183cd95" xsi:nil="true"/>
    <FundId xmlns="f9695bc1-6109-4dcd-a27a-f8a0370b00e2">154</FundId>
    <ProjectType xmlns="f9695bc1-6109-4dcd-a27a-f8a0370b00e2">PROJECT</ProjectType>
    <DocModified xmlns="b1528a4b-5ccb-40f7-a09e-43427183cd95">No</DocModified>
    <NarrativeCode xmlns="b1528a4b-5ccb-40f7-a09e-43427183cd95" xsi:nil="true"/>
    <DocumentOrigin xmlns="b1528a4b-5ccb-40f7-a09e-43427183cd95">Project</DocumentOrigin>
    <DrupalDocId xmlns="b1528a4b-5ccb-40f7-a09e-43427183cd95" xsi:nil="true"/>
    <Status xmlns="b1528a4b-5ccb-40f7-a09e-43427183cd95">Finalized - Signature Redacted</Status>
    <ProjectId xmlns="f9695bc1-6109-4dcd-a27a-f8a0370b00e2">MPTF_00149_00349</ProjectId>
    <FundCode xmlns="f9695bc1-6109-4dcd-a27a-f8a0370b00e2">MPTF_00149</FundCode>
    <Comments xmlns="f9695bc1-6109-4dcd-a27a-f8a0370b00e2" xsi:nil="true"/>
    <Active xmlns="f9695bc1-6109-4dcd-a27a-f8a0370b00e2">Yes</Active>
    <DocumentDate xmlns="b1528a4b-5ccb-40f7-a09e-43427183cd95">2026-01-30T08:00:00+00:00</DocumentDate>
    <Featured xmlns="b1528a4b-5ccb-40f7-a09e-43427183cd95">1</Featured>
    <FormTypeCode xmlns="b1528a4b-5ccb-40f7-a09e-43427183cd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0E1B0FB969FA4DB37D3562DA9CC146" ma:contentTypeVersion="33" ma:contentTypeDescription="Create a new document." ma:contentTypeScope="" ma:versionID="06af98b1f7a5babff7628a29df1fa198">
  <xsd:schema xmlns:xsd="http://www.w3.org/2001/XMLSchema" xmlns:xs="http://www.w3.org/2001/XMLSchema" xmlns:p="http://schemas.microsoft.com/office/2006/metadata/properties" xmlns:ns2="f9695bc1-6109-4dcd-a27a-f8a0370b00e2" xmlns:ns3="b1528a4b-5ccb-40f7-a09e-43427183cd95" xmlns:ns4="cb759e4c-f0d7-4feb-bda3-ed2800574e06" targetNamespace="http://schemas.microsoft.com/office/2006/metadata/properties" ma:root="true" ma:fieldsID="fbfb81ebdaa58ed3ce9dd715736c3161" ns2:_="" ns3:_="" ns4:_="">
    <xsd:import namespace="f9695bc1-6109-4dcd-a27a-f8a0370b00e2"/>
    <xsd:import namespace="b1528a4b-5ccb-40f7-a09e-43427183cd95"/>
    <xsd:import namespace="cb759e4c-f0d7-4feb-bda3-ed2800574e06"/>
    <xsd:element name="properties">
      <xsd:complexType>
        <xsd:sequence>
          <xsd:element name="documentManagement">
            <xsd:complexType>
              <xsd:all>
                <xsd:element ref="ns2:FundId" minOccurs="0"/>
                <xsd:element ref="ns2:FundCode" minOccurs="0"/>
                <xsd:element ref="ns2:ProjectId" minOccurs="0"/>
                <xsd:element ref="ns2:ProjectType" minOccurs="0"/>
                <xsd:element ref="ns2:DocumentType" minOccurs="0"/>
                <xsd:element ref="ns2:Comments" minOccurs="0"/>
                <xsd:element ref="ns2:Active" minOccurs="0"/>
                <xsd:element ref="ns3:NarrativeCode" minOccurs="0"/>
                <xsd:element ref="ns3:DocumentOrigin" minOccurs="0"/>
                <xsd:element ref="ns3:UploadedBy"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Status" minOccurs="0"/>
                <xsd:element ref="ns3:DocumentDate" minOccurs="0"/>
                <xsd:element ref="ns3:DrupalDocId" minOccurs="0"/>
                <xsd:element ref="ns3:Classification" minOccurs="0"/>
                <xsd:element ref="ns3:Featured" minOccurs="0"/>
                <xsd:element ref="ns3:lcf76f155ced4ddcb4097134ff3c332f" minOccurs="0"/>
                <xsd:element ref="ns4:TaxCatchAll" minOccurs="0"/>
                <xsd:element ref="ns3:FormTypeCode" minOccurs="0"/>
                <xsd:element ref="ns3:FormCode" minOccurs="0"/>
                <xsd:element ref="ns3:DocModified"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95bc1-6109-4dcd-a27a-f8a0370b00e2" elementFormDefault="qualified">
    <xsd:import namespace="http://schemas.microsoft.com/office/2006/documentManagement/types"/>
    <xsd:import namespace="http://schemas.microsoft.com/office/infopath/2007/PartnerControls"/>
    <xsd:element name="FundId" ma:index="8" nillable="true" ma:displayName="FundId" ma:indexed="true" ma:internalName="FundId">
      <xsd:simpleType>
        <xsd:restriction base="dms:Number"/>
      </xsd:simpleType>
    </xsd:element>
    <xsd:element name="FundCode" ma:index="9" nillable="true" ma:displayName="FundCode" ma:description="Fund code" ma:indexed="true" ma:internalName="FundCode">
      <xsd:simpleType>
        <xsd:restriction base="dms:Text">
          <xsd:maxLength value="255"/>
        </xsd:restriction>
      </xsd:simpleType>
    </xsd:element>
    <xsd:element name="ProjectId" ma:index="10" nillable="true" ma:displayName="ProjectId" ma:description="Project number" ma:indexed="true" ma:internalName="ProjectId">
      <xsd:simpleType>
        <xsd:restriction base="dms:Text">
          <xsd:maxLength value="255"/>
        </xsd:restriction>
      </xsd:simpleType>
    </xsd:element>
    <xsd:element name="ProjectType" ma:index="11" nillable="true" ma:displayName="ProjectType" ma:description="Project type" ma:internalName="ProjectType">
      <xsd:simpleType>
        <xsd:restriction base="dms:Text">
          <xsd:maxLength value="255"/>
        </xsd:restriction>
      </xsd:simpleType>
    </xsd:element>
    <xsd:element name="DocumentType" ma:index="12" nillable="true" ma:displayName="DocumentType" ma:description="Document type" ma:indexed="true" ma:internalName="DocumentType">
      <xsd:simpleType>
        <xsd:restriction base="dms:Text">
          <xsd:maxLength value="255"/>
        </xsd:restriction>
      </xsd:simpleType>
    </xsd:element>
    <xsd:element name="Comments" ma:index="13" nillable="true" ma:displayName="Comments" ma:description="Comments" ma:internalName="Comments">
      <xsd:simpleType>
        <xsd:restriction base="dms:Note">
          <xsd:maxLength value="255"/>
        </xsd:restriction>
      </xsd:simpleType>
    </xsd:element>
    <xsd:element name="Active" ma:index="14" nillable="true" ma:displayName="Active" ma:default="Yes" ma:description="Active" ma:format="Dropdown" ma:indexed="true" ma:internalName="Activ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1528a4b-5ccb-40f7-a09e-43427183cd95" elementFormDefault="qualified">
    <xsd:import namespace="http://schemas.microsoft.com/office/2006/documentManagement/types"/>
    <xsd:import namespace="http://schemas.microsoft.com/office/infopath/2007/PartnerControls"/>
    <xsd:element name="NarrativeCode" ma:index="15" nillable="true" ma:displayName="NarrativeCode" ma:description="Narrative Code" ma:indexed="true" ma:internalName="NarrativeCode">
      <xsd:simpleType>
        <xsd:restriction base="dms:Text">
          <xsd:maxLength value="255"/>
        </xsd:restriction>
      </xsd:simpleType>
    </xsd:element>
    <xsd:element name="DocumentOrigin" ma:index="16" nillable="true" ma:displayName="DocumentOrigin" ma:internalName="DocumentOrigin">
      <xsd:simpleType>
        <xsd:restriction base="dms:Text">
          <xsd:maxLength value="255"/>
        </xsd:restriction>
      </xsd:simpleType>
    </xsd:element>
    <xsd:element name="UploadedBy" ma:index="17" nillable="true" ma:displayName="UploadedBy" ma:internalName="UploadedBy">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tatus" ma:index="27" nillable="true" ma:displayName="Status" ma:default="Draft" ma:description="Document Status" ma:format="Dropdown" ma:indexed="true" ma:internalName="Status">
      <xsd:simpleType>
        <xsd:restriction base="dms:Choice">
          <xsd:enumeration value="Draft"/>
          <xsd:enumeration value="Archived"/>
          <xsd:enumeration value="Deleted"/>
          <xsd:enumeration value="Finalized"/>
          <xsd:enumeration value="Finalized - Signature Redacted"/>
          <xsd:enumeration value="Published"/>
        </xsd:restriction>
      </xsd:simpleType>
    </xsd:element>
    <xsd:element name="DocumentDate" ma:index="28" nillable="true" ma:displayName="DocumentDate" ma:description="Document Date" ma:format="DateOnly" ma:internalName="DocumentDate">
      <xsd:simpleType>
        <xsd:restriction base="dms:DateTime"/>
      </xsd:simpleType>
    </xsd:element>
    <xsd:element name="DrupalDocId" ma:index="29" nillable="true" ma:displayName="DrupalDocId" ma:description="Drupal Document Id" ma:internalName="DrupalDocId">
      <xsd:simpleType>
        <xsd:restriction base="dms:Text">
          <xsd:maxLength value="255"/>
        </xsd:restriction>
      </xsd:simpleType>
    </xsd:element>
    <xsd:element name="Classification" ma:index="30" nillable="true" ma:displayName="Classification" ma:default="Internal" ma:description="Document Classification" ma:format="Dropdown" ma:indexed="true" ma:internalName="Classification">
      <xsd:simpleType>
        <xsd:restriction base="dms:Choice">
          <xsd:enumeration value="External"/>
          <xsd:enumeration value="Internal"/>
          <xsd:enumeration value="Confidential"/>
          <xsd:enumeration value="Very Confidential"/>
        </xsd:restriction>
      </xsd:simpleType>
    </xsd:element>
    <xsd:element name="Featured" ma:index="31" nillable="true" ma:displayName="Featured" ma:default="0" ma:description="Document Featured" ma:format="Dropdown" ma:internalName="Featured">
      <xsd:simpleType>
        <xsd:restriction base="dms:Choice">
          <xsd:enumeration value="0"/>
          <xsd:enumeration value="1"/>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FormTypeCode" ma:index="35" nillable="true" ma:displayName="FormTypeCode" ma:description="Project form type code" ma:format="Dropdown" ma:indexed="true" ma:internalName="FormTypeCode">
      <xsd:simpleType>
        <xsd:restriction base="dms:Text">
          <xsd:maxLength value="255"/>
        </xsd:restriction>
      </xsd:simpleType>
    </xsd:element>
    <xsd:element name="FormCode" ma:index="36" nillable="true" ma:displayName="FormCode" ma:description="Project form code" ma:format="Dropdown" ma:indexed="true" ma:internalName="FormCode">
      <xsd:simpleType>
        <xsd:restriction base="dms:Text">
          <xsd:maxLength value="255"/>
        </xsd:restriction>
      </xsd:simpleType>
    </xsd:element>
    <xsd:element name="DocModified" ma:index="37" nillable="true" ma:displayName="DocModified" ma:default="No" ma:description="Document Modified" ma:format="Dropdown" ma:internalName="DocModified">
      <xsd:simpleType>
        <xsd:restriction base="dms:Choice">
          <xsd:enumeration value="Yes"/>
          <xsd:enumeration value="No"/>
        </xsd:restrictio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Location" ma:index="4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59e4c-f0d7-4feb-bda3-ed2800574e06"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51d52f8b-6d40-4d16-91df-4b14ea0a2b7b}" ma:internalName="TaxCatchAll" ma:showField="CatchAllData" ma:web="cb759e4c-f0d7-4feb-bda3-ed280057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D62C2-4138-4D81-BC1C-52EA60303AA6}">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6CA951D-3AA0-4D78-AA2F-2E63DAF6DF2B}">
  <ds:schemaRefs>
    <ds:schemaRef ds:uri="http://schemas.microsoft.com/office/2006/metadata/properties"/>
    <ds:schemaRef ds:uri="http://schemas.microsoft.com/office/infopath/2007/PartnerControls"/>
    <ds:schemaRef ds:uri="985ec44e-1bab-4c0b-9df0-6ba128686fc9"/>
    <ds:schemaRef ds:uri="dd09bdd4-1687-44db-855b-ded9778c91f7"/>
  </ds:schemaRefs>
</ds:datastoreItem>
</file>

<file path=customXml/itemProps4.xml><?xml version="1.0" encoding="utf-8"?>
<ds:datastoreItem xmlns:ds="http://schemas.openxmlformats.org/officeDocument/2006/customXml" ds:itemID="{BA48DDCA-35E9-472C-8F56-76EA78A12D3E}"/>
</file>

<file path=customXml/itemProps5.xml><?xml version="1.0" encoding="utf-8"?>
<ds:datastoreItem xmlns:ds="http://schemas.openxmlformats.org/officeDocument/2006/customXml" ds:itemID="{BA40B22B-CC5F-404A-8089-CADE48B84F4E}">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5908</Words>
  <Characters>38103</Characters>
  <Application>Microsoft Office Word</Application>
  <DocSecurity>0</DocSecurity>
  <Lines>885</Lines>
  <Paragraphs>317</Paragraphs>
  <ScaleCrop>false</ScaleCrop>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 GA HIT - 2025 APR.docx</dc:title>
  <dc:subject/>
  <dc:creator>Rena Hinoshita</dc:creator>
  <cp:keywords/>
  <cp:lastModifiedBy>Maya Marquez</cp:lastModifiedBy>
  <cp:revision>52</cp:revision>
  <cp:lastPrinted>2024-12-07T01:35:00Z</cp:lastPrinted>
  <dcterms:created xsi:type="dcterms:W3CDTF">2026-01-30T07:14:00Z</dcterms:created>
  <dcterms:modified xsi:type="dcterms:W3CDTF">2026-03-09T21:48:00Z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0x010100A20E1B0FB969FA4DB37D3562DA9CC146</vt:lpwstr>
  </property>
  <property fmtid="{D5CDD505-2E9C-101B-9397-08002B2CF9AE}" pid="4" name="docLang">
    <vt:lpwstr>en</vt:lpwstr>
  </property>
</Properties>
</file>