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D52D4" w14:textId="77777777" w:rsidR="00D848DE" w:rsidRPr="00564B36" w:rsidRDefault="000B5071" w:rsidP="00D848DE">
      <w:pPr>
        <w:jc w:val="center"/>
        <w:rPr>
          <w:b/>
          <w:vanish/>
          <w:sz w:val="21"/>
          <w:szCs w:val="21"/>
          <w:specVanish/>
        </w:rPr>
      </w:pPr>
      <w:r>
        <w:rPr>
          <w:noProof/>
          <w:sz w:val="21"/>
          <w:szCs w:val="21"/>
        </w:rPr>
        <w:drawing>
          <wp:inline distT="0" distB="0" distL="0" distR="0" wp14:anchorId="5F531CBA" wp14:editId="1281F11A">
            <wp:extent cx="1549400" cy="617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617855"/>
                    </a:xfrm>
                    <a:prstGeom prst="rect">
                      <a:avLst/>
                    </a:prstGeom>
                    <a:noFill/>
                    <a:ln>
                      <a:noFill/>
                    </a:ln>
                  </pic:spPr>
                </pic:pic>
              </a:graphicData>
            </a:graphic>
          </wp:inline>
        </w:drawing>
      </w:r>
      <w:r w:rsidR="00D848DE" w:rsidRPr="00141814">
        <w:rPr>
          <w:b/>
          <w:sz w:val="21"/>
          <w:szCs w:val="21"/>
        </w:rPr>
        <w:t xml:space="preserve"> </w:t>
      </w:r>
    </w:p>
    <w:p w14:paraId="504F77C4" w14:textId="77777777" w:rsidR="00D24DFF" w:rsidRDefault="00564B36" w:rsidP="00D848DE">
      <w:pPr>
        <w:jc w:val="center"/>
        <w:rPr>
          <w:b/>
          <w:bCs/>
          <w:caps/>
          <w:sz w:val="21"/>
          <w:szCs w:val="21"/>
        </w:rPr>
      </w:pPr>
      <w:r>
        <w:rPr>
          <w:b/>
          <w:bCs/>
          <w:caps/>
          <w:sz w:val="21"/>
          <w:szCs w:val="21"/>
        </w:rPr>
        <w:t xml:space="preserve"> </w:t>
      </w:r>
    </w:p>
    <w:p w14:paraId="13B271A6" w14:textId="77777777" w:rsidR="00D848DE" w:rsidRPr="00D24DFF" w:rsidRDefault="00D848DE" w:rsidP="00D848DE">
      <w:pPr>
        <w:jc w:val="center"/>
        <w:rPr>
          <w:b/>
          <w:bCs/>
          <w:i/>
          <w:caps/>
          <w:sz w:val="21"/>
          <w:szCs w:val="21"/>
          <w:lang w:val="fr-FR"/>
        </w:rPr>
      </w:pPr>
      <w:r w:rsidRPr="00D24DFF">
        <w:rPr>
          <w:b/>
          <w:bCs/>
          <w:caps/>
          <w:sz w:val="21"/>
          <w:szCs w:val="21"/>
          <w:lang w:val="fr-FR"/>
        </w:rPr>
        <w:t xml:space="preserve">UN EBOLA RESPONSE MPTF </w:t>
      </w:r>
    </w:p>
    <w:p w14:paraId="3FBE9FCF" w14:textId="77777777" w:rsidR="005913E5" w:rsidRDefault="00D848DE" w:rsidP="00D848DE">
      <w:pPr>
        <w:jc w:val="center"/>
        <w:rPr>
          <w:b/>
          <w:bCs/>
          <w:caps/>
          <w:sz w:val="21"/>
          <w:szCs w:val="21"/>
        </w:rPr>
      </w:pPr>
      <w:r w:rsidRPr="00141814">
        <w:rPr>
          <w:b/>
          <w:bCs/>
          <w:caps/>
          <w:sz w:val="21"/>
          <w:szCs w:val="21"/>
        </w:rPr>
        <w:t>final programme</w:t>
      </w:r>
      <w:r w:rsidRPr="00141814">
        <w:rPr>
          <w:rStyle w:val="FootnoteReference"/>
          <w:b/>
          <w:bCs/>
          <w:caps/>
          <w:sz w:val="21"/>
          <w:szCs w:val="21"/>
        </w:rPr>
        <w:footnoteReference w:id="1"/>
      </w:r>
      <w:r w:rsidRPr="00141814">
        <w:rPr>
          <w:b/>
          <w:bCs/>
          <w:caps/>
          <w:sz w:val="21"/>
          <w:szCs w:val="21"/>
        </w:rPr>
        <w:t xml:space="preserve"> NARRATIVE report</w:t>
      </w:r>
      <w:r w:rsidR="00D24DFF">
        <w:rPr>
          <w:b/>
          <w:bCs/>
          <w:caps/>
          <w:sz w:val="21"/>
          <w:szCs w:val="21"/>
        </w:rPr>
        <w:t xml:space="preserve"> </w:t>
      </w:r>
    </w:p>
    <w:p w14:paraId="0F058C03" w14:textId="77777777" w:rsidR="00E93C99" w:rsidRDefault="000B5071" w:rsidP="009A3F7E">
      <w:pPr>
        <w:jc w:val="center"/>
        <w:rPr>
          <w:b/>
          <w:bCs/>
          <w:caps/>
          <w:sz w:val="21"/>
          <w:szCs w:val="21"/>
        </w:rPr>
      </w:pPr>
      <w:r>
        <w:rPr>
          <w:b/>
          <w:bCs/>
          <w:caps/>
          <w:sz w:val="21"/>
          <w:szCs w:val="21"/>
        </w:rPr>
        <w:t>DATE: 3</w:t>
      </w:r>
      <w:r w:rsidR="009A3F7E">
        <w:rPr>
          <w:b/>
          <w:bCs/>
          <w:caps/>
          <w:sz w:val="21"/>
          <w:szCs w:val="21"/>
        </w:rPr>
        <w:t>1 March 2016</w:t>
      </w:r>
    </w:p>
    <w:p w14:paraId="62D91153" w14:textId="77777777" w:rsidR="009A3F7E" w:rsidRPr="00141814" w:rsidRDefault="009A3F7E" w:rsidP="009A3F7E">
      <w:pPr>
        <w:jc w:val="center"/>
        <w:rPr>
          <w:b/>
          <w:bCs/>
          <w:caps/>
          <w:sz w:val="21"/>
          <w:szCs w:val="21"/>
        </w:rPr>
      </w:pPr>
    </w:p>
    <w:tbl>
      <w:tblPr>
        <w:tblW w:w="10890" w:type="dxa"/>
        <w:tblInd w:w="-72" w:type="dxa"/>
        <w:tblLayout w:type="fixed"/>
        <w:tblLook w:val="01E0" w:firstRow="1" w:lastRow="1" w:firstColumn="1" w:lastColumn="1" w:noHBand="0" w:noVBand="0"/>
      </w:tblPr>
      <w:tblGrid>
        <w:gridCol w:w="3019"/>
        <w:gridCol w:w="2111"/>
        <w:gridCol w:w="12"/>
        <w:gridCol w:w="258"/>
        <w:gridCol w:w="3827"/>
        <w:gridCol w:w="1663"/>
      </w:tblGrid>
      <w:tr w:rsidR="00EA4C39" w:rsidRPr="00141814" w14:paraId="6FED79C4" w14:textId="77777777" w:rsidTr="004E22DB">
        <w:trPr>
          <w:trHeight w:val="206"/>
        </w:trPr>
        <w:tc>
          <w:tcPr>
            <w:tcW w:w="5142" w:type="dxa"/>
            <w:gridSpan w:val="3"/>
            <w:tcBorders>
              <w:top w:val="single" w:sz="4" w:space="0" w:color="auto"/>
              <w:left w:val="single" w:sz="4" w:space="0" w:color="auto"/>
              <w:right w:val="single" w:sz="4" w:space="0" w:color="auto"/>
            </w:tcBorders>
            <w:shd w:val="clear" w:color="auto" w:fill="F3F3F3"/>
            <w:vAlign w:val="center"/>
          </w:tcPr>
          <w:p w14:paraId="3C7A8CDF" w14:textId="77777777" w:rsidR="00EA4C39" w:rsidRPr="00141814" w:rsidRDefault="00EA4C39" w:rsidP="0014360E">
            <w:pPr>
              <w:pStyle w:val="H1"/>
              <w:spacing w:before="120"/>
              <w:jc w:val="center"/>
              <w:rPr>
                <w:rFonts w:cs="Times New Roman"/>
                <w:sz w:val="21"/>
                <w:szCs w:val="21"/>
              </w:rPr>
            </w:pPr>
            <w:r w:rsidRPr="00141814">
              <w:rPr>
                <w:rFonts w:cs="Times New Roman"/>
                <w:sz w:val="21"/>
                <w:szCs w:val="21"/>
              </w:rPr>
              <w:t xml:space="preserve">Project </w:t>
            </w:r>
            <w:r w:rsidR="0014360E">
              <w:rPr>
                <w:rFonts w:cs="Times New Roman"/>
                <w:sz w:val="21"/>
                <w:szCs w:val="21"/>
              </w:rPr>
              <w:t xml:space="preserve">Number(s) and </w:t>
            </w:r>
            <w:r w:rsidRPr="00141814">
              <w:rPr>
                <w:rFonts w:cs="Times New Roman"/>
                <w:sz w:val="21"/>
                <w:szCs w:val="21"/>
              </w:rPr>
              <w:t>Title</w:t>
            </w:r>
            <w:r w:rsidR="0014360E">
              <w:rPr>
                <w:rFonts w:cs="Times New Roman"/>
                <w:sz w:val="21"/>
                <w:szCs w:val="21"/>
              </w:rPr>
              <w:t>(s)</w:t>
            </w:r>
          </w:p>
        </w:tc>
        <w:tc>
          <w:tcPr>
            <w:tcW w:w="258" w:type="dxa"/>
            <w:vMerge w:val="restart"/>
            <w:tcBorders>
              <w:left w:val="single" w:sz="4" w:space="0" w:color="auto"/>
              <w:right w:val="single" w:sz="4" w:space="0" w:color="auto"/>
            </w:tcBorders>
            <w:vAlign w:val="center"/>
          </w:tcPr>
          <w:p w14:paraId="447B1A2F" w14:textId="77777777" w:rsidR="00EA4C39" w:rsidRPr="00141814" w:rsidRDefault="00EA4C39" w:rsidP="004E22DB">
            <w:pPr>
              <w:spacing w:before="120"/>
              <w:jc w:val="center"/>
              <w:rPr>
                <w:sz w:val="21"/>
                <w:szCs w:val="21"/>
              </w:rPr>
            </w:pPr>
          </w:p>
        </w:tc>
        <w:tc>
          <w:tcPr>
            <w:tcW w:w="5490" w:type="dxa"/>
            <w:gridSpan w:val="2"/>
            <w:tcBorders>
              <w:top w:val="single" w:sz="4" w:space="0" w:color="auto"/>
              <w:left w:val="single" w:sz="4" w:space="0" w:color="auto"/>
              <w:right w:val="single" w:sz="4" w:space="0" w:color="auto"/>
            </w:tcBorders>
            <w:shd w:val="clear" w:color="auto" w:fill="F3F3F3"/>
            <w:vAlign w:val="center"/>
          </w:tcPr>
          <w:p w14:paraId="41A84861" w14:textId="77777777" w:rsidR="00EA4C39" w:rsidRPr="00141814" w:rsidRDefault="00EA4C39" w:rsidP="004E22DB">
            <w:pPr>
              <w:pStyle w:val="H1"/>
              <w:spacing w:before="120"/>
              <w:jc w:val="center"/>
              <w:rPr>
                <w:rFonts w:cs="Times New Roman"/>
                <w:sz w:val="21"/>
                <w:szCs w:val="21"/>
              </w:rPr>
            </w:pPr>
            <w:r w:rsidRPr="00141814">
              <w:rPr>
                <w:rFonts w:cs="Times New Roman"/>
                <w:sz w:val="21"/>
                <w:szCs w:val="21"/>
              </w:rPr>
              <w:t>Recipient Organization(s)</w:t>
            </w:r>
          </w:p>
        </w:tc>
      </w:tr>
      <w:tr w:rsidR="00EA4C39" w:rsidRPr="00141814" w14:paraId="2D76A378" w14:textId="77777777" w:rsidTr="00E93C99">
        <w:trPr>
          <w:trHeight w:val="1107"/>
        </w:trPr>
        <w:tc>
          <w:tcPr>
            <w:tcW w:w="5142" w:type="dxa"/>
            <w:gridSpan w:val="3"/>
            <w:tcBorders>
              <w:left w:val="single" w:sz="4" w:space="0" w:color="auto"/>
              <w:right w:val="single" w:sz="4" w:space="0" w:color="auto"/>
            </w:tcBorders>
          </w:tcPr>
          <w:p w14:paraId="04654DD1" w14:textId="79117D3A" w:rsidR="004E22DB" w:rsidRDefault="0010474C" w:rsidP="00BA5744">
            <w:pPr>
              <w:pStyle w:val="BodyText"/>
              <w:contextualSpacing/>
              <w:jc w:val="both"/>
              <w:rPr>
                <w:rFonts w:ascii="Times New Roman" w:hAnsi="Times New Roman" w:cs="Times New Roman"/>
                <w:sz w:val="22"/>
                <w:szCs w:val="22"/>
              </w:rPr>
            </w:pPr>
            <w:r w:rsidRPr="0010474C">
              <w:rPr>
                <w:rStyle w:val="A8"/>
                <w:rFonts w:ascii="Times New Roman" w:eastAsia="Calibri" w:hAnsi="Times New Roman" w:cs="Times New Roman"/>
                <w:b/>
                <w:color w:val="auto"/>
                <w:sz w:val="22"/>
                <w:szCs w:val="22"/>
              </w:rPr>
              <w:t>Project Number</w:t>
            </w:r>
            <w:r w:rsidR="00C10258">
              <w:rPr>
                <w:rStyle w:val="A8"/>
                <w:rFonts w:ascii="Times New Roman" w:eastAsia="Calibri" w:hAnsi="Times New Roman" w:cs="Times New Roman"/>
                <w:b/>
                <w:color w:val="auto"/>
                <w:sz w:val="22"/>
                <w:szCs w:val="22"/>
              </w:rPr>
              <w:t>(s)</w:t>
            </w:r>
            <w:r w:rsidRPr="0010474C">
              <w:rPr>
                <w:rStyle w:val="A8"/>
                <w:rFonts w:ascii="Times New Roman" w:eastAsia="Calibri" w:hAnsi="Times New Roman" w:cs="Times New Roman"/>
                <w:b/>
                <w:color w:val="auto"/>
                <w:sz w:val="22"/>
                <w:szCs w:val="22"/>
              </w:rPr>
              <w:t>:</w:t>
            </w:r>
            <w:r w:rsidRPr="0010474C">
              <w:rPr>
                <w:rStyle w:val="A8"/>
                <w:rFonts w:ascii="Times New Roman" w:eastAsia="Calibri" w:hAnsi="Times New Roman" w:cs="Times New Roman"/>
                <w:color w:val="auto"/>
                <w:sz w:val="22"/>
                <w:szCs w:val="22"/>
              </w:rPr>
              <w:t xml:space="preserve"> </w:t>
            </w:r>
          </w:p>
          <w:p w14:paraId="353CA6F0" w14:textId="7D33F792" w:rsidR="00C10258" w:rsidRDefault="00C10258" w:rsidP="00BA5744">
            <w:pPr>
              <w:pStyle w:val="BodyText"/>
              <w:contextualSpacing/>
              <w:jc w:val="both"/>
              <w:rPr>
                <w:rFonts w:ascii="Times New Roman" w:hAnsi="Times New Roman" w:cs="Times New Roman"/>
                <w:sz w:val="22"/>
                <w:szCs w:val="22"/>
              </w:rPr>
            </w:pPr>
            <w:r>
              <w:rPr>
                <w:rFonts w:ascii="Times New Roman" w:hAnsi="Times New Roman" w:cs="Times New Roman"/>
                <w:sz w:val="22"/>
                <w:szCs w:val="22"/>
              </w:rPr>
              <w:t>MCA01: 00093252</w:t>
            </w:r>
          </w:p>
          <w:p w14:paraId="4DAD9C3E" w14:textId="1A0222B4" w:rsidR="00C10258" w:rsidRDefault="00C10258" w:rsidP="00BA5744">
            <w:pPr>
              <w:pStyle w:val="BodyText"/>
              <w:contextualSpacing/>
              <w:jc w:val="both"/>
              <w:rPr>
                <w:rFonts w:ascii="Times New Roman" w:hAnsi="Times New Roman" w:cs="Times New Roman"/>
                <w:sz w:val="22"/>
                <w:szCs w:val="22"/>
              </w:rPr>
            </w:pPr>
            <w:r>
              <w:rPr>
                <w:rFonts w:ascii="Times New Roman" w:hAnsi="Times New Roman" w:cs="Times New Roman"/>
                <w:sz w:val="22"/>
                <w:szCs w:val="22"/>
              </w:rPr>
              <w:t>MCA03: 00093255</w:t>
            </w:r>
          </w:p>
          <w:p w14:paraId="3C97F9C6" w14:textId="7C2F54BE" w:rsidR="00C10258" w:rsidRDefault="00C10258" w:rsidP="00BA5744">
            <w:pPr>
              <w:pStyle w:val="BodyText"/>
              <w:contextualSpacing/>
              <w:jc w:val="both"/>
              <w:rPr>
                <w:rFonts w:ascii="Times New Roman" w:hAnsi="Times New Roman" w:cs="Times New Roman"/>
                <w:sz w:val="22"/>
                <w:szCs w:val="22"/>
              </w:rPr>
            </w:pPr>
            <w:r>
              <w:rPr>
                <w:rFonts w:ascii="Times New Roman" w:hAnsi="Times New Roman" w:cs="Times New Roman"/>
                <w:sz w:val="22"/>
                <w:szCs w:val="22"/>
              </w:rPr>
              <w:t>MCA09: 00093527</w:t>
            </w:r>
          </w:p>
          <w:p w14:paraId="3ED306BE" w14:textId="77777777" w:rsidR="00C10258" w:rsidRDefault="00C10258" w:rsidP="00BA5744">
            <w:pPr>
              <w:pStyle w:val="BodyText"/>
              <w:contextualSpacing/>
              <w:jc w:val="both"/>
              <w:rPr>
                <w:rFonts w:ascii="Times New Roman" w:hAnsi="Times New Roman" w:cs="Times New Roman"/>
                <w:sz w:val="22"/>
                <w:szCs w:val="22"/>
              </w:rPr>
            </w:pPr>
            <w:r>
              <w:rPr>
                <w:rFonts w:ascii="Times New Roman" w:hAnsi="Times New Roman" w:cs="Times New Roman"/>
                <w:sz w:val="22"/>
                <w:szCs w:val="22"/>
              </w:rPr>
              <w:t>MCA11: 00093971</w:t>
            </w:r>
          </w:p>
          <w:p w14:paraId="33AB7945" w14:textId="77777777" w:rsidR="00C10258" w:rsidRPr="0010474C" w:rsidRDefault="00C10258" w:rsidP="00BA5744">
            <w:pPr>
              <w:pStyle w:val="BodyText"/>
              <w:contextualSpacing/>
              <w:jc w:val="both"/>
              <w:rPr>
                <w:rFonts w:ascii="Times New Roman" w:hAnsi="Times New Roman" w:cs="Times New Roman"/>
                <w:sz w:val="22"/>
                <w:szCs w:val="22"/>
              </w:rPr>
            </w:pPr>
          </w:p>
          <w:p w14:paraId="3D66F6E9" w14:textId="77777777" w:rsidR="0010474C" w:rsidRPr="0010474C" w:rsidRDefault="0010474C" w:rsidP="00BA5744">
            <w:pPr>
              <w:pStyle w:val="BodyText"/>
              <w:contextualSpacing/>
              <w:jc w:val="both"/>
              <w:rPr>
                <w:rStyle w:val="A8"/>
                <w:rFonts w:ascii="Times New Roman" w:eastAsia="Calibri" w:hAnsi="Times New Roman" w:cs="Times New Roman"/>
                <w:color w:val="auto"/>
                <w:sz w:val="22"/>
                <w:szCs w:val="22"/>
              </w:rPr>
            </w:pPr>
            <w:r w:rsidRPr="0010474C">
              <w:rPr>
                <w:rFonts w:ascii="Times New Roman" w:hAnsi="Times New Roman" w:cs="Times New Roman"/>
                <w:b/>
                <w:sz w:val="22"/>
                <w:szCs w:val="22"/>
              </w:rPr>
              <w:t>Title:</w:t>
            </w:r>
            <w:r w:rsidR="00D25566">
              <w:rPr>
                <w:rFonts w:ascii="Times New Roman" w:hAnsi="Times New Roman" w:cs="Times New Roman"/>
                <w:sz w:val="22"/>
                <w:szCs w:val="22"/>
              </w:rPr>
              <w:t xml:space="preserve"> Strengthen District Level Case Finding, Case Management, Reporting, Logistics Management and Community Mobilization and Engagement – Project #16</w:t>
            </w:r>
          </w:p>
          <w:p w14:paraId="321B1406" w14:textId="77777777" w:rsidR="00EA4C39" w:rsidRPr="00141814" w:rsidRDefault="00EA4C39" w:rsidP="00BA5744">
            <w:pPr>
              <w:pStyle w:val="BodyText"/>
              <w:contextualSpacing/>
              <w:jc w:val="both"/>
              <w:rPr>
                <w:rFonts w:ascii="Times New Roman" w:hAnsi="Times New Roman" w:cs="Times New Roman"/>
                <w:i/>
                <w:sz w:val="21"/>
                <w:szCs w:val="21"/>
              </w:rPr>
            </w:pPr>
          </w:p>
        </w:tc>
        <w:tc>
          <w:tcPr>
            <w:tcW w:w="258" w:type="dxa"/>
            <w:vMerge/>
            <w:tcBorders>
              <w:left w:val="single" w:sz="4" w:space="0" w:color="auto"/>
              <w:right w:val="single" w:sz="4" w:space="0" w:color="auto"/>
            </w:tcBorders>
          </w:tcPr>
          <w:p w14:paraId="53DBF9AD" w14:textId="77777777" w:rsidR="00EA4C39" w:rsidRPr="00141814" w:rsidRDefault="00EA4C39" w:rsidP="004E22DB">
            <w:pPr>
              <w:pStyle w:val="BodyText"/>
              <w:spacing w:before="120"/>
              <w:rPr>
                <w:rFonts w:ascii="Times New Roman" w:hAnsi="Times New Roman" w:cs="Times New Roman"/>
                <w:sz w:val="21"/>
                <w:szCs w:val="21"/>
              </w:rPr>
            </w:pPr>
          </w:p>
        </w:tc>
        <w:tc>
          <w:tcPr>
            <w:tcW w:w="5490" w:type="dxa"/>
            <w:gridSpan w:val="2"/>
            <w:tcBorders>
              <w:left w:val="single" w:sz="4" w:space="0" w:color="auto"/>
              <w:bottom w:val="single" w:sz="4" w:space="0" w:color="auto"/>
              <w:right w:val="single" w:sz="4" w:space="0" w:color="auto"/>
            </w:tcBorders>
          </w:tcPr>
          <w:p w14:paraId="39065756" w14:textId="77777777" w:rsidR="00E93C99" w:rsidRPr="00BA5744" w:rsidRDefault="00E93C99" w:rsidP="00BA5744">
            <w:pPr>
              <w:pStyle w:val="Pa2"/>
              <w:spacing w:line="240" w:lineRule="auto"/>
              <w:contextualSpacing/>
              <w:rPr>
                <w:rFonts w:ascii="Times New Roman" w:hAnsi="Times New Roman"/>
                <w:b/>
                <w:bCs/>
                <w:sz w:val="21"/>
                <w:szCs w:val="21"/>
              </w:rPr>
            </w:pPr>
            <w:r w:rsidRPr="00141814">
              <w:rPr>
                <w:rStyle w:val="A8"/>
                <w:rFonts w:ascii="Times New Roman" w:hAnsi="Times New Roman" w:cs="Times New Roman"/>
                <w:b/>
                <w:bCs/>
                <w:color w:val="auto"/>
                <w:sz w:val="21"/>
                <w:szCs w:val="21"/>
              </w:rPr>
              <w:t>RUNO(s)</w:t>
            </w:r>
            <w:r w:rsidR="00D25566">
              <w:rPr>
                <w:rStyle w:val="A8"/>
                <w:rFonts w:ascii="Times New Roman" w:hAnsi="Times New Roman" w:cs="Times New Roman"/>
                <w:b/>
                <w:bCs/>
                <w:color w:val="auto"/>
                <w:sz w:val="21"/>
                <w:szCs w:val="21"/>
              </w:rPr>
              <w:t xml:space="preserve"> WHO</w:t>
            </w:r>
          </w:p>
          <w:p w14:paraId="435150E3" w14:textId="77777777" w:rsidR="004E22DB" w:rsidRPr="00141814" w:rsidRDefault="0014360E" w:rsidP="00BA5744">
            <w:pPr>
              <w:pStyle w:val="Pa2"/>
              <w:spacing w:line="240" w:lineRule="auto"/>
              <w:contextualSpacing/>
              <w:rPr>
                <w:rStyle w:val="A8"/>
                <w:rFonts w:ascii="Times New Roman" w:hAnsi="Times New Roman" w:cs="Times New Roman"/>
                <w:b/>
                <w:bCs/>
                <w:color w:val="auto"/>
                <w:sz w:val="21"/>
                <w:szCs w:val="21"/>
              </w:rPr>
            </w:pPr>
            <w:r>
              <w:rPr>
                <w:rStyle w:val="A8"/>
                <w:rFonts w:ascii="Times New Roman" w:hAnsi="Times New Roman" w:cs="Times New Roman"/>
                <w:b/>
                <w:bCs/>
                <w:color w:val="auto"/>
                <w:sz w:val="21"/>
                <w:szCs w:val="21"/>
              </w:rPr>
              <w:t xml:space="preserve">Project </w:t>
            </w:r>
            <w:r w:rsidR="004E22DB" w:rsidRPr="00141814">
              <w:rPr>
                <w:rStyle w:val="A8"/>
                <w:rFonts w:ascii="Times New Roman" w:hAnsi="Times New Roman" w:cs="Times New Roman"/>
                <w:b/>
                <w:bCs/>
                <w:color w:val="auto"/>
                <w:sz w:val="21"/>
                <w:szCs w:val="21"/>
              </w:rPr>
              <w:t>Focal Point:</w:t>
            </w:r>
          </w:p>
          <w:p w14:paraId="2198FBB8" w14:textId="77777777" w:rsidR="00D25566" w:rsidRPr="00C10258" w:rsidRDefault="00D25566" w:rsidP="00D25566">
            <w:pPr>
              <w:pStyle w:val="Default"/>
              <w:rPr>
                <w:rStyle w:val="A8"/>
                <w:rFonts w:ascii="Times New Roman" w:hAnsi="Times New Roman" w:cs="Times New Roman"/>
                <w:color w:val="auto"/>
                <w:sz w:val="21"/>
                <w:szCs w:val="21"/>
                <w:lang w:val="fr-FR"/>
              </w:rPr>
            </w:pPr>
            <w:r w:rsidRPr="00C10258">
              <w:rPr>
                <w:rStyle w:val="A8"/>
                <w:rFonts w:ascii="Times New Roman" w:hAnsi="Times New Roman" w:cs="Times New Roman"/>
                <w:color w:val="auto"/>
                <w:sz w:val="21"/>
                <w:szCs w:val="21"/>
                <w:lang w:val="fr-FR"/>
              </w:rPr>
              <w:t xml:space="preserve">Dr. Alex Gasasira </w:t>
            </w:r>
          </w:p>
          <w:p w14:paraId="04FD80DD" w14:textId="77777777" w:rsidR="00D25566" w:rsidRPr="00C10258" w:rsidRDefault="00D25566" w:rsidP="00D25566">
            <w:pPr>
              <w:pStyle w:val="Default"/>
              <w:rPr>
                <w:rStyle w:val="A8"/>
                <w:rFonts w:ascii="Times New Roman" w:hAnsi="Times New Roman" w:cs="Times New Roman"/>
                <w:color w:val="auto"/>
                <w:sz w:val="21"/>
                <w:szCs w:val="21"/>
                <w:lang w:val="fr-FR"/>
              </w:rPr>
            </w:pPr>
            <w:r w:rsidRPr="00C10258">
              <w:rPr>
                <w:rStyle w:val="A8"/>
                <w:rFonts w:ascii="Times New Roman" w:hAnsi="Times New Roman" w:cs="Times New Roman"/>
                <w:color w:val="auto"/>
                <w:sz w:val="21"/>
                <w:szCs w:val="21"/>
                <w:lang w:val="fr-FR"/>
              </w:rPr>
              <w:t>Sekou Toure, Mamba Point, Monrovia</w:t>
            </w:r>
          </w:p>
          <w:p w14:paraId="0C45488C" w14:textId="77777777" w:rsidR="00D25566" w:rsidRDefault="00D25566" w:rsidP="00D25566">
            <w:pPr>
              <w:pStyle w:val="Default"/>
              <w:rPr>
                <w:rStyle w:val="A8"/>
                <w:rFonts w:ascii="Times New Roman" w:hAnsi="Times New Roman" w:cs="Times New Roman"/>
                <w:color w:val="auto"/>
                <w:sz w:val="21"/>
                <w:szCs w:val="21"/>
              </w:rPr>
            </w:pPr>
            <w:r w:rsidRPr="00FC1462">
              <w:rPr>
                <w:rStyle w:val="A8"/>
                <w:rFonts w:ascii="Times New Roman" w:hAnsi="Times New Roman" w:cs="Times New Roman"/>
                <w:color w:val="auto"/>
                <w:sz w:val="21"/>
                <w:szCs w:val="21"/>
              </w:rPr>
              <w:t>Telephone: +231 77528 1157</w:t>
            </w:r>
          </w:p>
          <w:p w14:paraId="58FCE76B" w14:textId="77777777" w:rsidR="00D25566" w:rsidRPr="00FC1462" w:rsidRDefault="0072345E" w:rsidP="00D25566">
            <w:pPr>
              <w:pStyle w:val="Default"/>
              <w:rPr>
                <w:rStyle w:val="A8"/>
                <w:rFonts w:ascii="Times New Roman" w:hAnsi="Times New Roman" w:cs="Times New Roman"/>
                <w:color w:val="auto"/>
                <w:sz w:val="21"/>
                <w:szCs w:val="21"/>
              </w:rPr>
            </w:pPr>
            <w:hyperlink r:id="rId9" w:history="1">
              <w:r w:rsidR="00D25566" w:rsidRPr="00FC1462">
                <w:rPr>
                  <w:rStyle w:val="Hyperlink"/>
                  <w:rFonts w:ascii="Times New Roman" w:hAnsi="Times New Roman"/>
                  <w:color w:val="auto"/>
                  <w:sz w:val="21"/>
                  <w:szCs w:val="21"/>
                </w:rPr>
                <w:t>gasasiraa@who.int</w:t>
              </w:r>
            </w:hyperlink>
          </w:p>
          <w:p w14:paraId="7946D56D" w14:textId="77777777" w:rsidR="00EA4C39" w:rsidRPr="00141814" w:rsidRDefault="00EA4C39" w:rsidP="00BA5744">
            <w:pPr>
              <w:pStyle w:val="BodyText"/>
              <w:contextualSpacing/>
              <w:rPr>
                <w:rFonts w:ascii="Times New Roman" w:hAnsi="Times New Roman" w:cs="Times New Roman"/>
                <w:sz w:val="21"/>
                <w:szCs w:val="21"/>
              </w:rPr>
            </w:pPr>
          </w:p>
        </w:tc>
      </w:tr>
      <w:tr w:rsidR="00EA4C39" w:rsidRPr="00141814" w14:paraId="4F1F4A23" w14:textId="77777777" w:rsidTr="004E22DB">
        <w:trPr>
          <w:trHeight w:val="665"/>
        </w:trPr>
        <w:tc>
          <w:tcPr>
            <w:tcW w:w="5142" w:type="dxa"/>
            <w:gridSpan w:val="3"/>
            <w:tcBorders>
              <w:top w:val="single" w:sz="4" w:space="0" w:color="auto"/>
              <w:left w:val="single" w:sz="4" w:space="0" w:color="auto"/>
              <w:right w:val="single" w:sz="4" w:space="0" w:color="auto"/>
            </w:tcBorders>
            <w:shd w:val="clear" w:color="auto" w:fill="F3F3F3"/>
            <w:vAlign w:val="center"/>
          </w:tcPr>
          <w:p w14:paraId="3B6A0996" w14:textId="77777777" w:rsidR="00EA4C39" w:rsidRPr="00141814" w:rsidRDefault="00EA4C39" w:rsidP="004E22DB">
            <w:pPr>
              <w:pStyle w:val="H1"/>
              <w:spacing w:before="120"/>
              <w:jc w:val="center"/>
              <w:rPr>
                <w:rFonts w:cs="Times New Roman"/>
                <w:sz w:val="21"/>
                <w:szCs w:val="21"/>
              </w:rPr>
            </w:pPr>
            <w:r w:rsidRPr="00141814">
              <w:rPr>
                <w:rFonts w:cs="Times New Roman"/>
                <w:sz w:val="21"/>
                <w:szCs w:val="21"/>
              </w:rPr>
              <w:t>Strategic Objective &amp;</w:t>
            </w:r>
            <w:r w:rsidR="0014360E">
              <w:rPr>
                <w:rFonts w:cs="Times New Roman"/>
                <w:sz w:val="21"/>
                <w:szCs w:val="21"/>
              </w:rPr>
              <w:t xml:space="preserve"> </w:t>
            </w:r>
            <w:r w:rsidRPr="00141814">
              <w:rPr>
                <w:rFonts w:cs="Times New Roman"/>
                <w:sz w:val="21"/>
                <w:szCs w:val="21"/>
              </w:rPr>
              <w:t>Mission Critical Action</w:t>
            </w:r>
            <w:r w:rsidR="0014360E">
              <w:rPr>
                <w:rFonts w:cs="Times New Roman"/>
                <w:sz w:val="21"/>
                <w:szCs w:val="21"/>
              </w:rPr>
              <w:t>(s)</w:t>
            </w:r>
          </w:p>
        </w:tc>
        <w:tc>
          <w:tcPr>
            <w:tcW w:w="258" w:type="dxa"/>
            <w:vMerge w:val="restart"/>
            <w:tcBorders>
              <w:left w:val="single" w:sz="4" w:space="0" w:color="auto"/>
              <w:right w:val="single" w:sz="4" w:space="0" w:color="auto"/>
            </w:tcBorders>
            <w:vAlign w:val="center"/>
          </w:tcPr>
          <w:p w14:paraId="6DFE94E8" w14:textId="77777777" w:rsidR="00EA4C39" w:rsidRPr="00141814" w:rsidRDefault="00EA4C39" w:rsidP="004E22DB">
            <w:pPr>
              <w:spacing w:before="120"/>
              <w:jc w:val="center"/>
              <w:rPr>
                <w:sz w:val="21"/>
                <w:szCs w:val="21"/>
              </w:rPr>
            </w:pPr>
          </w:p>
        </w:tc>
        <w:tc>
          <w:tcPr>
            <w:tcW w:w="5490" w:type="dxa"/>
            <w:gridSpan w:val="2"/>
            <w:tcBorders>
              <w:top w:val="single" w:sz="4" w:space="0" w:color="auto"/>
              <w:left w:val="single" w:sz="4" w:space="0" w:color="auto"/>
              <w:right w:val="single" w:sz="4" w:space="0" w:color="auto"/>
            </w:tcBorders>
            <w:shd w:val="clear" w:color="auto" w:fill="F3F3F3"/>
            <w:vAlign w:val="center"/>
          </w:tcPr>
          <w:p w14:paraId="5AA38B2E" w14:textId="77777777" w:rsidR="00EA4C39" w:rsidRPr="00141814" w:rsidRDefault="00EA4C39" w:rsidP="004E22DB">
            <w:pPr>
              <w:pStyle w:val="H1"/>
              <w:spacing w:before="120"/>
              <w:jc w:val="center"/>
              <w:rPr>
                <w:rFonts w:cs="Times New Roman"/>
                <w:sz w:val="21"/>
                <w:szCs w:val="21"/>
              </w:rPr>
            </w:pPr>
            <w:r w:rsidRPr="00141814">
              <w:rPr>
                <w:rFonts w:cs="Times New Roman"/>
                <w:sz w:val="21"/>
                <w:szCs w:val="21"/>
              </w:rPr>
              <w:t>Implementing Partner(s)</w:t>
            </w:r>
          </w:p>
        </w:tc>
      </w:tr>
      <w:tr w:rsidR="00EA4C39" w:rsidRPr="00141814" w14:paraId="22B3CEB7" w14:textId="77777777" w:rsidTr="00BA5744">
        <w:trPr>
          <w:trHeight w:val="693"/>
        </w:trPr>
        <w:tc>
          <w:tcPr>
            <w:tcW w:w="5142" w:type="dxa"/>
            <w:gridSpan w:val="3"/>
            <w:tcBorders>
              <w:left w:val="single" w:sz="4" w:space="0" w:color="auto"/>
              <w:bottom w:val="single" w:sz="4" w:space="0" w:color="auto"/>
              <w:right w:val="single" w:sz="4" w:space="0" w:color="auto"/>
            </w:tcBorders>
          </w:tcPr>
          <w:p w14:paraId="722BF65B" w14:textId="0FADE9BD" w:rsidR="00C10258" w:rsidRPr="00C10258" w:rsidRDefault="004D1B48" w:rsidP="00C10258">
            <w:pPr>
              <w:pStyle w:val="BodyText"/>
              <w:rPr>
                <w:rFonts w:ascii="Times New Roman" w:eastAsia="Calibri" w:hAnsi="Times New Roman" w:cs="Times New Roman"/>
                <w:b/>
                <w:sz w:val="21"/>
                <w:szCs w:val="21"/>
              </w:rPr>
            </w:pPr>
            <w:r w:rsidRPr="00C10258">
              <w:rPr>
                <w:rStyle w:val="A8"/>
                <w:rFonts w:ascii="Times New Roman" w:eastAsia="Calibri" w:hAnsi="Times New Roman" w:cs="Times New Roman"/>
                <w:b/>
                <w:color w:val="auto"/>
                <w:sz w:val="21"/>
                <w:szCs w:val="21"/>
              </w:rPr>
              <w:t xml:space="preserve">SO1: Stop the Outbreak </w:t>
            </w:r>
            <w:r w:rsidR="00EA4C39" w:rsidRPr="00C10258">
              <w:rPr>
                <w:rFonts w:ascii="Times New Roman" w:hAnsi="Times New Roman" w:cs="Times New Roman"/>
                <w:b/>
                <w:i/>
                <w:sz w:val="21"/>
                <w:szCs w:val="21"/>
              </w:rPr>
              <w:t xml:space="preserve"> </w:t>
            </w:r>
          </w:p>
          <w:p w14:paraId="531AD951" w14:textId="77777777" w:rsidR="00C10258" w:rsidRDefault="00EA4C39" w:rsidP="00C10258">
            <w:pPr>
              <w:pStyle w:val="BodyText"/>
              <w:numPr>
                <w:ilvl w:val="0"/>
                <w:numId w:val="21"/>
              </w:numPr>
              <w:rPr>
                <w:rStyle w:val="A8"/>
                <w:rFonts w:ascii="Times New Roman" w:eastAsia="Calibri" w:hAnsi="Times New Roman" w:cs="Times New Roman"/>
                <w:color w:val="auto"/>
                <w:sz w:val="21"/>
                <w:szCs w:val="21"/>
              </w:rPr>
            </w:pPr>
            <w:r w:rsidRPr="00141814">
              <w:rPr>
                <w:rStyle w:val="A8"/>
                <w:rFonts w:ascii="Times New Roman" w:eastAsia="Calibri" w:hAnsi="Times New Roman" w:cs="Times New Roman"/>
                <w:color w:val="auto"/>
                <w:sz w:val="21"/>
                <w:szCs w:val="21"/>
              </w:rPr>
              <w:t>MCA</w:t>
            </w:r>
            <w:r w:rsidR="004D1B48">
              <w:rPr>
                <w:rStyle w:val="A8"/>
                <w:rFonts w:ascii="Times New Roman" w:eastAsia="Calibri" w:hAnsi="Times New Roman" w:cs="Times New Roman"/>
                <w:color w:val="auto"/>
                <w:sz w:val="21"/>
                <w:szCs w:val="21"/>
              </w:rPr>
              <w:t>01:  Identifying and Tracing People with Ebola</w:t>
            </w:r>
          </w:p>
          <w:p w14:paraId="04E77F81" w14:textId="77777777" w:rsidR="00EA4C39" w:rsidRPr="00C10258" w:rsidRDefault="00C10258" w:rsidP="00C10258">
            <w:pPr>
              <w:pStyle w:val="BodyText"/>
              <w:rPr>
                <w:rStyle w:val="A8"/>
                <w:rFonts w:ascii="Times New Roman" w:eastAsia="Calibri" w:hAnsi="Times New Roman" w:cs="Times New Roman"/>
                <w:b/>
                <w:color w:val="auto"/>
                <w:sz w:val="21"/>
                <w:szCs w:val="21"/>
              </w:rPr>
            </w:pPr>
            <w:r w:rsidRPr="00C10258">
              <w:rPr>
                <w:rStyle w:val="A8"/>
                <w:rFonts w:ascii="Times New Roman" w:eastAsia="Calibri" w:hAnsi="Times New Roman" w:cs="Times New Roman"/>
                <w:b/>
                <w:color w:val="auto"/>
                <w:sz w:val="21"/>
                <w:szCs w:val="21"/>
              </w:rPr>
              <w:t>SO2 TREAT the infected</w:t>
            </w:r>
          </w:p>
          <w:p w14:paraId="3000B964" w14:textId="2F57247C" w:rsidR="00C10258" w:rsidRDefault="00C10258" w:rsidP="00C10258">
            <w:pPr>
              <w:pStyle w:val="BodyText"/>
              <w:numPr>
                <w:ilvl w:val="0"/>
                <w:numId w:val="21"/>
              </w:numPr>
              <w:rPr>
                <w:rFonts w:ascii="Times New Roman" w:eastAsia="Calibri" w:hAnsi="Times New Roman" w:cs="Times New Roman"/>
                <w:sz w:val="21"/>
                <w:szCs w:val="21"/>
              </w:rPr>
            </w:pPr>
            <w:r>
              <w:rPr>
                <w:rFonts w:ascii="Times New Roman" w:eastAsia="Calibri" w:hAnsi="Times New Roman" w:cs="Times New Roman"/>
                <w:sz w:val="21"/>
                <w:szCs w:val="21"/>
              </w:rPr>
              <w:t>MCA03:Care for Persons with Ebola and Infection Control</w:t>
            </w:r>
          </w:p>
          <w:p w14:paraId="66CC616D" w14:textId="77777777" w:rsidR="00C10258" w:rsidRDefault="00C10258" w:rsidP="00C10258">
            <w:pPr>
              <w:spacing w:line="195" w:lineRule="atLeast"/>
              <w:rPr>
                <w:rStyle w:val="A8"/>
                <w:rFonts w:eastAsia="Calibri" w:cs="Times New Roman"/>
                <w:b/>
                <w:color w:val="auto"/>
                <w:sz w:val="21"/>
                <w:szCs w:val="21"/>
              </w:rPr>
            </w:pPr>
            <w:r w:rsidRPr="00C10258">
              <w:rPr>
                <w:rStyle w:val="A8"/>
                <w:rFonts w:eastAsia="Calibri" w:cs="Times New Roman"/>
                <w:b/>
                <w:color w:val="auto"/>
                <w:sz w:val="21"/>
                <w:szCs w:val="21"/>
              </w:rPr>
              <w:t>SO4 PRESERVE stability</w:t>
            </w:r>
          </w:p>
          <w:p w14:paraId="3ED36A04" w14:textId="78565480" w:rsidR="00C10258" w:rsidRDefault="00C10258" w:rsidP="00C10258">
            <w:pPr>
              <w:pStyle w:val="ListParagraph"/>
              <w:numPr>
                <w:ilvl w:val="0"/>
                <w:numId w:val="21"/>
              </w:numPr>
              <w:spacing w:line="195" w:lineRule="atLeast"/>
              <w:rPr>
                <w:rStyle w:val="A8"/>
                <w:rFonts w:eastAsia="Calibri" w:cs="Times New Roman"/>
                <w:color w:val="auto"/>
                <w:sz w:val="21"/>
                <w:szCs w:val="21"/>
              </w:rPr>
            </w:pPr>
            <w:r w:rsidRPr="00C10258">
              <w:rPr>
                <w:rStyle w:val="A8"/>
                <w:rFonts w:eastAsia="Calibri" w:cs="Times New Roman"/>
                <w:color w:val="auto"/>
                <w:sz w:val="21"/>
                <w:szCs w:val="21"/>
              </w:rPr>
              <w:t>MCA09</w:t>
            </w:r>
            <w:r>
              <w:rPr>
                <w:rStyle w:val="A8"/>
                <w:rFonts w:eastAsia="Calibri" w:cs="Times New Roman"/>
                <w:color w:val="auto"/>
                <w:sz w:val="21"/>
                <w:szCs w:val="21"/>
              </w:rPr>
              <w:t xml:space="preserve">: Reliable Supplies of Material and </w:t>
            </w:r>
            <w:r w:rsidR="005444BB">
              <w:rPr>
                <w:rStyle w:val="A8"/>
                <w:rFonts w:eastAsia="Calibri" w:cs="Times New Roman"/>
                <w:color w:val="auto"/>
                <w:sz w:val="21"/>
                <w:szCs w:val="21"/>
              </w:rPr>
              <w:t>Equipment</w:t>
            </w:r>
          </w:p>
          <w:p w14:paraId="11357737" w14:textId="4247FCF2" w:rsidR="00C10258" w:rsidRPr="00C10258" w:rsidRDefault="00C10258" w:rsidP="00C10258">
            <w:pPr>
              <w:pStyle w:val="ListParagraph"/>
              <w:numPr>
                <w:ilvl w:val="0"/>
                <w:numId w:val="21"/>
              </w:numPr>
              <w:spacing w:line="195" w:lineRule="atLeast"/>
              <w:rPr>
                <w:rFonts w:eastAsia="Calibri"/>
                <w:sz w:val="21"/>
                <w:szCs w:val="21"/>
              </w:rPr>
            </w:pPr>
            <w:r>
              <w:rPr>
                <w:rStyle w:val="A8"/>
                <w:rFonts w:eastAsia="Calibri" w:cs="Times New Roman"/>
                <w:color w:val="auto"/>
                <w:sz w:val="21"/>
                <w:szCs w:val="21"/>
              </w:rPr>
              <w:t xml:space="preserve">MCA11: </w:t>
            </w:r>
            <w:r w:rsidR="005444BB">
              <w:rPr>
                <w:rStyle w:val="A8"/>
                <w:rFonts w:eastAsia="Calibri" w:cs="Times New Roman"/>
                <w:color w:val="auto"/>
                <w:sz w:val="21"/>
                <w:szCs w:val="21"/>
              </w:rPr>
              <w:t>Social</w:t>
            </w:r>
            <w:r>
              <w:rPr>
                <w:rStyle w:val="A8"/>
                <w:rFonts w:eastAsia="Calibri" w:cs="Times New Roman"/>
                <w:color w:val="auto"/>
                <w:sz w:val="21"/>
                <w:szCs w:val="21"/>
              </w:rPr>
              <w:t xml:space="preserve"> </w:t>
            </w:r>
            <w:r w:rsidR="005444BB">
              <w:rPr>
                <w:rStyle w:val="A8"/>
                <w:rFonts w:eastAsia="Calibri" w:cs="Times New Roman"/>
                <w:color w:val="auto"/>
                <w:sz w:val="21"/>
                <w:szCs w:val="21"/>
              </w:rPr>
              <w:t>Mobilization</w:t>
            </w:r>
            <w:r>
              <w:rPr>
                <w:rStyle w:val="A8"/>
                <w:rFonts w:eastAsia="Calibri" w:cs="Times New Roman"/>
                <w:color w:val="auto"/>
                <w:sz w:val="21"/>
                <w:szCs w:val="21"/>
              </w:rPr>
              <w:t xml:space="preserve"> and Community Engagement</w:t>
            </w:r>
          </w:p>
        </w:tc>
        <w:tc>
          <w:tcPr>
            <w:tcW w:w="258" w:type="dxa"/>
            <w:vMerge/>
            <w:tcBorders>
              <w:left w:val="single" w:sz="4" w:space="0" w:color="auto"/>
              <w:right w:val="single" w:sz="4" w:space="0" w:color="auto"/>
            </w:tcBorders>
          </w:tcPr>
          <w:p w14:paraId="4B2B397E" w14:textId="77777777" w:rsidR="00EA4C39" w:rsidRPr="00141814" w:rsidRDefault="00EA4C39" w:rsidP="004E22DB">
            <w:pPr>
              <w:pStyle w:val="BodyText"/>
              <w:spacing w:before="120"/>
              <w:rPr>
                <w:rFonts w:ascii="Times New Roman" w:hAnsi="Times New Roman" w:cs="Times New Roman"/>
                <w:sz w:val="21"/>
                <w:szCs w:val="21"/>
              </w:rPr>
            </w:pPr>
          </w:p>
        </w:tc>
        <w:tc>
          <w:tcPr>
            <w:tcW w:w="5490" w:type="dxa"/>
            <w:gridSpan w:val="2"/>
            <w:tcBorders>
              <w:left w:val="single" w:sz="4" w:space="0" w:color="auto"/>
              <w:bottom w:val="single" w:sz="4" w:space="0" w:color="auto"/>
              <w:right w:val="single" w:sz="4" w:space="0" w:color="auto"/>
            </w:tcBorders>
          </w:tcPr>
          <w:p w14:paraId="54497FAC" w14:textId="77777777" w:rsidR="00EA4C39" w:rsidRPr="00141814" w:rsidRDefault="004D1B48" w:rsidP="004E22DB">
            <w:pPr>
              <w:pStyle w:val="BodyText"/>
              <w:spacing w:before="120" w:after="60"/>
              <w:jc w:val="both"/>
              <w:rPr>
                <w:rFonts w:ascii="Times New Roman" w:hAnsi="Times New Roman" w:cs="Times New Roman"/>
                <w:bCs/>
                <w:iCs/>
                <w:snapToGrid w:val="0"/>
                <w:color w:val="000000"/>
                <w:sz w:val="21"/>
                <w:szCs w:val="21"/>
              </w:rPr>
            </w:pPr>
            <w:r>
              <w:rPr>
                <w:rFonts w:ascii="Times New Roman" w:hAnsi="Times New Roman" w:cs="Times New Roman"/>
                <w:bCs/>
                <w:iCs/>
                <w:snapToGrid w:val="0"/>
                <w:color w:val="000000"/>
                <w:sz w:val="21"/>
                <w:szCs w:val="21"/>
              </w:rPr>
              <w:t>WHO, Ministry of Health, County Health Teams</w:t>
            </w:r>
          </w:p>
        </w:tc>
      </w:tr>
      <w:tr w:rsidR="00EA4C39" w:rsidRPr="00141814" w14:paraId="535A769F" w14:textId="77777777" w:rsidTr="004E22DB">
        <w:trPr>
          <w:trHeight w:val="495"/>
        </w:trPr>
        <w:tc>
          <w:tcPr>
            <w:tcW w:w="5142" w:type="dxa"/>
            <w:gridSpan w:val="3"/>
            <w:tcBorders>
              <w:top w:val="single" w:sz="4" w:space="0" w:color="auto"/>
              <w:left w:val="single" w:sz="4" w:space="0" w:color="auto"/>
              <w:right w:val="single" w:sz="4" w:space="0" w:color="auto"/>
            </w:tcBorders>
            <w:shd w:val="clear" w:color="auto" w:fill="F3F3F3"/>
          </w:tcPr>
          <w:p w14:paraId="670E052A" w14:textId="77777777" w:rsidR="004E22DB" w:rsidRPr="00141814" w:rsidRDefault="004E22DB" w:rsidP="004E22DB">
            <w:pPr>
              <w:pStyle w:val="Default"/>
              <w:spacing w:before="120"/>
              <w:rPr>
                <w:rStyle w:val="A8"/>
                <w:rFonts w:ascii="Times New Roman" w:hAnsi="Times New Roman" w:cs="Times New Roman"/>
                <w:b/>
                <w:bCs/>
                <w:color w:val="auto"/>
                <w:sz w:val="21"/>
                <w:szCs w:val="21"/>
              </w:rPr>
            </w:pPr>
            <w:r w:rsidRPr="00141814">
              <w:rPr>
                <w:rStyle w:val="A8"/>
                <w:rFonts w:ascii="Times New Roman" w:hAnsi="Times New Roman" w:cs="Times New Roman"/>
                <w:b/>
                <w:bCs/>
                <w:color w:val="auto"/>
                <w:sz w:val="21"/>
                <w:szCs w:val="21"/>
              </w:rPr>
              <w:t xml:space="preserve">Location: </w:t>
            </w:r>
          </w:p>
          <w:p w14:paraId="1FE90F6D" w14:textId="77777777" w:rsidR="00EA4C39" w:rsidRPr="00141814" w:rsidRDefault="00EA4C39" w:rsidP="004E22DB">
            <w:pPr>
              <w:pStyle w:val="BodyText"/>
              <w:spacing w:before="120"/>
              <w:rPr>
                <w:rStyle w:val="A8"/>
                <w:rFonts w:ascii="Times New Roman" w:eastAsia="Calibri" w:hAnsi="Times New Roman" w:cs="Times New Roman"/>
                <w:color w:val="auto"/>
                <w:sz w:val="21"/>
                <w:szCs w:val="21"/>
              </w:rPr>
            </w:pPr>
          </w:p>
        </w:tc>
        <w:tc>
          <w:tcPr>
            <w:tcW w:w="258" w:type="dxa"/>
            <w:tcBorders>
              <w:left w:val="single" w:sz="4" w:space="0" w:color="auto"/>
              <w:right w:val="single" w:sz="4" w:space="0" w:color="auto"/>
            </w:tcBorders>
            <w:shd w:val="clear" w:color="auto" w:fill="auto"/>
          </w:tcPr>
          <w:p w14:paraId="4B01830B" w14:textId="77777777" w:rsidR="00EA4C39" w:rsidRPr="00141814" w:rsidRDefault="00EA4C39" w:rsidP="004E22DB">
            <w:pPr>
              <w:pStyle w:val="BodyText"/>
              <w:spacing w:before="120"/>
              <w:rPr>
                <w:rFonts w:ascii="Times New Roman" w:hAnsi="Times New Roman" w:cs="Times New Roman"/>
                <w:sz w:val="21"/>
                <w:szCs w:val="21"/>
              </w:rPr>
            </w:pPr>
          </w:p>
        </w:tc>
        <w:tc>
          <w:tcPr>
            <w:tcW w:w="5490" w:type="dxa"/>
            <w:gridSpan w:val="2"/>
            <w:tcBorders>
              <w:top w:val="single" w:sz="4" w:space="0" w:color="auto"/>
              <w:left w:val="single" w:sz="4" w:space="0" w:color="auto"/>
              <w:right w:val="single" w:sz="4" w:space="0" w:color="auto"/>
            </w:tcBorders>
            <w:shd w:val="clear" w:color="auto" w:fill="F3F3F3"/>
          </w:tcPr>
          <w:p w14:paraId="140D0A8D" w14:textId="77777777" w:rsidR="00EA4C39" w:rsidRPr="00141814" w:rsidRDefault="0014360E" w:rsidP="004E22DB">
            <w:pPr>
              <w:pStyle w:val="Default"/>
              <w:spacing w:before="120"/>
              <w:rPr>
                <w:rFonts w:ascii="Times New Roman" w:hAnsi="Times New Roman" w:cs="Times New Roman"/>
                <w:b/>
                <w:bCs/>
                <w:color w:val="auto"/>
                <w:sz w:val="21"/>
                <w:szCs w:val="21"/>
              </w:rPr>
            </w:pPr>
            <w:r>
              <w:rPr>
                <w:rStyle w:val="A8"/>
                <w:rFonts w:ascii="Times New Roman" w:hAnsi="Times New Roman" w:cs="Times New Roman"/>
                <w:b/>
                <w:bCs/>
                <w:color w:val="auto"/>
                <w:sz w:val="21"/>
                <w:szCs w:val="21"/>
              </w:rPr>
              <w:t xml:space="preserve">Sub-National </w:t>
            </w:r>
            <w:r w:rsidR="004E22DB" w:rsidRPr="00141814">
              <w:rPr>
                <w:rStyle w:val="A8"/>
                <w:rFonts w:ascii="Times New Roman" w:hAnsi="Times New Roman" w:cs="Times New Roman"/>
                <w:b/>
                <w:bCs/>
                <w:color w:val="auto"/>
                <w:sz w:val="21"/>
                <w:szCs w:val="21"/>
              </w:rPr>
              <w:t>Coverage</w:t>
            </w:r>
            <w:r>
              <w:rPr>
                <w:rStyle w:val="A8"/>
                <w:rFonts w:ascii="Times New Roman" w:hAnsi="Times New Roman" w:cs="Times New Roman"/>
                <w:b/>
                <w:bCs/>
                <w:color w:val="auto"/>
                <w:sz w:val="21"/>
                <w:szCs w:val="21"/>
              </w:rPr>
              <w:t xml:space="preserve"> Area</w:t>
            </w:r>
            <w:r w:rsidR="004E22DB" w:rsidRPr="00141814">
              <w:rPr>
                <w:rStyle w:val="A8"/>
                <w:rFonts w:ascii="Times New Roman" w:hAnsi="Times New Roman" w:cs="Times New Roman"/>
                <w:b/>
                <w:bCs/>
                <w:color w:val="auto"/>
                <w:sz w:val="21"/>
                <w:szCs w:val="21"/>
              </w:rPr>
              <w:t xml:space="preserve">: </w:t>
            </w:r>
          </w:p>
        </w:tc>
      </w:tr>
      <w:tr w:rsidR="00EA4C39" w:rsidRPr="00141814" w14:paraId="04306478" w14:textId="77777777" w:rsidTr="00E93C99">
        <w:trPr>
          <w:trHeight w:val="387"/>
        </w:trPr>
        <w:tc>
          <w:tcPr>
            <w:tcW w:w="5142" w:type="dxa"/>
            <w:gridSpan w:val="3"/>
            <w:tcBorders>
              <w:left w:val="single" w:sz="4" w:space="0" w:color="auto"/>
              <w:bottom w:val="single" w:sz="4" w:space="0" w:color="auto"/>
              <w:right w:val="single" w:sz="4" w:space="0" w:color="auto"/>
            </w:tcBorders>
          </w:tcPr>
          <w:p w14:paraId="5085A2D4" w14:textId="77777777" w:rsidR="00EA4C39" w:rsidRPr="00141814" w:rsidRDefault="004D1B48" w:rsidP="004E22DB">
            <w:pPr>
              <w:pStyle w:val="BodyText"/>
              <w:spacing w:before="120"/>
              <w:rPr>
                <w:rStyle w:val="A8"/>
                <w:rFonts w:ascii="Times New Roman" w:eastAsia="Calibri" w:hAnsi="Times New Roman" w:cs="Times New Roman"/>
                <w:color w:val="auto"/>
                <w:sz w:val="21"/>
                <w:szCs w:val="21"/>
              </w:rPr>
            </w:pPr>
            <w:r>
              <w:rPr>
                <w:rStyle w:val="A8"/>
                <w:rFonts w:ascii="Times New Roman" w:hAnsi="Times New Roman" w:cs="Times New Roman"/>
                <w:color w:val="auto"/>
                <w:sz w:val="21"/>
                <w:szCs w:val="21"/>
              </w:rPr>
              <w:t>Liberia</w:t>
            </w:r>
          </w:p>
        </w:tc>
        <w:tc>
          <w:tcPr>
            <w:tcW w:w="258" w:type="dxa"/>
            <w:tcBorders>
              <w:left w:val="single" w:sz="4" w:space="0" w:color="auto"/>
              <w:right w:val="single" w:sz="4" w:space="0" w:color="auto"/>
            </w:tcBorders>
          </w:tcPr>
          <w:p w14:paraId="31C47C87" w14:textId="77777777" w:rsidR="00EA4C39" w:rsidRPr="00141814" w:rsidRDefault="00EA4C39" w:rsidP="004E22DB">
            <w:pPr>
              <w:pStyle w:val="BodyText"/>
              <w:spacing w:before="120"/>
              <w:rPr>
                <w:rFonts w:ascii="Times New Roman" w:hAnsi="Times New Roman" w:cs="Times New Roman"/>
                <w:sz w:val="21"/>
                <w:szCs w:val="21"/>
              </w:rPr>
            </w:pPr>
          </w:p>
        </w:tc>
        <w:tc>
          <w:tcPr>
            <w:tcW w:w="5490" w:type="dxa"/>
            <w:gridSpan w:val="2"/>
            <w:tcBorders>
              <w:left w:val="single" w:sz="4" w:space="0" w:color="auto"/>
              <w:bottom w:val="single" w:sz="4" w:space="0" w:color="auto"/>
              <w:right w:val="single" w:sz="4" w:space="0" w:color="auto"/>
            </w:tcBorders>
          </w:tcPr>
          <w:p w14:paraId="59EA14E4" w14:textId="77777777" w:rsidR="00EA4C39" w:rsidRPr="00141814" w:rsidRDefault="004D1B48" w:rsidP="004E22DB">
            <w:pPr>
              <w:pStyle w:val="BodyText"/>
              <w:spacing w:before="120" w:after="60"/>
              <w:jc w:val="both"/>
              <w:rPr>
                <w:rFonts w:ascii="Times New Roman" w:hAnsi="Times New Roman" w:cs="Times New Roman"/>
                <w:bCs/>
                <w:iCs/>
                <w:snapToGrid w:val="0"/>
                <w:color w:val="000000"/>
                <w:sz w:val="21"/>
                <w:szCs w:val="21"/>
              </w:rPr>
            </w:pPr>
            <w:r>
              <w:rPr>
                <w:rStyle w:val="A8"/>
                <w:rFonts w:ascii="Times New Roman" w:hAnsi="Times New Roman" w:cs="Times New Roman"/>
                <w:color w:val="auto"/>
                <w:sz w:val="21"/>
                <w:szCs w:val="21"/>
              </w:rPr>
              <w:t>6 Districts in Liberia</w:t>
            </w:r>
            <w:r w:rsidR="009302F0">
              <w:rPr>
                <w:rStyle w:val="A8"/>
                <w:rFonts w:ascii="Times New Roman" w:hAnsi="Times New Roman" w:cs="Times New Roman"/>
                <w:color w:val="auto"/>
                <w:sz w:val="21"/>
                <w:szCs w:val="21"/>
              </w:rPr>
              <w:t>: Bong, Gbarpolu, Grand Cape Mount, Margibi, Monrovia, River Cess</w:t>
            </w:r>
          </w:p>
        </w:tc>
      </w:tr>
      <w:tr w:rsidR="00EA4C39" w:rsidRPr="00141814" w14:paraId="06F48D34" w14:textId="77777777" w:rsidTr="004E2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5130" w:type="dxa"/>
            <w:gridSpan w:val="2"/>
            <w:tcBorders>
              <w:top w:val="single" w:sz="4" w:space="0" w:color="auto"/>
              <w:left w:val="single" w:sz="4" w:space="0" w:color="auto"/>
              <w:bottom w:val="nil"/>
              <w:right w:val="single" w:sz="4" w:space="0" w:color="auto"/>
            </w:tcBorders>
            <w:shd w:val="clear" w:color="auto" w:fill="F2F2F2"/>
            <w:vAlign w:val="center"/>
          </w:tcPr>
          <w:p w14:paraId="4F8B09D0" w14:textId="77777777" w:rsidR="00EA4C39" w:rsidRPr="00141814" w:rsidRDefault="00EA4C39" w:rsidP="00EA4C39">
            <w:pPr>
              <w:pStyle w:val="H1"/>
              <w:jc w:val="center"/>
              <w:rPr>
                <w:rFonts w:cs="Times New Roman"/>
                <w:sz w:val="21"/>
                <w:szCs w:val="21"/>
              </w:rPr>
            </w:pPr>
            <w:r w:rsidRPr="00141814">
              <w:rPr>
                <w:rFonts w:cs="Times New Roman"/>
                <w:sz w:val="21"/>
                <w:szCs w:val="21"/>
              </w:rPr>
              <w:t>Programme/Project Cost (US$)</w:t>
            </w:r>
          </w:p>
        </w:tc>
        <w:tc>
          <w:tcPr>
            <w:tcW w:w="270" w:type="dxa"/>
            <w:gridSpan w:val="2"/>
            <w:tcBorders>
              <w:top w:val="nil"/>
              <w:left w:val="single" w:sz="4" w:space="0" w:color="auto"/>
              <w:bottom w:val="nil"/>
              <w:right w:val="single" w:sz="4" w:space="0" w:color="auto"/>
            </w:tcBorders>
            <w:shd w:val="clear" w:color="auto" w:fill="auto"/>
            <w:vAlign w:val="center"/>
          </w:tcPr>
          <w:p w14:paraId="24044F93" w14:textId="77777777" w:rsidR="00EA4C39" w:rsidRPr="00141814" w:rsidRDefault="00EA4C39" w:rsidP="00EA4C39">
            <w:pPr>
              <w:pStyle w:val="H1"/>
              <w:jc w:val="center"/>
              <w:rPr>
                <w:rFonts w:cs="Times New Roman"/>
                <w:sz w:val="21"/>
                <w:szCs w:val="21"/>
              </w:rPr>
            </w:pPr>
          </w:p>
        </w:tc>
        <w:tc>
          <w:tcPr>
            <w:tcW w:w="5490" w:type="dxa"/>
            <w:gridSpan w:val="2"/>
            <w:tcBorders>
              <w:top w:val="single" w:sz="4" w:space="0" w:color="auto"/>
              <w:left w:val="single" w:sz="4" w:space="0" w:color="auto"/>
              <w:bottom w:val="nil"/>
              <w:right w:val="single" w:sz="4" w:space="0" w:color="auto"/>
            </w:tcBorders>
            <w:shd w:val="clear" w:color="auto" w:fill="F2F2F2"/>
            <w:vAlign w:val="center"/>
          </w:tcPr>
          <w:p w14:paraId="546D7A2A" w14:textId="77777777" w:rsidR="00EA4C39" w:rsidRPr="00141814" w:rsidRDefault="00EA4C39" w:rsidP="00EA4C39">
            <w:pPr>
              <w:pStyle w:val="H1"/>
              <w:jc w:val="center"/>
              <w:rPr>
                <w:rFonts w:cs="Times New Roman"/>
                <w:sz w:val="21"/>
                <w:szCs w:val="21"/>
              </w:rPr>
            </w:pPr>
            <w:r w:rsidRPr="00141814">
              <w:rPr>
                <w:rFonts w:cs="Times New Roman"/>
                <w:sz w:val="21"/>
                <w:szCs w:val="21"/>
              </w:rPr>
              <w:t>Programme Duration</w:t>
            </w:r>
          </w:p>
        </w:tc>
      </w:tr>
      <w:tr w:rsidR="00EA4C39" w:rsidRPr="00141814" w14:paraId="4046BE38" w14:textId="77777777" w:rsidTr="00BA57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019" w:type="dxa"/>
            <w:tcBorders>
              <w:top w:val="nil"/>
              <w:left w:val="single" w:sz="4" w:space="0" w:color="auto"/>
              <w:bottom w:val="nil"/>
              <w:right w:val="nil"/>
            </w:tcBorders>
            <w:shd w:val="clear" w:color="auto" w:fill="auto"/>
            <w:vAlign w:val="center"/>
          </w:tcPr>
          <w:p w14:paraId="6ED9C59A" w14:textId="77777777" w:rsidR="00EA4C39" w:rsidRPr="00141814" w:rsidRDefault="00EA4C39" w:rsidP="00EA4C39">
            <w:pPr>
              <w:pStyle w:val="H2"/>
              <w:rPr>
                <w:rFonts w:cs="Times New Roman"/>
                <w:b w:val="0"/>
                <w:sz w:val="21"/>
                <w:szCs w:val="21"/>
              </w:rPr>
            </w:pPr>
            <w:r w:rsidRPr="00141814">
              <w:rPr>
                <w:rFonts w:cs="Times New Roman"/>
                <w:b w:val="0"/>
                <w:sz w:val="21"/>
                <w:szCs w:val="21"/>
              </w:rPr>
              <w:t xml:space="preserve">Total approved budget as per project </w:t>
            </w:r>
            <w:r w:rsidR="0014360E">
              <w:rPr>
                <w:rFonts w:cs="Times New Roman"/>
                <w:b w:val="0"/>
                <w:sz w:val="21"/>
                <w:szCs w:val="21"/>
              </w:rPr>
              <w:t xml:space="preserve">proposal </w:t>
            </w:r>
            <w:r w:rsidRPr="00141814">
              <w:rPr>
                <w:rFonts w:cs="Times New Roman"/>
                <w:b w:val="0"/>
                <w:sz w:val="21"/>
                <w:szCs w:val="21"/>
              </w:rPr>
              <w:t xml:space="preserve">document: </w:t>
            </w:r>
          </w:p>
          <w:p w14:paraId="337E8A40" w14:textId="77777777" w:rsidR="00EA4C39" w:rsidRPr="00141814" w:rsidRDefault="00E93C99" w:rsidP="00EA4C39">
            <w:pPr>
              <w:pStyle w:val="H2"/>
              <w:rPr>
                <w:rFonts w:cs="Times New Roman"/>
                <w:b w:val="0"/>
                <w:sz w:val="21"/>
                <w:szCs w:val="21"/>
              </w:rPr>
            </w:pPr>
            <w:r w:rsidRPr="00141814">
              <w:rPr>
                <w:rFonts w:cs="Times New Roman"/>
                <w:b w:val="0"/>
                <w:sz w:val="21"/>
                <w:szCs w:val="21"/>
              </w:rPr>
              <w:t>MPTF</w:t>
            </w:r>
            <w:r w:rsidR="00EA4C39" w:rsidRPr="00141814">
              <w:rPr>
                <w:rStyle w:val="FootnoteReference"/>
                <w:rFonts w:cs="Times New Roman"/>
                <w:b w:val="0"/>
                <w:sz w:val="21"/>
                <w:szCs w:val="21"/>
              </w:rPr>
              <w:footnoteReference w:id="2"/>
            </w:r>
            <w:r w:rsidR="00EA4C39" w:rsidRPr="00141814">
              <w:rPr>
                <w:rFonts w:cs="Times New Roman"/>
                <w:b w:val="0"/>
                <w:sz w:val="21"/>
                <w:szCs w:val="21"/>
              </w:rPr>
              <w:t xml:space="preserve">:  </w:t>
            </w:r>
          </w:p>
          <w:p w14:paraId="188A82E8" w14:textId="77777777" w:rsidR="00EA4C39" w:rsidRPr="00FE0C41" w:rsidRDefault="00FE0C41" w:rsidP="00407ED4">
            <w:pPr>
              <w:pStyle w:val="H2"/>
              <w:numPr>
                <w:ilvl w:val="0"/>
                <w:numId w:val="4"/>
              </w:numPr>
              <w:ind w:left="162" w:hanging="180"/>
              <w:rPr>
                <w:rFonts w:cs="Times New Roman"/>
                <w:sz w:val="21"/>
                <w:szCs w:val="21"/>
              </w:rPr>
            </w:pPr>
            <w:r w:rsidRPr="00FE0C41">
              <w:rPr>
                <w:rFonts w:cs="Times New Roman"/>
                <w:b w:val="0"/>
                <w:sz w:val="21"/>
                <w:szCs w:val="21"/>
              </w:rPr>
              <w:t>MCA 1: $5,312,789</w:t>
            </w:r>
          </w:p>
          <w:p w14:paraId="14CCC6F7" w14:textId="77777777" w:rsidR="00FE0C41" w:rsidRPr="00FE0C41" w:rsidRDefault="00FE0C41" w:rsidP="00407ED4">
            <w:pPr>
              <w:pStyle w:val="H2"/>
              <w:numPr>
                <w:ilvl w:val="0"/>
                <w:numId w:val="4"/>
              </w:numPr>
              <w:ind w:left="162" w:hanging="180"/>
              <w:rPr>
                <w:rFonts w:cs="Times New Roman"/>
                <w:b w:val="0"/>
                <w:i/>
                <w:sz w:val="21"/>
                <w:szCs w:val="21"/>
              </w:rPr>
            </w:pPr>
            <w:r w:rsidRPr="00FE0C41">
              <w:rPr>
                <w:rFonts w:cs="Times New Roman"/>
                <w:b w:val="0"/>
                <w:sz w:val="21"/>
                <w:szCs w:val="21"/>
              </w:rPr>
              <w:t>MCA 3: $1,212,945</w:t>
            </w:r>
          </w:p>
          <w:p w14:paraId="0EF9AC8D" w14:textId="77777777" w:rsidR="00FE0C41" w:rsidRPr="00FE0C41" w:rsidRDefault="00FE0C41" w:rsidP="00407ED4">
            <w:pPr>
              <w:pStyle w:val="H2"/>
              <w:numPr>
                <w:ilvl w:val="0"/>
                <w:numId w:val="4"/>
              </w:numPr>
              <w:ind w:left="162" w:hanging="180"/>
              <w:rPr>
                <w:rFonts w:cs="Times New Roman"/>
                <w:b w:val="0"/>
                <w:i/>
                <w:sz w:val="21"/>
                <w:szCs w:val="21"/>
              </w:rPr>
            </w:pPr>
            <w:r>
              <w:rPr>
                <w:rFonts w:cs="Times New Roman"/>
                <w:b w:val="0"/>
                <w:sz w:val="21"/>
                <w:szCs w:val="21"/>
              </w:rPr>
              <w:t>MCA 9: $2,574,893</w:t>
            </w:r>
          </w:p>
          <w:p w14:paraId="1B5D6741" w14:textId="77777777" w:rsidR="00FE0C41" w:rsidRPr="00FE0C41" w:rsidRDefault="00FE0C41" w:rsidP="00407ED4">
            <w:pPr>
              <w:pStyle w:val="H2"/>
              <w:numPr>
                <w:ilvl w:val="0"/>
                <w:numId w:val="4"/>
              </w:numPr>
              <w:ind w:left="162" w:hanging="180"/>
              <w:rPr>
                <w:rFonts w:cs="Times New Roman"/>
                <w:b w:val="0"/>
                <w:i/>
                <w:sz w:val="21"/>
                <w:szCs w:val="21"/>
              </w:rPr>
            </w:pPr>
            <w:r>
              <w:rPr>
                <w:rFonts w:cs="Times New Roman"/>
                <w:b w:val="0"/>
                <w:sz w:val="21"/>
                <w:szCs w:val="21"/>
              </w:rPr>
              <w:t>MCA 11: $552,963</w:t>
            </w:r>
          </w:p>
          <w:p w14:paraId="694EEDC5" w14:textId="77777777" w:rsidR="00FE0C41" w:rsidRDefault="00FE0C41" w:rsidP="00FE0C41">
            <w:pPr>
              <w:pStyle w:val="H2"/>
              <w:rPr>
                <w:rFonts w:cs="Times New Roman"/>
                <w:b w:val="0"/>
                <w:sz w:val="21"/>
                <w:szCs w:val="21"/>
              </w:rPr>
            </w:pPr>
          </w:p>
          <w:p w14:paraId="14049182" w14:textId="77777777" w:rsidR="00FE0C41" w:rsidRPr="00FE0C41" w:rsidRDefault="00FE0C41" w:rsidP="00FE0C41">
            <w:pPr>
              <w:pStyle w:val="H2"/>
              <w:rPr>
                <w:rFonts w:cs="Times New Roman"/>
                <w:b w:val="0"/>
                <w:i/>
                <w:sz w:val="21"/>
                <w:szCs w:val="21"/>
              </w:rPr>
            </w:pPr>
            <w:r w:rsidRPr="00141814">
              <w:rPr>
                <w:rFonts w:cs="Times New Roman"/>
                <w:sz w:val="21"/>
                <w:szCs w:val="21"/>
              </w:rPr>
              <w:t>TOTAL:</w:t>
            </w:r>
            <w:r>
              <w:rPr>
                <w:rFonts w:cs="Times New Roman"/>
                <w:b w:val="0"/>
                <w:sz w:val="21"/>
                <w:szCs w:val="21"/>
              </w:rPr>
              <w:t xml:space="preserve"> $9,653,590</w:t>
            </w:r>
          </w:p>
        </w:tc>
        <w:tc>
          <w:tcPr>
            <w:tcW w:w="2111" w:type="dxa"/>
            <w:tcBorders>
              <w:top w:val="nil"/>
              <w:left w:val="nil"/>
              <w:bottom w:val="nil"/>
              <w:right w:val="single" w:sz="4" w:space="0" w:color="auto"/>
            </w:tcBorders>
            <w:shd w:val="clear" w:color="auto" w:fill="auto"/>
            <w:vAlign w:val="center"/>
          </w:tcPr>
          <w:p w14:paraId="0E4EF422" w14:textId="77777777" w:rsidR="00EA4C39" w:rsidRPr="00141814" w:rsidRDefault="00EA4C39" w:rsidP="00EA4C39">
            <w:pPr>
              <w:pStyle w:val="BodyText"/>
              <w:rPr>
                <w:rFonts w:ascii="Times New Roman" w:hAnsi="Times New Roman" w:cs="Times New Roman"/>
                <w:color w:val="000000"/>
                <w:sz w:val="21"/>
                <w:szCs w:val="21"/>
              </w:rPr>
            </w:pPr>
          </w:p>
        </w:tc>
        <w:tc>
          <w:tcPr>
            <w:tcW w:w="270" w:type="dxa"/>
            <w:gridSpan w:val="2"/>
            <w:tcBorders>
              <w:top w:val="nil"/>
              <w:left w:val="single" w:sz="4" w:space="0" w:color="auto"/>
              <w:bottom w:val="nil"/>
              <w:right w:val="single" w:sz="4" w:space="0" w:color="auto"/>
            </w:tcBorders>
            <w:shd w:val="clear" w:color="auto" w:fill="auto"/>
            <w:vAlign w:val="center"/>
          </w:tcPr>
          <w:p w14:paraId="05F86FE8" w14:textId="77777777" w:rsidR="00EA4C39" w:rsidRPr="00141814" w:rsidRDefault="00EA4C39" w:rsidP="00EA4C39">
            <w:pPr>
              <w:pStyle w:val="BodyText"/>
              <w:rPr>
                <w:rFonts w:ascii="Times New Roman" w:hAnsi="Times New Roman" w:cs="Times New Roman"/>
                <w:sz w:val="21"/>
                <w:szCs w:val="21"/>
              </w:rPr>
            </w:pPr>
          </w:p>
        </w:tc>
        <w:tc>
          <w:tcPr>
            <w:tcW w:w="3827" w:type="dxa"/>
            <w:tcBorders>
              <w:top w:val="nil"/>
              <w:left w:val="single" w:sz="4" w:space="0" w:color="auto"/>
              <w:bottom w:val="nil"/>
              <w:right w:val="nil"/>
            </w:tcBorders>
            <w:shd w:val="clear" w:color="auto" w:fill="auto"/>
            <w:vAlign w:val="center"/>
          </w:tcPr>
          <w:p w14:paraId="26E9C98F" w14:textId="77777777" w:rsidR="00EA4C39" w:rsidRPr="00141814" w:rsidRDefault="00EA4C39" w:rsidP="00EA4C39">
            <w:pPr>
              <w:pStyle w:val="BodyText"/>
              <w:rPr>
                <w:rFonts w:ascii="Times New Roman" w:hAnsi="Times New Roman" w:cs="Times New Roman"/>
                <w:i/>
                <w:sz w:val="21"/>
                <w:szCs w:val="21"/>
              </w:rPr>
            </w:pPr>
            <w:r w:rsidRPr="00141814">
              <w:rPr>
                <w:rFonts w:ascii="Times New Roman" w:hAnsi="Times New Roman" w:cs="Times New Roman"/>
                <w:sz w:val="21"/>
                <w:szCs w:val="21"/>
              </w:rPr>
              <w:t xml:space="preserve">Overall Duration </w:t>
            </w:r>
            <w:r w:rsidR="00FE0C41">
              <w:rPr>
                <w:rFonts w:ascii="Times New Roman" w:hAnsi="Times New Roman" w:cs="Times New Roman"/>
                <w:i/>
                <w:sz w:val="21"/>
                <w:szCs w:val="21"/>
              </w:rPr>
              <w:t>13 months</w:t>
            </w:r>
          </w:p>
          <w:p w14:paraId="71E64837" w14:textId="77777777" w:rsidR="00EA4C39" w:rsidRPr="00141814" w:rsidRDefault="0014360E" w:rsidP="00EA4C39">
            <w:pPr>
              <w:pStyle w:val="BodyText"/>
              <w:rPr>
                <w:rFonts w:ascii="Times New Roman" w:hAnsi="Times New Roman" w:cs="Times New Roman"/>
                <w:sz w:val="21"/>
                <w:szCs w:val="21"/>
              </w:rPr>
            </w:pPr>
            <w:r>
              <w:rPr>
                <w:rFonts w:ascii="Times New Roman" w:hAnsi="Times New Roman" w:cs="Times New Roman"/>
                <w:sz w:val="21"/>
                <w:szCs w:val="21"/>
              </w:rPr>
              <w:t xml:space="preserve">Project </w:t>
            </w:r>
            <w:r w:rsidR="00EA4C39" w:rsidRPr="00141814">
              <w:rPr>
                <w:rFonts w:ascii="Times New Roman" w:hAnsi="Times New Roman" w:cs="Times New Roman"/>
                <w:sz w:val="21"/>
                <w:szCs w:val="21"/>
              </w:rPr>
              <w:t>Start Date</w:t>
            </w:r>
            <w:r w:rsidR="00EA4C39" w:rsidRPr="00141814">
              <w:rPr>
                <w:rStyle w:val="FootnoteReference"/>
                <w:rFonts w:ascii="Times New Roman" w:hAnsi="Times New Roman" w:cs="Times New Roman"/>
                <w:sz w:val="21"/>
                <w:szCs w:val="21"/>
              </w:rPr>
              <w:footnoteReference w:id="3"/>
            </w:r>
            <w:r w:rsidR="00EA4C39" w:rsidRPr="00141814">
              <w:rPr>
                <w:rFonts w:ascii="Times New Roman" w:hAnsi="Times New Roman" w:cs="Times New Roman"/>
                <w:sz w:val="21"/>
                <w:szCs w:val="21"/>
              </w:rPr>
              <w:t xml:space="preserve"> </w:t>
            </w:r>
            <w:r w:rsidR="00FE0C41">
              <w:rPr>
                <w:rFonts w:ascii="Times New Roman" w:hAnsi="Times New Roman" w:cs="Times New Roman"/>
                <w:sz w:val="21"/>
                <w:szCs w:val="21"/>
              </w:rPr>
              <w:t>1/12/2014</w:t>
            </w:r>
          </w:p>
        </w:tc>
        <w:tc>
          <w:tcPr>
            <w:tcW w:w="1663" w:type="dxa"/>
            <w:tcBorders>
              <w:top w:val="nil"/>
              <w:left w:val="nil"/>
              <w:bottom w:val="nil"/>
              <w:right w:val="single" w:sz="4" w:space="0" w:color="auto"/>
            </w:tcBorders>
            <w:shd w:val="clear" w:color="auto" w:fill="auto"/>
            <w:vAlign w:val="center"/>
          </w:tcPr>
          <w:p w14:paraId="2A6D5AF2" w14:textId="77777777" w:rsidR="00EA4C39" w:rsidRPr="00141814" w:rsidRDefault="00EA4C39" w:rsidP="00EA4C39">
            <w:pPr>
              <w:pStyle w:val="BodyText"/>
              <w:widowControl w:val="0"/>
              <w:rPr>
                <w:rFonts w:ascii="Times New Roman" w:hAnsi="Times New Roman" w:cs="Times New Roman"/>
                <w:sz w:val="21"/>
                <w:szCs w:val="21"/>
              </w:rPr>
            </w:pPr>
          </w:p>
        </w:tc>
      </w:tr>
      <w:tr w:rsidR="00EA4C39" w:rsidRPr="00141814" w14:paraId="3923CE3B" w14:textId="77777777" w:rsidTr="004E2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019" w:type="dxa"/>
            <w:tcBorders>
              <w:top w:val="nil"/>
              <w:left w:val="single" w:sz="4" w:space="0" w:color="auto"/>
              <w:bottom w:val="nil"/>
              <w:right w:val="nil"/>
            </w:tcBorders>
            <w:shd w:val="clear" w:color="auto" w:fill="auto"/>
            <w:vAlign w:val="center"/>
          </w:tcPr>
          <w:p w14:paraId="74FC4F0B" w14:textId="77777777" w:rsidR="00EA4C39" w:rsidRPr="00141814" w:rsidRDefault="00EA4C39" w:rsidP="00FE0C41">
            <w:pPr>
              <w:pStyle w:val="H2"/>
              <w:rPr>
                <w:rFonts w:cs="Times New Roman"/>
                <w:sz w:val="21"/>
                <w:szCs w:val="21"/>
              </w:rPr>
            </w:pPr>
          </w:p>
        </w:tc>
        <w:tc>
          <w:tcPr>
            <w:tcW w:w="2111" w:type="dxa"/>
            <w:tcBorders>
              <w:top w:val="nil"/>
              <w:left w:val="nil"/>
              <w:bottom w:val="nil"/>
              <w:right w:val="single" w:sz="4" w:space="0" w:color="auto"/>
            </w:tcBorders>
            <w:shd w:val="clear" w:color="auto" w:fill="auto"/>
            <w:vAlign w:val="center"/>
          </w:tcPr>
          <w:p w14:paraId="0E715DFF" w14:textId="77777777" w:rsidR="00EA4C39" w:rsidRPr="00141814" w:rsidRDefault="00EA4C39" w:rsidP="00EA4C39">
            <w:pPr>
              <w:pStyle w:val="BodyText"/>
              <w:rPr>
                <w:rFonts w:ascii="Times New Roman" w:hAnsi="Times New Roman" w:cs="Times New Roman"/>
                <w:color w:val="000000"/>
                <w:sz w:val="21"/>
                <w:szCs w:val="21"/>
              </w:rPr>
            </w:pPr>
          </w:p>
        </w:tc>
        <w:tc>
          <w:tcPr>
            <w:tcW w:w="270" w:type="dxa"/>
            <w:gridSpan w:val="2"/>
            <w:tcBorders>
              <w:top w:val="nil"/>
              <w:left w:val="single" w:sz="4" w:space="0" w:color="auto"/>
              <w:bottom w:val="nil"/>
              <w:right w:val="single" w:sz="4" w:space="0" w:color="auto"/>
            </w:tcBorders>
            <w:shd w:val="clear" w:color="auto" w:fill="auto"/>
            <w:vAlign w:val="center"/>
          </w:tcPr>
          <w:p w14:paraId="2E2FC300" w14:textId="77777777" w:rsidR="00EA4C39" w:rsidRPr="00141814" w:rsidRDefault="00EA4C39" w:rsidP="00EA4C39">
            <w:pPr>
              <w:pStyle w:val="BodyText"/>
              <w:rPr>
                <w:rFonts w:ascii="Times New Roman" w:hAnsi="Times New Roman" w:cs="Times New Roman"/>
                <w:sz w:val="21"/>
                <w:szCs w:val="21"/>
              </w:rPr>
            </w:pPr>
          </w:p>
        </w:tc>
        <w:tc>
          <w:tcPr>
            <w:tcW w:w="3827" w:type="dxa"/>
            <w:tcBorders>
              <w:top w:val="nil"/>
              <w:left w:val="single" w:sz="4" w:space="0" w:color="auto"/>
              <w:bottom w:val="nil"/>
              <w:right w:val="nil"/>
            </w:tcBorders>
            <w:shd w:val="clear" w:color="auto" w:fill="auto"/>
            <w:vAlign w:val="center"/>
          </w:tcPr>
          <w:p w14:paraId="795895C9" w14:textId="77777777" w:rsidR="00EA4C39" w:rsidRPr="00141814" w:rsidRDefault="00EA4C39" w:rsidP="00EA4C39">
            <w:pPr>
              <w:pStyle w:val="BodyText"/>
              <w:rPr>
                <w:rFonts w:ascii="Times New Roman" w:hAnsi="Times New Roman" w:cs="Times New Roman"/>
                <w:sz w:val="21"/>
                <w:szCs w:val="21"/>
              </w:rPr>
            </w:pPr>
            <w:r w:rsidRPr="00141814">
              <w:rPr>
                <w:rFonts w:ascii="Times New Roman" w:hAnsi="Times New Roman" w:cs="Times New Roman"/>
                <w:sz w:val="21"/>
                <w:szCs w:val="21"/>
              </w:rPr>
              <w:t>Original</w:t>
            </w:r>
            <w:r w:rsidR="0014360E">
              <w:rPr>
                <w:rFonts w:ascii="Times New Roman" w:hAnsi="Times New Roman" w:cs="Times New Roman"/>
                <w:sz w:val="21"/>
                <w:szCs w:val="21"/>
              </w:rPr>
              <w:t>ly Projected</w:t>
            </w:r>
            <w:r w:rsidRPr="00141814">
              <w:rPr>
                <w:rFonts w:ascii="Times New Roman" w:hAnsi="Times New Roman" w:cs="Times New Roman"/>
                <w:sz w:val="21"/>
                <w:szCs w:val="21"/>
              </w:rPr>
              <w:t xml:space="preserve"> End Date</w:t>
            </w:r>
            <w:r w:rsidRPr="00141814">
              <w:rPr>
                <w:rStyle w:val="FootnoteReference"/>
                <w:rFonts w:ascii="Times New Roman" w:hAnsi="Times New Roman" w:cs="Times New Roman"/>
                <w:bCs/>
                <w:i/>
                <w:iCs/>
                <w:snapToGrid w:val="0"/>
                <w:sz w:val="21"/>
                <w:szCs w:val="21"/>
              </w:rPr>
              <w:footnoteReference w:id="4"/>
            </w:r>
            <w:r w:rsidRPr="00141814">
              <w:rPr>
                <w:rFonts w:ascii="Times New Roman" w:hAnsi="Times New Roman" w:cs="Times New Roman"/>
                <w:sz w:val="21"/>
                <w:szCs w:val="21"/>
              </w:rPr>
              <w:t xml:space="preserve"> </w:t>
            </w:r>
            <w:r w:rsidR="00010E1B">
              <w:rPr>
                <w:rFonts w:ascii="Times New Roman" w:hAnsi="Times New Roman" w:cs="Times New Roman"/>
                <w:i/>
                <w:sz w:val="21"/>
                <w:szCs w:val="21"/>
              </w:rPr>
              <w:t>31/5/2015</w:t>
            </w:r>
          </w:p>
        </w:tc>
        <w:tc>
          <w:tcPr>
            <w:tcW w:w="1663" w:type="dxa"/>
            <w:tcBorders>
              <w:top w:val="nil"/>
              <w:left w:val="nil"/>
              <w:bottom w:val="nil"/>
              <w:right w:val="single" w:sz="4" w:space="0" w:color="auto"/>
            </w:tcBorders>
            <w:shd w:val="clear" w:color="auto" w:fill="auto"/>
            <w:vAlign w:val="center"/>
          </w:tcPr>
          <w:p w14:paraId="56774877" w14:textId="77777777" w:rsidR="00EA4C39" w:rsidRPr="00141814" w:rsidRDefault="00EA4C39" w:rsidP="00EA4C39">
            <w:pPr>
              <w:pStyle w:val="BodyText"/>
              <w:rPr>
                <w:rFonts w:ascii="Times New Roman" w:hAnsi="Times New Roman" w:cs="Times New Roman"/>
                <w:sz w:val="21"/>
                <w:szCs w:val="21"/>
              </w:rPr>
            </w:pPr>
          </w:p>
        </w:tc>
      </w:tr>
      <w:tr w:rsidR="00EA4C39" w:rsidRPr="00141814" w14:paraId="78BECEA9" w14:textId="77777777" w:rsidTr="004E22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3019" w:type="dxa"/>
            <w:tcBorders>
              <w:top w:val="nil"/>
              <w:left w:val="single" w:sz="4" w:space="0" w:color="auto"/>
              <w:bottom w:val="nil"/>
              <w:right w:val="nil"/>
            </w:tcBorders>
            <w:shd w:val="clear" w:color="auto" w:fill="D9D9D9"/>
            <w:vAlign w:val="center"/>
          </w:tcPr>
          <w:p w14:paraId="2DAB6E79" w14:textId="77777777" w:rsidR="00FE0C41" w:rsidRPr="00141814" w:rsidRDefault="00FE0C41" w:rsidP="00FE0C41">
            <w:pPr>
              <w:pStyle w:val="H2"/>
              <w:rPr>
                <w:rFonts w:cs="Times New Roman"/>
                <w:sz w:val="21"/>
                <w:szCs w:val="21"/>
              </w:rPr>
            </w:pPr>
          </w:p>
          <w:p w14:paraId="24B9E4E9" w14:textId="77777777" w:rsidR="00EA4C39" w:rsidRPr="00141814" w:rsidRDefault="00EA4C39" w:rsidP="00EA4C39">
            <w:pPr>
              <w:pStyle w:val="H2"/>
              <w:rPr>
                <w:rFonts w:cs="Times New Roman"/>
                <w:sz w:val="21"/>
                <w:szCs w:val="21"/>
              </w:rPr>
            </w:pPr>
          </w:p>
        </w:tc>
        <w:tc>
          <w:tcPr>
            <w:tcW w:w="2111" w:type="dxa"/>
            <w:tcBorders>
              <w:top w:val="nil"/>
              <w:left w:val="nil"/>
              <w:bottom w:val="nil"/>
              <w:right w:val="single" w:sz="4" w:space="0" w:color="auto"/>
            </w:tcBorders>
            <w:shd w:val="clear" w:color="auto" w:fill="D9D9D9"/>
            <w:vAlign w:val="center"/>
          </w:tcPr>
          <w:p w14:paraId="0A8F8707" w14:textId="77777777" w:rsidR="00EA4C39" w:rsidRPr="00141814" w:rsidRDefault="00EA4C39" w:rsidP="00EA4C39">
            <w:pPr>
              <w:pStyle w:val="BodyText"/>
              <w:rPr>
                <w:rFonts w:ascii="Times New Roman" w:hAnsi="Times New Roman" w:cs="Times New Roman"/>
                <w:color w:val="000000"/>
                <w:sz w:val="21"/>
                <w:szCs w:val="21"/>
              </w:rPr>
            </w:pPr>
          </w:p>
        </w:tc>
        <w:tc>
          <w:tcPr>
            <w:tcW w:w="270" w:type="dxa"/>
            <w:gridSpan w:val="2"/>
            <w:tcBorders>
              <w:top w:val="nil"/>
              <w:left w:val="single" w:sz="4" w:space="0" w:color="auto"/>
              <w:bottom w:val="nil"/>
              <w:right w:val="single" w:sz="4" w:space="0" w:color="auto"/>
            </w:tcBorders>
            <w:shd w:val="clear" w:color="auto" w:fill="auto"/>
            <w:vAlign w:val="center"/>
          </w:tcPr>
          <w:p w14:paraId="3F3BDCDA" w14:textId="77777777" w:rsidR="00EA4C39" w:rsidRPr="00141814" w:rsidRDefault="00EA4C39" w:rsidP="00EA4C39">
            <w:pPr>
              <w:pStyle w:val="BodyText"/>
              <w:rPr>
                <w:rFonts w:ascii="Times New Roman" w:hAnsi="Times New Roman" w:cs="Times New Roman"/>
                <w:sz w:val="21"/>
                <w:szCs w:val="21"/>
              </w:rPr>
            </w:pPr>
          </w:p>
        </w:tc>
        <w:tc>
          <w:tcPr>
            <w:tcW w:w="3827" w:type="dxa"/>
            <w:tcBorders>
              <w:top w:val="nil"/>
              <w:left w:val="single" w:sz="4" w:space="0" w:color="auto"/>
              <w:bottom w:val="nil"/>
              <w:right w:val="nil"/>
            </w:tcBorders>
            <w:shd w:val="clear" w:color="auto" w:fill="auto"/>
            <w:vAlign w:val="center"/>
          </w:tcPr>
          <w:p w14:paraId="769471B5" w14:textId="07336047" w:rsidR="00EA4C39" w:rsidRPr="00C11991" w:rsidRDefault="00EA4C39" w:rsidP="00EA4C39">
            <w:pPr>
              <w:pStyle w:val="BodyText"/>
              <w:rPr>
                <w:rFonts w:ascii="Times New Roman" w:hAnsi="Times New Roman" w:cs="Times New Roman"/>
                <w:i/>
                <w:sz w:val="21"/>
                <w:szCs w:val="21"/>
              </w:rPr>
            </w:pPr>
            <w:r w:rsidRPr="00C11991">
              <w:rPr>
                <w:rFonts w:ascii="Times New Roman" w:hAnsi="Times New Roman" w:cs="Times New Roman"/>
                <w:sz w:val="21"/>
                <w:szCs w:val="21"/>
              </w:rPr>
              <w:t>Actual End date</w:t>
            </w:r>
            <w:r w:rsidRPr="00C11991">
              <w:rPr>
                <w:rStyle w:val="FootnoteReference"/>
                <w:rFonts w:ascii="Times New Roman" w:hAnsi="Times New Roman" w:cs="Times New Roman"/>
                <w:sz w:val="21"/>
                <w:szCs w:val="21"/>
              </w:rPr>
              <w:footnoteReference w:id="5"/>
            </w:r>
            <w:r w:rsidR="00010E1B" w:rsidRPr="00C11991">
              <w:rPr>
                <w:rFonts w:ascii="Times New Roman" w:hAnsi="Times New Roman" w:cs="Times New Roman"/>
                <w:i/>
                <w:sz w:val="21"/>
                <w:szCs w:val="21"/>
              </w:rPr>
              <w:t xml:space="preserve"> </w:t>
            </w:r>
            <w:r w:rsidR="00C11991" w:rsidRPr="00C11991">
              <w:rPr>
                <w:rFonts w:ascii="Times New Roman" w:hAnsi="Times New Roman" w:cs="Times New Roman"/>
                <w:i/>
                <w:sz w:val="21"/>
                <w:szCs w:val="21"/>
              </w:rPr>
              <w:t>31/</w:t>
            </w:r>
            <w:r w:rsidR="000B5071" w:rsidRPr="00C11991">
              <w:rPr>
                <w:rFonts w:ascii="Times New Roman" w:hAnsi="Times New Roman" w:cs="Times New Roman"/>
                <w:i/>
                <w:sz w:val="21"/>
                <w:szCs w:val="21"/>
              </w:rPr>
              <w:t>1</w:t>
            </w:r>
            <w:r w:rsidR="00C11991" w:rsidRPr="00C11991">
              <w:rPr>
                <w:rFonts w:ascii="Times New Roman" w:hAnsi="Times New Roman" w:cs="Times New Roman"/>
                <w:i/>
                <w:sz w:val="21"/>
                <w:szCs w:val="21"/>
              </w:rPr>
              <w:t>2</w:t>
            </w:r>
            <w:r w:rsidR="000B5071" w:rsidRPr="00C11991">
              <w:rPr>
                <w:rFonts w:ascii="Times New Roman" w:hAnsi="Times New Roman" w:cs="Times New Roman"/>
                <w:i/>
                <w:sz w:val="21"/>
                <w:szCs w:val="21"/>
              </w:rPr>
              <w:t>/2015</w:t>
            </w:r>
          </w:p>
          <w:p w14:paraId="37DB16C7" w14:textId="77777777" w:rsidR="00EA4C39" w:rsidRPr="00C11991" w:rsidRDefault="00EA4C39" w:rsidP="00EA4C39">
            <w:pPr>
              <w:pStyle w:val="BodyText"/>
              <w:rPr>
                <w:rFonts w:ascii="Times New Roman" w:hAnsi="Times New Roman" w:cs="Times New Roman"/>
                <w:sz w:val="21"/>
                <w:szCs w:val="21"/>
              </w:rPr>
            </w:pPr>
          </w:p>
          <w:p w14:paraId="6B05AB07" w14:textId="77777777" w:rsidR="00EA4C39" w:rsidRPr="005444BB" w:rsidRDefault="0014360E" w:rsidP="00EA4C39">
            <w:pPr>
              <w:pStyle w:val="BodyText"/>
              <w:rPr>
                <w:rFonts w:ascii="Times New Roman" w:hAnsi="Times New Roman" w:cs="Times New Roman"/>
                <w:sz w:val="21"/>
                <w:szCs w:val="21"/>
                <w:highlight w:val="yellow"/>
              </w:rPr>
            </w:pPr>
            <w:r w:rsidRPr="00C11991">
              <w:rPr>
                <w:rFonts w:ascii="Times New Roman" w:hAnsi="Times New Roman" w:cs="Times New Roman"/>
                <w:sz w:val="21"/>
                <w:szCs w:val="21"/>
              </w:rPr>
              <w:t>A</w:t>
            </w:r>
            <w:r w:rsidR="00EA4C39" w:rsidRPr="00C11991">
              <w:rPr>
                <w:rFonts w:ascii="Times New Roman" w:hAnsi="Times New Roman" w:cs="Times New Roman"/>
                <w:sz w:val="21"/>
                <w:szCs w:val="21"/>
              </w:rPr>
              <w:t xml:space="preserve">gency(ies) </w:t>
            </w:r>
            <w:r w:rsidRPr="00C11991">
              <w:rPr>
                <w:rFonts w:ascii="Times New Roman" w:hAnsi="Times New Roman" w:cs="Times New Roman"/>
                <w:sz w:val="21"/>
                <w:szCs w:val="21"/>
              </w:rPr>
              <w:t xml:space="preserve">have </w:t>
            </w:r>
            <w:r w:rsidR="00EA4C39" w:rsidRPr="00C11991">
              <w:rPr>
                <w:rFonts w:ascii="Times New Roman" w:hAnsi="Times New Roman" w:cs="Times New Roman"/>
                <w:sz w:val="21"/>
                <w:szCs w:val="21"/>
              </w:rPr>
              <w:t xml:space="preserve">operationally closed the </w:t>
            </w:r>
            <w:r w:rsidRPr="00C11991">
              <w:rPr>
                <w:rFonts w:ascii="Times New Roman" w:hAnsi="Times New Roman" w:cs="Times New Roman"/>
                <w:sz w:val="21"/>
                <w:szCs w:val="21"/>
              </w:rPr>
              <w:t>p</w:t>
            </w:r>
            <w:r w:rsidR="00EA4C39" w:rsidRPr="00C11991">
              <w:rPr>
                <w:rFonts w:ascii="Times New Roman" w:hAnsi="Times New Roman" w:cs="Times New Roman"/>
                <w:sz w:val="21"/>
                <w:szCs w:val="21"/>
              </w:rPr>
              <w:t xml:space="preserve">rogramme in its(their) system </w:t>
            </w:r>
          </w:p>
        </w:tc>
        <w:tc>
          <w:tcPr>
            <w:tcW w:w="1663" w:type="dxa"/>
            <w:tcBorders>
              <w:top w:val="nil"/>
              <w:left w:val="nil"/>
              <w:bottom w:val="nil"/>
              <w:right w:val="single" w:sz="4" w:space="0" w:color="auto"/>
            </w:tcBorders>
            <w:shd w:val="clear" w:color="auto" w:fill="auto"/>
            <w:vAlign w:val="center"/>
          </w:tcPr>
          <w:p w14:paraId="537F2A78" w14:textId="77777777" w:rsidR="00EA4C39" w:rsidRPr="005444BB" w:rsidRDefault="00EA4C39" w:rsidP="00EA4C39">
            <w:pPr>
              <w:pStyle w:val="BodyText"/>
              <w:rPr>
                <w:rFonts w:ascii="Times New Roman" w:hAnsi="Times New Roman" w:cs="Times New Roman"/>
                <w:sz w:val="21"/>
                <w:szCs w:val="21"/>
                <w:highlight w:val="yellow"/>
              </w:rPr>
            </w:pPr>
          </w:p>
          <w:p w14:paraId="508D3268" w14:textId="77777777" w:rsidR="00EA4C39" w:rsidRPr="005444BB" w:rsidRDefault="00EA4C39" w:rsidP="00EA4C39">
            <w:pPr>
              <w:pStyle w:val="BodyText"/>
              <w:rPr>
                <w:rFonts w:ascii="Times New Roman" w:hAnsi="Times New Roman" w:cs="Times New Roman"/>
                <w:sz w:val="21"/>
                <w:szCs w:val="21"/>
                <w:highlight w:val="yellow"/>
              </w:rPr>
            </w:pPr>
          </w:p>
          <w:p w14:paraId="53D3A070" w14:textId="77777777" w:rsidR="00EA4C39" w:rsidRPr="005444BB" w:rsidRDefault="000B5071" w:rsidP="00EA4C39">
            <w:pPr>
              <w:pStyle w:val="BodyText"/>
              <w:rPr>
                <w:rFonts w:ascii="Times New Roman" w:hAnsi="Times New Roman" w:cs="Times New Roman"/>
                <w:sz w:val="21"/>
                <w:szCs w:val="21"/>
                <w:highlight w:val="yellow"/>
              </w:rPr>
            </w:pPr>
            <w:r w:rsidRPr="00C11991">
              <w:rPr>
                <w:rFonts w:ascii="Times New Roman" w:hAnsi="Times New Roman" w:cs="Times New Roman"/>
                <w:noProof/>
                <w:color w:val="000000"/>
                <w:sz w:val="21"/>
                <w:szCs w:val="21"/>
              </w:rPr>
              <mc:AlternateContent>
                <mc:Choice Requires="wps">
                  <w:drawing>
                    <wp:anchor distT="0" distB="0" distL="114300" distR="114300" simplePos="0" relativeHeight="251656192" behindDoc="0" locked="0" layoutInCell="1" allowOverlap="1" wp14:anchorId="1E0B2AA5" wp14:editId="729E48C8">
                      <wp:simplePos x="0" y="0"/>
                      <wp:positionH relativeFrom="column">
                        <wp:posOffset>326390</wp:posOffset>
                      </wp:positionH>
                      <wp:positionV relativeFrom="paragraph">
                        <wp:posOffset>156845</wp:posOffset>
                      </wp:positionV>
                      <wp:extent cx="90805" cy="90805"/>
                      <wp:effectExtent l="0" t="0" r="36195" b="36195"/>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6B96A" id="Rectangle 20" o:spid="_x0000_s1026" style="position:absolute;margin-left:25.7pt;margin-top:12.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" filled="f"/>
                  </w:pict>
                </mc:Fallback>
              </mc:AlternateContent>
            </w:r>
            <w:r w:rsidRPr="00C11991">
              <w:rPr>
                <w:rFonts w:ascii="Times New Roman" w:hAnsi="Times New Roman" w:cs="Times New Roman"/>
                <w:noProof/>
                <w:sz w:val="21"/>
                <w:szCs w:val="21"/>
              </w:rPr>
              <mc:AlternateContent>
                <mc:Choice Requires="wps">
                  <w:drawing>
                    <wp:anchor distT="0" distB="0" distL="114300" distR="114300" simplePos="0" relativeHeight="251655168" behindDoc="0" locked="0" layoutInCell="1" allowOverlap="1" wp14:anchorId="31FC9E49" wp14:editId="7C8608DA">
                      <wp:simplePos x="0" y="0"/>
                      <wp:positionH relativeFrom="column">
                        <wp:posOffset>79375</wp:posOffset>
                      </wp:positionH>
                      <wp:positionV relativeFrom="paragraph">
                        <wp:posOffset>160655</wp:posOffset>
                      </wp:positionV>
                      <wp:extent cx="90805" cy="90805"/>
                      <wp:effectExtent l="0" t="0" r="36195" b="3619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016B9" id="Rectangle 19" o:spid="_x0000_s1026" style="position:absolute;margin-left:6.25pt;margin-top:12.65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" fillcolor="black [3213]"/>
                  </w:pict>
                </mc:Fallback>
              </mc:AlternateContent>
            </w:r>
            <w:r w:rsidR="00EA4C39" w:rsidRPr="00C11991">
              <w:rPr>
                <w:rFonts w:ascii="Times New Roman" w:hAnsi="Times New Roman" w:cs="Times New Roman"/>
                <w:sz w:val="21"/>
                <w:szCs w:val="21"/>
              </w:rPr>
              <w:t>Yes    No</w:t>
            </w:r>
          </w:p>
        </w:tc>
      </w:tr>
      <w:tr w:rsidR="00E93C99" w:rsidRPr="00141814" w14:paraId="7BC93052" w14:textId="77777777" w:rsidTr="00E93C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3019" w:type="dxa"/>
            <w:tcBorders>
              <w:top w:val="nil"/>
              <w:left w:val="single" w:sz="4" w:space="0" w:color="auto"/>
              <w:bottom w:val="nil"/>
              <w:right w:val="nil"/>
            </w:tcBorders>
            <w:shd w:val="clear" w:color="auto" w:fill="D9D9D9"/>
            <w:vAlign w:val="center"/>
          </w:tcPr>
          <w:p w14:paraId="4B0B31C3" w14:textId="77777777" w:rsidR="00E93C99" w:rsidRDefault="00E93C99" w:rsidP="00EA4C39">
            <w:pPr>
              <w:pStyle w:val="H2"/>
              <w:rPr>
                <w:rFonts w:cs="Times New Roman"/>
                <w:b w:val="0"/>
                <w:sz w:val="21"/>
                <w:szCs w:val="21"/>
              </w:rPr>
            </w:pPr>
          </w:p>
          <w:p w14:paraId="0780F629" w14:textId="77777777" w:rsidR="00FE0C41" w:rsidRPr="00141814" w:rsidRDefault="00FE0C41" w:rsidP="00EA4C39">
            <w:pPr>
              <w:pStyle w:val="H2"/>
              <w:rPr>
                <w:rFonts w:cs="Times New Roman"/>
                <w:sz w:val="21"/>
                <w:szCs w:val="21"/>
              </w:rPr>
            </w:pPr>
          </w:p>
        </w:tc>
        <w:tc>
          <w:tcPr>
            <w:tcW w:w="2111" w:type="dxa"/>
            <w:tcBorders>
              <w:top w:val="nil"/>
              <w:left w:val="nil"/>
              <w:bottom w:val="nil"/>
              <w:right w:val="single" w:sz="4" w:space="0" w:color="auto"/>
            </w:tcBorders>
            <w:shd w:val="clear" w:color="auto" w:fill="D9D9D9"/>
            <w:vAlign w:val="center"/>
          </w:tcPr>
          <w:p w14:paraId="79704115" w14:textId="77777777" w:rsidR="00E93C99" w:rsidRPr="00141814" w:rsidRDefault="00E93C99" w:rsidP="00EA4C39">
            <w:pPr>
              <w:pStyle w:val="BodyText"/>
              <w:rPr>
                <w:rFonts w:ascii="Times New Roman" w:hAnsi="Times New Roman" w:cs="Times New Roman"/>
                <w:color w:val="000000"/>
                <w:sz w:val="21"/>
                <w:szCs w:val="21"/>
              </w:rPr>
            </w:pPr>
          </w:p>
        </w:tc>
        <w:tc>
          <w:tcPr>
            <w:tcW w:w="270" w:type="dxa"/>
            <w:gridSpan w:val="2"/>
            <w:tcBorders>
              <w:top w:val="nil"/>
              <w:left w:val="single" w:sz="4" w:space="0" w:color="auto"/>
              <w:bottom w:val="nil"/>
              <w:right w:val="single" w:sz="4" w:space="0" w:color="auto"/>
            </w:tcBorders>
            <w:shd w:val="clear" w:color="auto" w:fill="auto"/>
            <w:vAlign w:val="center"/>
          </w:tcPr>
          <w:p w14:paraId="627DB9B0" w14:textId="77777777" w:rsidR="00E93C99" w:rsidRPr="00141814" w:rsidRDefault="00E93C99" w:rsidP="00EA4C39">
            <w:pPr>
              <w:pStyle w:val="BodyText"/>
              <w:rPr>
                <w:rFonts w:ascii="Times New Roman" w:hAnsi="Times New Roman" w:cs="Times New Roman"/>
                <w:sz w:val="21"/>
                <w:szCs w:val="21"/>
              </w:rPr>
            </w:pPr>
          </w:p>
        </w:tc>
        <w:tc>
          <w:tcPr>
            <w:tcW w:w="5490" w:type="dxa"/>
            <w:gridSpan w:val="2"/>
            <w:vMerge w:val="restart"/>
            <w:tcBorders>
              <w:top w:val="nil"/>
              <w:left w:val="single" w:sz="4" w:space="0" w:color="auto"/>
              <w:right w:val="single" w:sz="4" w:space="0" w:color="auto"/>
            </w:tcBorders>
            <w:shd w:val="clear" w:color="auto" w:fill="auto"/>
            <w:vAlign w:val="center"/>
          </w:tcPr>
          <w:p w14:paraId="0C4986E8" w14:textId="291ECDD4" w:rsidR="00E93C99" w:rsidRPr="00141814" w:rsidRDefault="00E93C99" w:rsidP="00EA4C39">
            <w:pPr>
              <w:pStyle w:val="BodyText"/>
              <w:rPr>
                <w:rFonts w:ascii="Times New Roman" w:hAnsi="Times New Roman" w:cs="Times New Roman"/>
                <w:sz w:val="21"/>
                <w:szCs w:val="21"/>
              </w:rPr>
            </w:pPr>
            <w:r w:rsidRPr="00141814">
              <w:rPr>
                <w:rFonts w:ascii="Times New Roman" w:hAnsi="Times New Roman" w:cs="Times New Roman"/>
                <w:sz w:val="21"/>
                <w:szCs w:val="21"/>
              </w:rPr>
              <w:t>Expected Financial Closure date</w:t>
            </w:r>
            <w:r w:rsidRPr="00141814">
              <w:rPr>
                <w:rStyle w:val="FootnoteReference"/>
                <w:rFonts w:ascii="Times New Roman" w:hAnsi="Times New Roman" w:cs="Times New Roman"/>
                <w:sz w:val="21"/>
                <w:szCs w:val="21"/>
              </w:rPr>
              <w:footnoteReference w:id="6"/>
            </w:r>
            <w:r w:rsidRPr="00141814">
              <w:rPr>
                <w:rFonts w:ascii="Times New Roman" w:hAnsi="Times New Roman" w:cs="Times New Roman"/>
                <w:sz w:val="21"/>
                <w:szCs w:val="21"/>
              </w:rPr>
              <w:t xml:space="preserve">: </w:t>
            </w:r>
            <w:r w:rsidR="00B07C3C">
              <w:rPr>
                <w:rFonts w:ascii="Times New Roman" w:hAnsi="Times New Roman" w:cs="Times New Roman"/>
                <w:sz w:val="21"/>
                <w:szCs w:val="21"/>
              </w:rPr>
              <w:t>31/3/16</w:t>
            </w:r>
          </w:p>
        </w:tc>
      </w:tr>
      <w:tr w:rsidR="00E93C99" w:rsidRPr="00141814" w14:paraId="6C0FF5A8" w14:textId="77777777" w:rsidTr="00E93C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019" w:type="dxa"/>
            <w:tcBorders>
              <w:top w:val="nil"/>
              <w:left w:val="single" w:sz="4" w:space="0" w:color="auto"/>
              <w:bottom w:val="single" w:sz="4" w:space="0" w:color="auto"/>
              <w:right w:val="nil"/>
            </w:tcBorders>
            <w:shd w:val="clear" w:color="auto" w:fill="auto"/>
            <w:vAlign w:val="center"/>
          </w:tcPr>
          <w:p w14:paraId="704FA2E9" w14:textId="77777777" w:rsidR="00E93C99" w:rsidRPr="00141814" w:rsidRDefault="00E93C99" w:rsidP="00EA4C39">
            <w:pPr>
              <w:pStyle w:val="H2"/>
              <w:rPr>
                <w:rFonts w:cs="Times New Roman"/>
                <w:sz w:val="21"/>
                <w:szCs w:val="21"/>
              </w:rPr>
            </w:pPr>
          </w:p>
        </w:tc>
        <w:tc>
          <w:tcPr>
            <w:tcW w:w="2111" w:type="dxa"/>
            <w:tcBorders>
              <w:top w:val="nil"/>
              <w:left w:val="nil"/>
              <w:bottom w:val="single" w:sz="4" w:space="0" w:color="auto"/>
              <w:right w:val="single" w:sz="4" w:space="0" w:color="auto"/>
            </w:tcBorders>
            <w:shd w:val="clear" w:color="auto" w:fill="auto"/>
            <w:vAlign w:val="center"/>
          </w:tcPr>
          <w:p w14:paraId="3A29BEDA" w14:textId="77777777" w:rsidR="00E93C99" w:rsidRPr="00141814" w:rsidRDefault="00E93C99" w:rsidP="00EA4C39">
            <w:pPr>
              <w:pStyle w:val="BodyText"/>
              <w:rPr>
                <w:rFonts w:ascii="Times New Roman" w:hAnsi="Times New Roman" w:cs="Times New Roman"/>
                <w:color w:val="000000"/>
                <w:sz w:val="21"/>
                <w:szCs w:val="21"/>
              </w:rPr>
            </w:pPr>
          </w:p>
        </w:tc>
        <w:tc>
          <w:tcPr>
            <w:tcW w:w="270" w:type="dxa"/>
            <w:gridSpan w:val="2"/>
            <w:tcBorders>
              <w:top w:val="nil"/>
              <w:left w:val="single" w:sz="4" w:space="0" w:color="auto"/>
              <w:bottom w:val="nil"/>
              <w:right w:val="single" w:sz="4" w:space="0" w:color="auto"/>
            </w:tcBorders>
            <w:shd w:val="clear" w:color="auto" w:fill="auto"/>
            <w:vAlign w:val="center"/>
          </w:tcPr>
          <w:p w14:paraId="6E8B94EC" w14:textId="77777777" w:rsidR="00E93C99" w:rsidRPr="00141814" w:rsidRDefault="00E93C99" w:rsidP="00EA4C39">
            <w:pPr>
              <w:pStyle w:val="BodyText"/>
              <w:rPr>
                <w:rFonts w:ascii="Times New Roman" w:hAnsi="Times New Roman" w:cs="Times New Roman"/>
                <w:sz w:val="21"/>
                <w:szCs w:val="21"/>
              </w:rPr>
            </w:pPr>
          </w:p>
        </w:tc>
        <w:tc>
          <w:tcPr>
            <w:tcW w:w="5490" w:type="dxa"/>
            <w:gridSpan w:val="2"/>
            <w:vMerge/>
            <w:tcBorders>
              <w:left w:val="single" w:sz="4" w:space="0" w:color="auto"/>
              <w:bottom w:val="single" w:sz="4" w:space="0" w:color="auto"/>
              <w:right w:val="single" w:sz="4" w:space="0" w:color="auto"/>
            </w:tcBorders>
            <w:shd w:val="clear" w:color="auto" w:fill="auto"/>
            <w:vAlign w:val="center"/>
          </w:tcPr>
          <w:p w14:paraId="7BDD18DE" w14:textId="77777777" w:rsidR="00E93C99" w:rsidRPr="00141814" w:rsidRDefault="00E93C99" w:rsidP="00EA4C39">
            <w:pPr>
              <w:pStyle w:val="BodyText"/>
              <w:rPr>
                <w:rFonts w:ascii="Times New Roman" w:hAnsi="Times New Roman" w:cs="Times New Roman"/>
                <w:sz w:val="21"/>
                <w:szCs w:val="21"/>
              </w:rPr>
            </w:pPr>
          </w:p>
        </w:tc>
      </w:tr>
      <w:tr w:rsidR="00E93C99" w:rsidRPr="00141814" w14:paraId="359F6958" w14:textId="77777777" w:rsidTr="004E22DB">
        <w:trPr>
          <w:trHeight w:val="278"/>
        </w:trPr>
        <w:tc>
          <w:tcPr>
            <w:tcW w:w="5130" w:type="dxa"/>
            <w:gridSpan w:val="2"/>
            <w:tcBorders>
              <w:top w:val="single" w:sz="4" w:space="0" w:color="auto"/>
              <w:left w:val="single" w:sz="4" w:space="0" w:color="auto"/>
              <w:right w:val="single" w:sz="4" w:space="0" w:color="auto"/>
            </w:tcBorders>
            <w:shd w:val="clear" w:color="auto" w:fill="F3F3F3"/>
          </w:tcPr>
          <w:p w14:paraId="3B50155C" w14:textId="77777777" w:rsidR="00E93C99" w:rsidRPr="00141814" w:rsidRDefault="00E93C99" w:rsidP="00EA4C39">
            <w:pPr>
              <w:pStyle w:val="H1"/>
              <w:ind w:right="-120" w:hanging="70"/>
              <w:jc w:val="center"/>
              <w:rPr>
                <w:rFonts w:cs="Times New Roman"/>
                <w:sz w:val="21"/>
                <w:szCs w:val="21"/>
              </w:rPr>
            </w:pPr>
            <w:r w:rsidRPr="00141814">
              <w:rPr>
                <w:rFonts w:cs="Times New Roman"/>
                <w:sz w:val="21"/>
                <w:szCs w:val="21"/>
              </w:rPr>
              <w:t>Programme Assessment/Review/Mid-Term Eval.</w:t>
            </w:r>
          </w:p>
        </w:tc>
        <w:tc>
          <w:tcPr>
            <w:tcW w:w="270" w:type="dxa"/>
            <w:gridSpan w:val="2"/>
            <w:vMerge w:val="restart"/>
            <w:tcBorders>
              <w:left w:val="single" w:sz="4" w:space="0" w:color="auto"/>
              <w:right w:val="single" w:sz="4" w:space="0" w:color="auto"/>
            </w:tcBorders>
          </w:tcPr>
          <w:p w14:paraId="0A50307C" w14:textId="77777777" w:rsidR="00E93C99" w:rsidRPr="00141814" w:rsidRDefault="00E93C99" w:rsidP="00EA4C39">
            <w:pPr>
              <w:rPr>
                <w:sz w:val="21"/>
                <w:szCs w:val="21"/>
              </w:rPr>
            </w:pPr>
          </w:p>
        </w:tc>
        <w:tc>
          <w:tcPr>
            <w:tcW w:w="5490" w:type="dxa"/>
            <w:gridSpan w:val="2"/>
            <w:tcBorders>
              <w:top w:val="single" w:sz="4" w:space="0" w:color="auto"/>
              <w:left w:val="single" w:sz="4" w:space="0" w:color="auto"/>
              <w:right w:val="single" w:sz="4" w:space="0" w:color="auto"/>
            </w:tcBorders>
            <w:shd w:val="clear" w:color="auto" w:fill="F3F3F3"/>
          </w:tcPr>
          <w:p w14:paraId="4160B227" w14:textId="77777777" w:rsidR="00E93C99" w:rsidRPr="00141814" w:rsidRDefault="00E93C99" w:rsidP="00EA4C39">
            <w:pPr>
              <w:pStyle w:val="H1"/>
              <w:jc w:val="center"/>
              <w:rPr>
                <w:rFonts w:cs="Times New Roman"/>
                <w:sz w:val="21"/>
                <w:szCs w:val="21"/>
              </w:rPr>
            </w:pPr>
            <w:r w:rsidRPr="00141814">
              <w:rPr>
                <w:rFonts w:cs="Times New Roman"/>
                <w:bCs w:val="0"/>
                <w:sz w:val="21"/>
                <w:szCs w:val="21"/>
              </w:rPr>
              <w:t>Report Submitted By</w:t>
            </w:r>
          </w:p>
        </w:tc>
      </w:tr>
      <w:tr w:rsidR="00E93C99" w:rsidRPr="00141814" w14:paraId="11CA6155" w14:textId="77777777" w:rsidTr="00E93C99">
        <w:trPr>
          <w:trHeight w:val="518"/>
        </w:trPr>
        <w:tc>
          <w:tcPr>
            <w:tcW w:w="5130" w:type="dxa"/>
            <w:gridSpan w:val="2"/>
            <w:vMerge w:val="restart"/>
            <w:tcBorders>
              <w:left w:val="single" w:sz="4" w:space="0" w:color="auto"/>
              <w:right w:val="single" w:sz="4" w:space="0" w:color="auto"/>
            </w:tcBorders>
          </w:tcPr>
          <w:p w14:paraId="3F993361" w14:textId="77777777" w:rsidR="00E93C99" w:rsidRPr="00141814" w:rsidRDefault="00E93C99" w:rsidP="00EA4C39">
            <w:pPr>
              <w:pStyle w:val="BodyText"/>
              <w:rPr>
                <w:rFonts w:ascii="Times New Roman" w:hAnsi="Times New Roman" w:cs="Times New Roman"/>
                <w:bCs/>
                <w:i/>
                <w:iCs/>
                <w:snapToGrid w:val="0"/>
                <w:sz w:val="21"/>
                <w:szCs w:val="21"/>
                <w:lang w:val="en-GB"/>
              </w:rPr>
            </w:pPr>
            <w:r w:rsidRPr="00141814">
              <w:rPr>
                <w:rFonts w:ascii="Times New Roman" w:hAnsi="Times New Roman" w:cs="Times New Roman"/>
                <w:sz w:val="21"/>
                <w:szCs w:val="21"/>
              </w:rPr>
              <w:t>Evaluation Completed</w:t>
            </w:r>
          </w:p>
          <w:p w14:paraId="7354E4FB" w14:textId="77777777" w:rsidR="00E93C99" w:rsidRPr="00141814" w:rsidRDefault="000B5071" w:rsidP="00EA4C39">
            <w:pPr>
              <w:pStyle w:val="BodyText"/>
              <w:rPr>
                <w:rFonts w:ascii="Times New Roman" w:hAnsi="Times New Roman" w:cs="Times New Roman"/>
                <w:sz w:val="21"/>
                <w:szCs w:val="21"/>
              </w:rPr>
            </w:pPr>
            <w:r>
              <w:rPr>
                <w:noProof/>
              </w:rPr>
              <mc:AlternateContent>
                <mc:Choice Requires="wps">
                  <w:drawing>
                    <wp:anchor distT="0" distB="0" distL="114300" distR="114300" simplePos="0" relativeHeight="251657216" behindDoc="0" locked="0" layoutInCell="1" allowOverlap="1" wp14:anchorId="18C5389E" wp14:editId="6119D798">
                      <wp:simplePos x="0" y="0"/>
                      <wp:positionH relativeFrom="column">
                        <wp:posOffset>524510</wp:posOffset>
                      </wp:positionH>
                      <wp:positionV relativeFrom="paragraph">
                        <wp:posOffset>17145</wp:posOffset>
                      </wp:positionV>
                      <wp:extent cx="90805" cy="90805"/>
                      <wp:effectExtent l="3810" t="4445" r="6985" b="1905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D2FA" id="Rectangle 2" o:spid="_x0000_s1026" style="position:absolute;margin-left:41.3pt;margin-top:1.3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" fillcolor="black [3213]"/>
                  </w:pict>
                </mc:Fallback>
              </mc:AlternateContent>
            </w:r>
            <w:r>
              <w:rPr>
                <w:rFonts w:ascii="Times New Roman" w:hAnsi="Times New Roman" w:cs="Times New Roman"/>
                <w:i/>
                <w:noProof/>
                <w:sz w:val="21"/>
                <w:szCs w:val="21"/>
              </w:rPr>
              <mc:AlternateContent>
                <mc:Choice Requires="wps">
                  <w:drawing>
                    <wp:anchor distT="0" distB="0" distL="114300" distR="114300" simplePos="0" relativeHeight="251660288" behindDoc="0" locked="0" layoutInCell="1" allowOverlap="1" wp14:anchorId="3770C606" wp14:editId="7C69ABEB">
                      <wp:simplePos x="0" y="0"/>
                      <wp:positionH relativeFrom="column">
                        <wp:posOffset>-8890</wp:posOffset>
                      </wp:positionH>
                      <wp:positionV relativeFrom="paragraph">
                        <wp:posOffset>17145</wp:posOffset>
                      </wp:positionV>
                      <wp:extent cx="90805" cy="90805"/>
                      <wp:effectExtent l="3810" t="4445" r="6985" b="1905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D108A" id="Rectangle 36" o:spid="_x0000_s1026" style="position:absolute;margin-left:-.7pt;margin-top:1.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"/>
                  </w:pict>
                </mc:Fallback>
              </mc:AlternateContent>
            </w:r>
            <w:r w:rsidR="00E93C99" w:rsidRPr="00141814">
              <w:rPr>
                <w:rFonts w:ascii="Times New Roman" w:hAnsi="Times New Roman" w:cs="Times New Roman"/>
                <w:sz w:val="21"/>
                <w:szCs w:val="21"/>
              </w:rPr>
              <w:t xml:space="preserve">     Yes          No    Date: </w:t>
            </w:r>
            <w:r w:rsidR="00E93C99" w:rsidRPr="00141814">
              <w:rPr>
                <w:rFonts w:ascii="Times New Roman" w:hAnsi="Times New Roman" w:cs="Times New Roman"/>
                <w:i/>
                <w:sz w:val="21"/>
                <w:szCs w:val="21"/>
              </w:rPr>
              <w:t>dd.mm.yyyy</w:t>
            </w:r>
          </w:p>
          <w:p w14:paraId="1AE15BBC" w14:textId="77777777" w:rsidR="00E93C99" w:rsidRPr="00141814" w:rsidRDefault="00E93C99" w:rsidP="00EA4C39">
            <w:pPr>
              <w:pStyle w:val="BodyText"/>
              <w:rPr>
                <w:rFonts w:ascii="Times New Roman" w:hAnsi="Times New Roman" w:cs="Times New Roman"/>
                <w:sz w:val="21"/>
                <w:szCs w:val="21"/>
              </w:rPr>
            </w:pPr>
            <w:r w:rsidRPr="00141814">
              <w:rPr>
                <w:rFonts w:ascii="Times New Roman" w:hAnsi="Times New Roman" w:cs="Times New Roman"/>
                <w:sz w:val="21"/>
                <w:szCs w:val="21"/>
              </w:rPr>
              <w:t xml:space="preserve">Evaluation Report </w:t>
            </w:r>
            <w:r w:rsidRPr="00141814">
              <w:rPr>
                <w:rFonts w:ascii="Times New Roman" w:hAnsi="Times New Roman" w:cs="Times New Roman"/>
                <w:bCs/>
                <w:iCs/>
                <w:snapToGrid w:val="0"/>
                <w:sz w:val="21"/>
                <w:szCs w:val="21"/>
                <w:lang w:val="en-GB"/>
              </w:rPr>
              <w:t>- Attached</w:t>
            </w:r>
            <w:r w:rsidRPr="00141814">
              <w:rPr>
                <w:rFonts w:ascii="Times New Roman" w:hAnsi="Times New Roman" w:cs="Times New Roman"/>
                <w:b/>
                <w:sz w:val="21"/>
                <w:szCs w:val="21"/>
              </w:rPr>
              <w:t xml:space="preserve">          </w:t>
            </w:r>
          </w:p>
          <w:p w14:paraId="5288FA29" w14:textId="77777777" w:rsidR="00E93C99" w:rsidRPr="00141814" w:rsidRDefault="000B5071" w:rsidP="00EA4C39">
            <w:pPr>
              <w:pStyle w:val="BodyText"/>
              <w:rPr>
                <w:rFonts w:ascii="Times New Roman" w:hAnsi="Times New Roman" w:cs="Times New Roman"/>
                <w:sz w:val="21"/>
                <w:szCs w:val="21"/>
              </w:rPr>
            </w:pPr>
            <w:r>
              <w:rPr>
                <w:rFonts w:ascii="Times New Roman" w:hAnsi="Times New Roman" w:cs="Times New Roman"/>
                <w:i/>
                <w:noProof/>
                <w:sz w:val="21"/>
                <w:szCs w:val="21"/>
              </w:rPr>
              <mc:AlternateContent>
                <mc:Choice Requires="wps">
                  <w:drawing>
                    <wp:anchor distT="0" distB="0" distL="114300" distR="114300" simplePos="0" relativeHeight="251659264" behindDoc="0" locked="0" layoutInCell="1" allowOverlap="1" wp14:anchorId="7CF54B1B" wp14:editId="694F4B02">
                      <wp:simplePos x="0" y="0"/>
                      <wp:positionH relativeFrom="column">
                        <wp:posOffset>519430</wp:posOffset>
                      </wp:positionH>
                      <wp:positionV relativeFrom="paragraph">
                        <wp:posOffset>20320</wp:posOffset>
                      </wp:positionV>
                      <wp:extent cx="90805" cy="90805"/>
                      <wp:effectExtent l="0" t="0" r="12065" b="1587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C0844" id="Rectangle 35" o:spid="_x0000_s1026" style="position:absolute;margin-left:40.9pt;margin-top:1.6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" fillcolor="black [3213]"/>
                  </w:pict>
                </mc:Fallback>
              </mc:AlternateContent>
            </w:r>
            <w:r>
              <w:rPr>
                <w:rFonts w:ascii="Times New Roman" w:hAnsi="Times New Roman" w:cs="Times New Roman"/>
                <w:i/>
                <w:noProof/>
                <w:sz w:val="21"/>
                <w:szCs w:val="21"/>
              </w:rPr>
              <mc:AlternateContent>
                <mc:Choice Requires="wps">
                  <w:drawing>
                    <wp:anchor distT="0" distB="0" distL="114300" distR="114300" simplePos="0" relativeHeight="251658240" behindDoc="0" locked="0" layoutInCell="1" allowOverlap="1" wp14:anchorId="21FD83D7" wp14:editId="15B7891A">
                      <wp:simplePos x="0" y="0"/>
                      <wp:positionH relativeFrom="column">
                        <wp:posOffset>-8890</wp:posOffset>
                      </wp:positionH>
                      <wp:positionV relativeFrom="paragraph">
                        <wp:posOffset>20955</wp:posOffset>
                      </wp:positionV>
                      <wp:extent cx="90805" cy="90805"/>
                      <wp:effectExtent l="3810" t="0" r="6985" b="1524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1604A" id="Rectangle 34" o:spid="_x0000_s1026" style="position:absolute;margin-left:-.7pt;margin-top:1.6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C1kfbNGwIAADoEAAAOAAAAAAAAAAAAAAAAAC4CAABkcnMvZTJvRG9jLnhtbFBLAQItABQA&#10;BgAIAAAAIQB1G/Ls3AAAAAYBAAAPAAAAAAAAAAAAAAAAAHUEAABkcnMvZG93bnJldi54bWxQSwUG&#10;AAAAAAQABADzAAAAfgUAAAAA&#10;"/>
                  </w:pict>
                </mc:Fallback>
              </mc:AlternateContent>
            </w:r>
            <w:r w:rsidR="00E93C99" w:rsidRPr="00141814">
              <w:rPr>
                <w:rFonts w:ascii="Times New Roman" w:hAnsi="Times New Roman" w:cs="Times New Roman"/>
                <w:sz w:val="21"/>
                <w:szCs w:val="21"/>
              </w:rPr>
              <w:t xml:space="preserve">      Yes          No    Date: </w:t>
            </w:r>
            <w:r w:rsidR="00E93C99" w:rsidRPr="00141814">
              <w:rPr>
                <w:rFonts w:ascii="Times New Roman" w:hAnsi="Times New Roman" w:cs="Times New Roman"/>
                <w:i/>
                <w:sz w:val="21"/>
                <w:szCs w:val="21"/>
              </w:rPr>
              <w:t>dd.mm.yyyy</w:t>
            </w:r>
          </w:p>
        </w:tc>
        <w:tc>
          <w:tcPr>
            <w:tcW w:w="270" w:type="dxa"/>
            <w:gridSpan w:val="2"/>
            <w:vMerge/>
            <w:tcBorders>
              <w:left w:val="single" w:sz="4" w:space="0" w:color="auto"/>
              <w:right w:val="single" w:sz="4" w:space="0" w:color="auto"/>
            </w:tcBorders>
          </w:tcPr>
          <w:p w14:paraId="6BF1DFF1" w14:textId="77777777" w:rsidR="00E93C99" w:rsidRPr="00141814" w:rsidRDefault="00E93C99" w:rsidP="00EA4C39">
            <w:pPr>
              <w:pStyle w:val="BodyText"/>
              <w:rPr>
                <w:rFonts w:ascii="Times New Roman" w:hAnsi="Times New Roman" w:cs="Times New Roman"/>
                <w:sz w:val="21"/>
                <w:szCs w:val="21"/>
              </w:rPr>
            </w:pPr>
          </w:p>
        </w:tc>
        <w:tc>
          <w:tcPr>
            <w:tcW w:w="5490" w:type="dxa"/>
            <w:gridSpan w:val="2"/>
            <w:tcBorders>
              <w:left w:val="single" w:sz="4" w:space="0" w:color="auto"/>
              <w:right w:val="single" w:sz="4" w:space="0" w:color="auto"/>
            </w:tcBorders>
          </w:tcPr>
          <w:p w14:paraId="392913B7" w14:textId="77777777" w:rsidR="00E93C99" w:rsidRPr="00141814" w:rsidRDefault="00E93C99" w:rsidP="00407ED4">
            <w:pPr>
              <w:numPr>
                <w:ilvl w:val="0"/>
                <w:numId w:val="5"/>
              </w:numPr>
              <w:ind w:left="342"/>
              <w:rPr>
                <w:sz w:val="21"/>
                <w:szCs w:val="21"/>
                <w:lang w:val="en-GB"/>
              </w:rPr>
            </w:pPr>
            <w:r w:rsidRPr="00141814">
              <w:rPr>
                <w:sz w:val="21"/>
                <w:szCs w:val="21"/>
                <w:lang w:val="en-GB"/>
              </w:rPr>
              <w:t>Name:</w:t>
            </w:r>
            <w:r w:rsidR="00FE0C41">
              <w:rPr>
                <w:sz w:val="21"/>
                <w:szCs w:val="21"/>
                <w:lang w:val="en-GB"/>
              </w:rPr>
              <w:t xml:space="preserve"> Kathryn Weber</w:t>
            </w:r>
          </w:p>
          <w:p w14:paraId="77E6345C" w14:textId="77777777" w:rsidR="00E93C99" w:rsidRPr="00141814" w:rsidRDefault="00E93C99" w:rsidP="00407ED4">
            <w:pPr>
              <w:numPr>
                <w:ilvl w:val="0"/>
                <w:numId w:val="5"/>
              </w:numPr>
              <w:ind w:left="346"/>
              <w:contextualSpacing/>
              <w:rPr>
                <w:sz w:val="21"/>
                <w:szCs w:val="21"/>
                <w:lang w:val="en-GB"/>
              </w:rPr>
            </w:pPr>
            <w:r w:rsidRPr="00141814">
              <w:rPr>
                <w:sz w:val="21"/>
                <w:szCs w:val="21"/>
                <w:lang w:val="en-GB"/>
              </w:rPr>
              <w:t>Title:</w:t>
            </w:r>
            <w:r w:rsidR="00FE0C41">
              <w:rPr>
                <w:sz w:val="21"/>
                <w:szCs w:val="21"/>
                <w:lang w:val="en-GB"/>
              </w:rPr>
              <w:t xml:space="preserve"> Donor Reporting Officer</w:t>
            </w:r>
          </w:p>
          <w:p w14:paraId="5573A84E" w14:textId="77777777" w:rsidR="00E93C99" w:rsidRPr="00141814" w:rsidRDefault="00E93C99" w:rsidP="00407ED4">
            <w:pPr>
              <w:numPr>
                <w:ilvl w:val="0"/>
                <w:numId w:val="5"/>
              </w:numPr>
              <w:ind w:left="346"/>
              <w:contextualSpacing/>
              <w:rPr>
                <w:sz w:val="21"/>
                <w:szCs w:val="21"/>
                <w:lang w:val="en-GB"/>
              </w:rPr>
            </w:pPr>
            <w:r w:rsidRPr="00141814">
              <w:rPr>
                <w:sz w:val="21"/>
                <w:szCs w:val="21"/>
                <w:lang w:val="en-GB"/>
              </w:rPr>
              <w:t>Date of Submission</w:t>
            </w:r>
            <w:r w:rsidR="00FE0C41">
              <w:rPr>
                <w:sz w:val="21"/>
                <w:szCs w:val="21"/>
                <w:lang w:val="en-GB"/>
              </w:rPr>
              <w:t>: 31 March 2016</w:t>
            </w:r>
          </w:p>
          <w:p w14:paraId="510C8DFA" w14:textId="77777777" w:rsidR="00E93C99" w:rsidRPr="00141814" w:rsidRDefault="00E93C99" w:rsidP="00407ED4">
            <w:pPr>
              <w:numPr>
                <w:ilvl w:val="0"/>
                <w:numId w:val="5"/>
              </w:numPr>
              <w:ind w:left="346"/>
              <w:contextualSpacing/>
              <w:rPr>
                <w:sz w:val="21"/>
                <w:szCs w:val="21"/>
                <w:lang w:val="en-GB"/>
              </w:rPr>
            </w:pPr>
            <w:r w:rsidRPr="00141814">
              <w:rPr>
                <w:sz w:val="21"/>
                <w:szCs w:val="21"/>
                <w:lang w:val="en-GB"/>
              </w:rPr>
              <w:t>Participating Organization (Lead):</w:t>
            </w:r>
            <w:r w:rsidR="00FE0C41">
              <w:rPr>
                <w:sz w:val="21"/>
                <w:szCs w:val="21"/>
                <w:lang w:val="en-GB"/>
              </w:rPr>
              <w:t xml:space="preserve"> WHO</w:t>
            </w:r>
          </w:p>
          <w:p w14:paraId="69AFA142" w14:textId="77777777" w:rsidR="00E93C99" w:rsidRPr="00141814" w:rsidRDefault="00E93C99" w:rsidP="00407ED4">
            <w:pPr>
              <w:pStyle w:val="BodyText"/>
              <w:numPr>
                <w:ilvl w:val="0"/>
                <w:numId w:val="5"/>
              </w:numPr>
              <w:ind w:left="346"/>
              <w:contextualSpacing/>
              <w:jc w:val="both"/>
              <w:rPr>
                <w:rFonts w:ascii="Times New Roman" w:hAnsi="Times New Roman" w:cs="Times New Roman"/>
                <w:b/>
                <w:bCs/>
                <w:snapToGrid w:val="0"/>
                <w:kern w:val="32"/>
                <w:sz w:val="21"/>
                <w:szCs w:val="21"/>
              </w:rPr>
            </w:pPr>
            <w:r w:rsidRPr="00141814">
              <w:rPr>
                <w:rFonts w:ascii="Times New Roman" w:hAnsi="Times New Roman" w:cs="Times New Roman"/>
                <w:sz w:val="21"/>
                <w:szCs w:val="21"/>
              </w:rPr>
              <w:t>Email address</w:t>
            </w:r>
            <w:r w:rsidR="000B5071">
              <w:rPr>
                <w:rFonts w:ascii="Times New Roman" w:hAnsi="Times New Roman" w:cs="Times New Roman"/>
                <w:sz w:val="21"/>
                <w:szCs w:val="21"/>
              </w:rPr>
              <w:t>: weberk@who.int</w:t>
            </w:r>
          </w:p>
        </w:tc>
      </w:tr>
      <w:tr w:rsidR="00E93C99" w:rsidRPr="00141814" w14:paraId="2DA8D624" w14:textId="77777777" w:rsidTr="00BA5744">
        <w:trPr>
          <w:trHeight w:val="180"/>
        </w:trPr>
        <w:tc>
          <w:tcPr>
            <w:tcW w:w="5130" w:type="dxa"/>
            <w:gridSpan w:val="2"/>
            <w:vMerge/>
            <w:tcBorders>
              <w:left w:val="single" w:sz="4" w:space="0" w:color="auto"/>
              <w:bottom w:val="single" w:sz="4" w:space="0" w:color="auto"/>
              <w:right w:val="single" w:sz="4" w:space="0" w:color="auto"/>
            </w:tcBorders>
          </w:tcPr>
          <w:p w14:paraId="1C04B320" w14:textId="77777777" w:rsidR="00E93C99" w:rsidRPr="00141814" w:rsidRDefault="00E93C99" w:rsidP="00EA4C39">
            <w:pPr>
              <w:pStyle w:val="BodyText"/>
              <w:rPr>
                <w:rFonts w:ascii="Times New Roman" w:hAnsi="Times New Roman" w:cs="Times New Roman"/>
                <w:sz w:val="21"/>
                <w:szCs w:val="21"/>
              </w:rPr>
            </w:pPr>
          </w:p>
        </w:tc>
        <w:tc>
          <w:tcPr>
            <w:tcW w:w="270" w:type="dxa"/>
            <w:gridSpan w:val="2"/>
            <w:vMerge/>
            <w:tcBorders>
              <w:left w:val="single" w:sz="4" w:space="0" w:color="auto"/>
              <w:right w:val="single" w:sz="4" w:space="0" w:color="auto"/>
            </w:tcBorders>
          </w:tcPr>
          <w:p w14:paraId="7B58A3C5" w14:textId="77777777" w:rsidR="00E93C99" w:rsidRPr="00141814" w:rsidRDefault="00E93C99" w:rsidP="00EA4C39">
            <w:pPr>
              <w:pStyle w:val="BodyText"/>
              <w:rPr>
                <w:rFonts w:ascii="Times New Roman" w:hAnsi="Times New Roman" w:cs="Times New Roman"/>
                <w:sz w:val="21"/>
                <w:szCs w:val="21"/>
              </w:rPr>
            </w:pPr>
          </w:p>
        </w:tc>
        <w:tc>
          <w:tcPr>
            <w:tcW w:w="5490" w:type="dxa"/>
            <w:gridSpan w:val="2"/>
            <w:tcBorders>
              <w:left w:val="single" w:sz="4" w:space="0" w:color="auto"/>
              <w:bottom w:val="single" w:sz="4" w:space="0" w:color="auto"/>
              <w:right w:val="single" w:sz="4" w:space="0" w:color="auto"/>
            </w:tcBorders>
          </w:tcPr>
          <w:p w14:paraId="128FB1E8" w14:textId="77777777" w:rsidR="00E93C99" w:rsidRPr="00141814" w:rsidRDefault="00E93C99" w:rsidP="00E93C99">
            <w:pPr>
              <w:spacing w:before="120"/>
              <w:ind w:left="346"/>
              <w:rPr>
                <w:i/>
                <w:sz w:val="21"/>
                <w:szCs w:val="21"/>
                <w:lang w:val="en-GB"/>
              </w:rPr>
            </w:pPr>
            <w:r w:rsidRPr="00141814">
              <w:rPr>
                <w:i/>
                <w:sz w:val="21"/>
                <w:szCs w:val="21"/>
                <w:lang w:val="en-GB"/>
              </w:rPr>
              <w:t>Signature:</w:t>
            </w:r>
          </w:p>
        </w:tc>
      </w:tr>
    </w:tbl>
    <w:p w14:paraId="412BFA25" w14:textId="77777777" w:rsidR="00861977" w:rsidRPr="00141814" w:rsidRDefault="00861977" w:rsidP="00AB0274">
      <w:pPr>
        <w:rPr>
          <w:sz w:val="21"/>
          <w:szCs w:val="21"/>
        </w:rPr>
        <w:sectPr w:rsidR="00861977" w:rsidRPr="00141814" w:rsidSect="00EA4C39">
          <w:footerReference w:type="default" r:id="rId10"/>
          <w:footerReference w:type="first" r:id="rId11"/>
          <w:type w:val="continuous"/>
          <w:pgSz w:w="12240" w:h="15840" w:code="1"/>
          <w:pgMar w:top="540" w:right="990" w:bottom="851" w:left="806" w:header="720" w:footer="418" w:gutter="0"/>
          <w:cols w:space="720"/>
          <w:docGrid w:linePitch="360"/>
        </w:sectPr>
      </w:pPr>
    </w:p>
    <w:tbl>
      <w:tblPr>
        <w:tblpPr w:leftFromText="180" w:rightFromText="180" w:vertAnchor="text" w:horzAnchor="margin" w:tblpXSpec="center" w:tblpY="468"/>
        <w:tblW w:w="16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4"/>
        <w:gridCol w:w="2985"/>
        <w:gridCol w:w="2196"/>
        <w:gridCol w:w="1412"/>
        <w:gridCol w:w="1678"/>
        <w:gridCol w:w="29"/>
        <w:gridCol w:w="2041"/>
        <w:gridCol w:w="1710"/>
      </w:tblGrid>
      <w:tr w:rsidR="00E93C99" w:rsidRPr="00141814" w14:paraId="553F526E" w14:textId="77777777" w:rsidTr="005444BB">
        <w:trPr>
          <w:trHeight w:val="270"/>
        </w:trPr>
        <w:tc>
          <w:tcPr>
            <w:tcW w:w="16195" w:type="dxa"/>
            <w:gridSpan w:val="8"/>
            <w:shd w:val="clear" w:color="auto" w:fill="FFFFFF"/>
          </w:tcPr>
          <w:p w14:paraId="4F2839D4" w14:textId="77777777" w:rsidR="00E93C99" w:rsidRPr="00C10258" w:rsidRDefault="0014360E" w:rsidP="0093168F">
            <w:pPr>
              <w:contextualSpacing/>
              <w:jc w:val="both"/>
              <w:rPr>
                <w:rFonts w:ascii="Garamond" w:hAnsi="Garamond"/>
                <w:b/>
                <w:sz w:val="21"/>
                <w:szCs w:val="21"/>
                <w:lang w:eastAsia="fr-CA"/>
              </w:rPr>
            </w:pPr>
            <w:r w:rsidRPr="00C10258">
              <w:rPr>
                <w:rFonts w:ascii="Garamond" w:hAnsi="Garamond"/>
                <w:b/>
                <w:sz w:val="21"/>
                <w:szCs w:val="21"/>
                <w:lang w:eastAsia="fr-CA"/>
              </w:rPr>
              <w:lastRenderedPageBreak/>
              <w:t xml:space="preserve">Project </w:t>
            </w:r>
            <w:r w:rsidR="00E93C99" w:rsidRPr="00C10258">
              <w:rPr>
                <w:rFonts w:ascii="Garamond" w:hAnsi="Garamond"/>
                <w:b/>
                <w:sz w:val="21"/>
                <w:szCs w:val="21"/>
                <w:lang w:eastAsia="fr-CA"/>
              </w:rPr>
              <w:t>Proposal Title:</w:t>
            </w:r>
            <w:r w:rsidR="004D1B48" w:rsidRPr="00C10258">
              <w:rPr>
                <w:rFonts w:ascii="Garamond" w:hAnsi="Garamond"/>
                <w:b/>
                <w:sz w:val="21"/>
                <w:szCs w:val="21"/>
                <w:lang w:eastAsia="fr-CA"/>
              </w:rPr>
              <w:t xml:space="preserve"> </w:t>
            </w:r>
            <w:r w:rsidR="004D1B48">
              <w:rPr>
                <w:sz w:val="22"/>
                <w:szCs w:val="22"/>
              </w:rPr>
              <w:t xml:space="preserve"> Strengthen District Level Case Finding, Case Management, Reporting, Logistics Management and Community Mobilization and Engagement</w:t>
            </w:r>
          </w:p>
        </w:tc>
      </w:tr>
      <w:tr w:rsidR="00E93C99" w:rsidRPr="00141814" w14:paraId="26BAA539" w14:textId="77777777" w:rsidTr="005444BB">
        <w:trPr>
          <w:trHeight w:val="711"/>
        </w:trPr>
        <w:tc>
          <w:tcPr>
            <w:tcW w:w="4144" w:type="dxa"/>
            <w:shd w:val="clear" w:color="auto" w:fill="CCC0D9"/>
            <w:vAlign w:val="center"/>
          </w:tcPr>
          <w:p w14:paraId="794A2CAF" w14:textId="77777777" w:rsidR="00E93C99" w:rsidRPr="00141814" w:rsidRDefault="00E93C99" w:rsidP="0014360E">
            <w:pPr>
              <w:contextualSpacing/>
              <w:jc w:val="both"/>
              <w:rPr>
                <w:rFonts w:ascii="Garamond" w:hAnsi="Garamond"/>
                <w:b/>
                <w:sz w:val="21"/>
                <w:szCs w:val="21"/>
                <w:lang w:eastAsia="fr-CA"/>
              </w:rPr>
            </w:pPr>
            <w:r w:rsidRPr="00141814">
              <w:rPr>
                <w:rFonts w:ascii="Garamond" w:hAnsi="Garamond"/>
                <w:b/>
                <w:sz w:val="21"/>
                <w:szCs w:val="21"/>
                <w:lang w:eastAsia="fr-CA"/>
              </w:rPr>
              <w:t xml:space="preserve">Strategic Objective to which the </w:t>
            </w:r>
            <w:r w:rsidR="0014360E">
              <w:rPr>
                <w:rFonts w:ascii="Garamond" w:hAnsi="Garamond"/>
                <w:b/>
                <w:sz w:val="21"/>
                <w:szCs w:val="21"/>
                <w:lang w:eastAsia="fr-CA"/>
              </w:rPr>
              <w:t xml:space="preserve">project contributed </w:t>
            </w:r>
          </w:p>
        </w:tc>
        <w:tc>
          <w:tcPr>
            <w:tcW w:w="2985" w:type="dxa"/>
            <w:shd w:val="clear" w:color="auto" w:fill="FFFFFF"/>
          </w:tcPr>
          <w:p w14:paraId="2DA136E7" w14:textId="77777777" w:rsidR="00E93C99" w:rsidRPr="00141814" w:rsidRDefault="00E93C99" w:rsidP="0093168F">
            <w:pPr>
              <w:contextualSpacing/>
              <w:jc w:val="both"/>
              <w:rPr>
                <w:rFonts w:ascii="Garamond" w:hAnsi="Garamond"/>
                <w:i/>
                <w:sz w:val="21"/>
                <w:szCs w:val="21"/>
                <w:lang w:eastAsia="fr-CA"/>
              </w:rPr>
            </w:pPr>
          </w:p>
        </w:tc>
        <w:tc>
          <w:tcPr>
            <w:tcW w:w="9066" w:type="dxa"/>
            <w:gridSpan w:val="6"/>
            <w:shd w:val="clear" w:color="auto" w:fill="FFFFFF"/>
          </w:tcPr>
          <w:p w14:paraId="1CC4032D" w14:textId="77777777" w:rsidR="00E93C99" w:rsidRPr="00141814" w:rsidRDefault="00E93C99" w:rsidP="0093168F">
            <w:pPr>
              <w:contextualSpacing/>
              <w:jc w:val="both"/>
              <w:rPr>
                <w:rFonts w:ascii="Garamond" w:hAnsi="Garamond"/>
                <w:i/>
                <w:sz w:val="21"/>
                <w:szCs w:val="21"/>
                <w:lang w:eastAsia="fr-CA"/>
              </w:rPr>
            </w:pPr>
          </w:p>
        </w:tc>
      </w:tr>
      <w:tr w:rsidR="005444BB" w:rsidRPr="00141814" w14:paraId="6F77D5D9" w14:textId="77777777" w:rsidTr="005444BB">
        <w:trPr>
          <w:trHeight w:val="486"/>
        </w:trPr>
        <w:tc>
          <w:tcPr>
            <w:tcW w:w="4144" w:type="dxa"/>
            <w:shd w:val="clear" w:color="auto" w:fill="FBD4B4"/>
          </w:tcPr>
          <w:p w14:paraId="6161474F" w14:textId="77777777" w:rsidR="005444BB" w:rsidRPr="00141814" w:rsidRDefault="005444BB" w:rsidP="0093168F">
            <w:pPr>
              <w:contextualSpacing/>
              <w:jc w:val="both"/>
              <w:rPr>
                <w:rFonts w:ascii="Garamond" w:hAnsi="Garamond"/>
                <w:b/>
                <w:sz w:val="21"/>
                <w:szCs w:val="21"/>
                <w:lang w:val="fr-CA" w:eastAsia="fr-CA"/>
              </w:rPr>
            </w:pPr>
            <w:r w:rsidRPr="00141814">
              <w:rPr>
                <w:rFonts w:ascii="Garamond" w:hAnsi="Garamond"/>
                <w:b/>
                <w:sz w:val="21"/>
                <w:szCs w:val="21"/>
                <w:lang w:val="fr-FR" w:eastAsia="fr-CA"/>
              </w:rPr>
              <w:t>Output Indicators</w:t>
            </w:r>
          </w:p>
        </w:tc>
        <w:tc>
          <w:tcPr>
            <w:tcW w:w="2985" w:type="dxa"/>
            <w:shd w:val="clear" w:color="auto" w:fill="FBD4B4"/>
            <w:vAlign w:val="center"/>
          </w:tcPr>
          <w:p w14:paraId="6BF9861A" w14:textId="77777777" w:rsidR="005444BB" w:rsidRPr="00141814" w:rsidRDefault="005444BB" w:rsidP="0093168F">
            <w:pPr>
              <w:contextualSpacing/>
              <w:jc w:val="both"/>
              <w:rPr>
                <w:rFonts w:ascii="Garamond" w:hAnsi="Garamond"/>
                <w:b/>
                <w:sz w:val="21"/>
                <w:szCs w:val="21"/>
                <w:lang w:val="fr-FR" w:eastAsia="fr-CA"/>
              </w:rPr>
            </w:pPr>
            <w:r w:rsidRPr="00141814">
              <w:rPr>
                <w:rFonts w:ascii="Garamond" w:hAnsi="Garamond"/>
                <w:b/>
                <w:sz w:val="21"/>
                <w:szCs w:val="21"/>
                <w:lang w:val="fr-CA" w:eastAsia="fr-CA"/>
              </w:rPr>
              <w:t>Geographical Area</w:t>
            </w:r>
          </w:p>
        </w:tc>
        <w:tc>
          <w:tcPr>
            <w:tcW w:w="2196" w:type="dxa"/>
            <w:shd w:val="clear" w:color="auto" w:fill="FBD4B4"/>
            <w:vAlign w:val="center"/>
          </w:tcPr>
          <w:p w14:paraId="5E9A7C91" w14:textId="77777777" w:rsidR="005444BB" w:rsidRPr="00141814" w:rsidRDefault="005444BB" w:rsidP="0093168F">
            <w:pPr>
              <w:contextualSpacing/>
              <w:jc w:val="both"/>
              <w:rPr>
                <w:rFonts w:ascii="Garamond" w:hAnsi="Garamond"/>
                <w:b/>
                <w:sz w:val="21"/>
                <w:szCs w:val="21"/>
                <w:lang w:val="fr-CA" w:eastAsia="fr-CA"/>
              </w:rPr>
            </w:pPr>
            <w:r w:rsidRPr="00141814">
              <w:rPr>
                <w:rFonts w:ascii="Garamond" w:hAnsi="Garamond"/>
                <w:b/>
                <w:sz w:val="21"/>
                <w:szCs w:val="21"/>
                <w:lang w:val="fr-FR" w:eastAsia="fr-CA"/>
              </w:rPr>
              <w:t>Target</w:t>
            </w:r>
            <w:r w:rsidRPr="00141814">
              <w:rPr>
                <w:rFonts w:ascii="Garamond" w:hAnsi="Garamond"/>
                <w:b/>
                <w:sz w:val="21"/>
                <w:szCs w:val="21"/>
                <w:vertAlign w:val="superscript"/>
                <w:lang w:val="fr-FR" w:eastAsia="fr-CA"/>
              </w:rPr>
              <w:footnoteReference w:id="7"/>
            </w:r>
            <w:r w:rsidRPr="00141814">
              <w:rPr>
                <w:rFonts w:ascii="Garamond" w:hAnsi="Garamond"/>
                <w:b/>
                <w:sz w:val="21"/>
                <w:szCs w:val="21"/>
                <w:lang w:val="fr-FR" w:eastAsia="fr-CA"/>
              </w:rPr>
              <w:t xml:space="preserve"> </w:t>
            </w:r>
          </w:p>
        </w:tc>
        <w:tc>
          <w:tcPr>
            <w:tcW w:w="1412" w:type="dxa"/>
            <w:shd w:val="clear" w:color="auto" w:fill="FBD4B4"/>
            <w:vAlign w:val="center"/>
          </w:tcPr>
          <w:p w14:paraId="67A9C0E2" w14:textId="77777777" w:rsidR="005444BB" w:rsidRPr="00141814" w:rsidRDefault="005444BB" w:rsidP="0093168F">
            <w:pPr>
              <w:contextualSpacing/>
              <w:jc w:val="both"/>
              <w:rPr>
                <w:rFonts w:ascii="Garamond" w:hAnsi="Garamond"/>
                <w:b/>
                <w:sz w:val="21"/>
                <w:szCs w:val="21"/>
                <w:lang w:val="fr-CA" w:eastAsia="fr-CA"/>
              </w:rPr>
            </w:pPr>
            <w:r w:rsidRPr="00141814">
              <w:rPr>
                <w:rFonts w:ascii="Garamond" w:hAnsi="Garamond"/>
                <w:b/>
                <w:sz w:val="21"/>
                <w:szCs w:val="21"/>
                <w:lang w:val="fr-FR" w:eastAsia="fr-CA"/>
              </w:rPr>
              <w:t>Budget</w:t>
            </w:r>
          </w:p>
        </w:tc>
        <w:tc>
          <w:tcPr>
            <w:tcW w:w="1678" w:type="dxa"/>
            <w:shd w:val="clear" w:color="auto" w:fill="FBD4B4"/>
          </w:tcPr>
          <w:p w14:paraId="52A892A0" w14:textId="69BB7C00" w:rsidR="005444BB" w:rsidRPr="004120DC" w:rsidRDefault="005444BB" w:rsidP="005444BB">
            <w:pPr>
              <w:ind w:right="-108"/>
              <w:contextualSpacing/>
              <w:jc w:val="center"/>
              <w:rPr>
                <w:rFonts w:ascii="Garamond" w:hAnsi="Garamond"/>
                <w:b/>
                <w:sz w:val="21"/>
                <w:szCs w:val="21"/>
                <w:lang w:val="fr-FR" w:eastAsia="fr-CA"/>
              </w:rPr>
            </w:pPr>
            <w:r w:rsidRPr="004120DC">
              <w:rPr>
                <w:rFonts w:ascii="Garamond" w:hAnsi="Garamond"/>
                <w:b/>
                <w:sz w:val="21"/>
                <w:szCs w:val="21"/>
                <w:lang w:val="fr-FR" w:eastAsia="fr-CA"/>
              </w:rPr>
              <w:t>Final Achievements</w:t>
            </w:r>
          </w:p>
        </w:tc>
        <w:tc>
          <w:tcPr>
            <w:tcW w:w="2070" w:type="dxa"/>
            <w:gridSpan w:val="2"/>
            <w:shd w:val="clear" w:color="auto" w:fill="FBD4B4"/>
          </w:tcPr>
          <w:p w14:paraId="765981C1" w14:textId="69C200E0" w:rsidR="005444BB" w:rsidRPr="00141814" w:rsidRDefault="005444BB" w:rsidP="0093168F">
            <w:pPr>
              <w:contextualSpacing/>
              <w:jc w:val="center"/>
              <w:rPr>
                <w:rFonts w:ascii="Garamond" w:hAnsi="Garamond"/>
                <w:b/>
                <w:sz w:val="21"/>
                <w:szCs w:val="21"/>
                <w:lang w:val="fr-CA" w:eastAsia="fr-CA"/>
              </w:rPr>
            </w:pPr>
            <w:r w:rsidRPr="00141814">
              <w:rPr>
                <w:rFonts w:ascii="Garamond" w:hAnsi="Garamond"/>
                <w:b/>
                <w:sz w:val="21"/>
                <w:szCs w:val="21"/>
                <w:lang w:val="fr-FR" w:eastAsia="fr-CA"/>
              </w:rPr>
              <w:t>Means of verification</w:t>
            </w:r>
          </w:p>
        </w:tc>
        <w:tc>
          <w:tcPr>
            <w:tcW w:w="1710" w:type="dxa"/>
            <w:shd w:val="clear" w:color="auto" w:fill="FBD4B4"/>
            <w:vAlign w:val="center"/>
          </w:tcPr>
          <w:p w14:paraId="62D3B947" w14:textId="77777777" w:rsidR="005444BB" w:rsidRPr="00141814" w:rsidRDefault="005444BB" w:rsidP="0093168F">
            <w:pPr>
              <w:contextualSpacing/>
              <w:jc w:val="both"/>
              <w:rPr>
                <w:rFonts w:ascii="Garamond" w:hAnsi="Garamond"/>
                <w:b/>
                <w:sz w:val="21"/>
                <w:szCs w:val="21"/>
                <w:lang w:val="fr-FR" w:eastAsia="fr-CA"/>
              </w:rPr>
            </w:pPr>
            <w:r w:rsidRPr="00141814">
              <w:rPr>
                <w:rFonts w:ascii="Garamond" w:hAnsi="Garamond"/>
                <w:b/>
                <w:sz w:val="21"/>
                <w:szCs w:val="21"/>
                <w:lang w:val="fr-FR" w:eastAsia="fr-CA"/>
              </w:rPr>
              <w:t>Responsable Organization(s).</w:t>
            </w:r>
          </w:p>
        </w:tc>
      </w:tr>
      <w:tr w:rsidR="00A30F93" w:rsidRPr="00141814" w14:paraId="68B38810" w14:textId="77777777" w:rsidTr="005444BB">
        <w:trPr>
          <w:trHeight w:val="391"/>
        </w:trPr>
        <w:tc>
          <w:tcPr>
            <w:tcW w:w="4144" w:type="dxa"/>
            <w:shd w:val="clear" w:color="auto" w:fill="FFFFFF"/>
            <w:vAlign w:val="center"/>
          </w:tcPr>
          <w:p w14:paraId="6353C5BD" w14:textId="77777777" w:rsidR="00A30F93" w:rsidRPr="00141814" w:rsidRDefault="00A30F93" w:rsidP="00A30F93">
            <w:pPr>
              <w:contextualSpacing/>
              <w:rPr>
                <w:rFonts w:ascii="Garamond" w:hAnsi="Garamond"/>
                <w:b/>
                <w:sz w:val="21"/>
                <w:szCs w:val="21"/>
                <w:lang w:eastAsia="fr-CA"/>
              </w:rPr>
            </w:pPr>
            <w:r w:rsidRPr="00141814">
              <w:rPr>
                <w:rFonts w:ascii="Garamond" w:hAnsi="Garamond"/>
                <w:b/>
                <w:sz w:val="21"/>
                <w:szCs w:val="21"/>
                <w:lang w:eastAsia="fr-CA"/>
              </w:rPr>
              <w:t xml:space="preserve">MCA </w:t>
            </w:r>
            <w:r>
              <w:rPr>
                <w:rFonts w:ascii="Garamond" w:hAnsi="Garamond"/>
                <w:b/>
                <w:sz w:val="21"/>
                <w:szCs w:val="21"/>
                <w:highlight w:val="lightGray"/>
                <w:lang w:eastAsia="fr-CA"/>
              </w:rPr>
              <w:t>[ 1</w:t>
            </w:r>
            <w:r w:rsidR="00F93AF5">
              <w:rPr>
                <w:rFonts w:ascii="Garamond" w:hAnsi="Garamond"/>
                <w:b/>
                <w:sz w:val="21"/>
                <w:szCs w:val="21"/>
                <w:highlight w:val="lightGray"/>
                <w:lang w:eastAsia="fr-CA"/>
              </w:rPr>
              <w:t xml:space="preserve"> </w:t>
            </w:r>
            <w:r w:rsidRPr="00141814">
              <w:rPr>
                <w:rFonts w:ascii="Garamond" w:hAnsi="Garamond"/>
                <w:b/>
                <w:sz w:val="21"/>
                <w:szCs w:val="21"/>
                <w:highlight w:val="lightGray"/>
                <w:lang w:eastAsia="fr-CA"/>
              </w:rPr>
              <w:t>]</w:t>
            </w:r>
            <w:r w:rsidRPr="00141814">
              <w:rPr>
                <w:rFonts w:ascii="Garamond" w:hAnsi="Garamond"/>
                <w:b/>
                <w:sz w:val="21"/>
                <w:szCs w:val="21"/>
                <w:lang w:eastAsia="fr-CA"/>
              </w:rPr>
              <w:t xml:space="preserve"> </w:t>
            </w:r>
            <w:r w:rsidRPr="00141814">
              <w:rPr>
                <w:rFonts w:ascii="Garamond" w:hAnsi="Garamond"/>
                <w:b/>
                <w:sz w:val="21"/>
                <w:szCs w:val="21"/>
                <w:vertAlign w:val="superscript"/>
                <w:lang w:val="fr-CA" w:eastAsia="fr-CA"/>
              </w:rPr>
              <w:footnoteReference w:id="8"/>
            </w:r>
          </w:p>
        </w:tc>
        <w:tc>
          <w:tcPr>
            <w:tcW w:w="12051" w:type="dxa"/>
            <w:gridSpan w:val="7"/>
            <w:shd w:val="clear" w:color="auto" w:fill="FFFFFF"/>
            <w:vAlign w:val="center"/>
          </w:tcPr>
          <w:p w14:paraId="1FD5D0AF" w14:textId="77777777" w:rsidR="00A30F93" w:rsidRPr="004120DC" w:rsidRDefault="00A30F93" w:rsidP="00A30F93">
            <w:pPr>
              <w:contextualSpacing/>
              <w:rPr>
                <w:rFonts w:ascii="Garamond" w:hAnsi="Garamond"/>
                <w:b/>
                <w:sz w:val="21"/>
                <w:szCs w:val="21"/>
                <w:lang w:eastAsia="fr-CA"/>
              </w:rPr>
            </w:pPr>
            <w:r w:rsidRPr="004120DC">
              <w:rPr>
                <w:rFonts w:ascii="Garamond" w:hAnsi="Garamond"/>
                <w:b/>
                <w:sz w:val="21"/>
                <w:szCs w:val="21"/>
                <w:lang w:eastAsia="fr-CA"/>
              </w:rPr>
              <w:t>Identifying and Tracing People with Ebola</w:t>
            </w:r>
          </w:p>
        </w:tc>
      </w:tr>
      <w:tr w:rsidR="005444BB" w:rsidRPr="00141814" w14:paraId="64825519" w14:textId="77777777" w:rsidTr="005444BB">
        <w:trPr>
          <w:trHeight w:val="1147"/>
        </w:trPr>
        <w:tc>
          <w:tcPr>
            <w:tcW w:w="4144" w:type="dxa"/>
            <w:shd w:val="clear" w:color="auto" w:fill="auto"/>
            <w:vAlign w:val="center"/>
          </w:tcPr>
          <w:p w14:paraId="4A77BA62" w14:textId="77777777" w:rsidR="005444BB" w:rsidRDefault="005444BB" w:rsidP="00A30F93">
            <w:pPr>
              <w:numPr>
                <w:ilvl w:val="0"/>
                <w:numId w:val="9"/>
              </w:numPr>
              <w:ind w:left="450"/>
              <w:contextualSpacing/>
              <w:rPr>
                <w:rFonts w:ascii="Garamond" w:hAnsi="Garamond"/>
                <w:i/>
                <w:sz w:val="21"/>
                <w:szCs w:val="21"/>
                <w:lang w:eastAsia="fr-CA"/>
              </w:rPr>
            </w:pPr>
            <w:r>
              <w:rPr>
                <w:rFonts w:ascii="Garamond" w:hAnsi="Garamond"/>
                <w:i/>
                <w:sz w:val="21"/>
                <w:szCs w:val="21"/>
                <w:lang w:eastAsia="fr-CA"/>
              </w:rPr>
              <w:t>Proportion of suspect cases investigated within 24 hours of notification</w:t>
            </w:r>
          </w:p>
          <w:p w14:paraId="6E362301" w14:textId="77777777" w:rsidR="005444BB" w:rsidRDefault="005444BB" w:rsidP="00A30F93">
            <w:pPr>
              <w:ind w:left="450"/>
              <w:contextualSpacing/>
              <w:rPr>
                <w:rFonts w:ascii="Garamond" w:hAnsi="Garamond"/>
                <w:i/>
                <w:sz w:val="21"/>
                <w:szCs w:val="21"/>
                <w:lang w:eastAsia="fr-CA"/>
              </w:rPr>
            </w:pPr>
          </w:p>
          <w:p w14:paraId="2DE9E2AA" w14:textId="77777777" w:rsidR="005444BB" w:rsidRPr="00A30F93" w:rsidRDefault="005444BB" w:rsidP="004F486F">
            <w:pPr>
              <w:numPr>
                <w:ilvl w:val="0"/>
                <w:numId w:val="9"/>
              </w:numPr>
              <w:ind w:left="450"/>
              <w:contextualSpacing/>
              <w:rPr>
                <w:rFonts w:ascii="Garamond" w:hAnsi="Garamond"/>
                <w:i/>
                <w:sz w:val="21"/>
                <w:szCs w:val="21"/>
                <w:lang w:eastAsia="fr-CA"/>
              </w:rPr>
            </w:pPr>
            <w:r>
              <w:rPr>
                <w:rFonts w:ascii="Garamond" w:hAnsi="Garamond"/>
                <w:i/>
                <w:sz w:val="21"/>
                <w:szCs w:val="21"/>
                <w:lang w:eastAsia="fr-CA"/>
              </w:rPr>
              <w:t>Weekly Average of proportion of contacts monitored</w:t>
            </w:r>
          </w:p>
        </w:tc>
        <w:tc>
          <w:tcPr>
            <w:tcW w:w="2985" w:type="dxa"/>
            <w:shd w:val="clear" w:color="auto" w:fill="auto"/>
            <w:vAlign w:val="center"/>
          </w:tcPr>
          <w:p w14:paraId="00A94CA2" w14:textId="77777777" w:rsidR="005444BB" w:rsidRPr="00141814" w:rsidRDefault="005444BB" w:rsidP="004F486F">
            <w:pPr>
              <w:contextualSpacing/>
              <w:rPr>
                <w:rFonts w:ascii="Garamond" w:hAnsi="Garamond"/>
                <w:i/>
                <w:sz w:val="21"/>
                <w:szCs w:val="21"/>
                <w:lang w:eastAsia="fr-CA"/>
              </w:rPr>
            </w:pPr>
            <w:r>
              <w:rPr>
                <w:rFonts w:ascii="Garamond" w:hAnsi="Garamond"/>
                <w:i/>
                <w:sz w:val="21"/>
                <w:szCs w:val="21"/>
                <w:lang w:eastAsia="fr-CA"/>
              </w:rPr>
              <w:t>Liberia</w:t>
            </w:r>
          </w:p>
        </w:tc>
        <w:tc>
          <w:tcPr>
            <w:tcW w:w="2196" w:type="dxa"/>
            <w:shd w:val="clear" w:color="auto" w:fill="auto"/>
            <w:vAlign w:val="center"/>
          </w:tcPr>
          <w:p w14:paraId="79ED9127" w14:textId="77777777" w:rsidR="005444BB" w:rsidRDefault="005444BB" w:rsidP="00407ED4">
            <w:pPr>
              <w:numPr>
                <w:ilvl w:val="0"/>
                <w:numId w:val="10"/>
              </w:numPr>
              <w:contextualSpacing/>
              <w:rPr>
                <w:rFonts w:ascii="Garamond" w:hAnsi="Garamond"/>
                <w:sz w:val="21"/>
                <w:szCs w:val="21"/>
                <w:lang w:eastAsia="fr-CA"/>
              </w:rPr>
            </w:pPr>
            <w:r>
              <w:rPr>
                <w:rFonts w:ascii="Garamond" w:hAnsi="Garamond"/>
                <w:sz w:val="21"/>
                <w:szCs w:val="21"/>
                <w:lang w:eastAsia="fr-CA"/>
              </w:rPr>
              <w:t>&gt; 90%</w:t>
            </w:r>
          </w:p>
          <w:p w14:paraId="29E68F1D" w14:textId="77777777" w:rsidR="005444BB" w:rsidRDefault="005444BB" w:rsidP="004D1B48">
            <w:pPr>
              <w:ind w:left="720"/>
              <w:contextualSpacing/>
              <w:rPr>
                <w:rFonts w:ascii="Garamond" w:hAnsi="Garamond"/>
                <w:sz w:val="21"/>
                <w:szCs w:val="21"/>
                <w:lang w:eastAsia="fr-CA"/>
              </w:rPr>
            </w:pPr>
          </w:p>
          <w:p w14:paraId="0D0D19FD" w14:textId="77777777" w:rsidR="005444BB" w:rsidRPr="00141814" w:rsidRDefault="005444BB" w:rsidP="00407ED4">
            <w:pPr>
              <w:numPr>
                <w:ilvl w:val="0"/>
                <w:numId w:val="10"/>
              </w:numPr>
              <w:contextualSpacing/>
              <w:rPr>
                <w:rFonts w:ascii="Garamond" w:hAnsi="Garamond"/>
                <w:sz w:val="21"/>
                <w:szCs w:val="21"/>
                <w:lang w:eastAsia="fr-CA"/>
              </w:rPr>
            </w:pPr>
            <w:r>
              <w:rPr>
                <w:rFonts w:ascii="Garamond" w:hAnsi="Garamond"/>
                <w:sz w:val="21"/>
                <w:szCs w:val="21"/>
                <w:lang w:eastAsia="fr-CA"/>
              </w:rPr>
              <w:t>&gt; 95%</w:t>
            </w:r>
          </w:p>
        </w:tc>
        <w:tc>
          <w:tcPr>
            <w:tcW w:w="1412" w:type="dxa"/>
            <w:shd w:val="clear" w:color="auto" w:fill="auto"/>
            <w:vAlign w:val="center"/>
          </w:tcPr>
          <w:p w14:paraId="4AAAB934" w14:textId="77777777" w:rsidR="005444BB" w:rsidRPr="00141814" w:rsidRDefault="005444BB" w:rsidP="005444BB">
            <w:pPr>
              <w:contextualSpacing/>
              <w:jc w:val="right"/>
              <w:rPr>
                <w:rFonts w:ascii="Garamond" w:hAnsi="Garamond"/>
                <w:sz w:val="21"/>
                <w:szCs w:val="21"/>
                <w:lang w:eastAsia="fr-CA"/>
              </w:rPr>
            </w:pPr>
            <w:r>
              <w:rPr>
                <w:rFonts w:ascii="Garamond" w:hAnsi="Garamond"/>
                <w:sz w:val="21"/>
                <w:szCs w:val="21"/>
                <w:lang w:eastAsia="fr-CA"/>
              </w:rPr>
              <w:t>$5,312,789</w:t>
            </w:r>
          </w:p>
        </w:tc>
        <w:tc>
          <w:tcPr>
            <w:tcW w:w="1707" w:type="dxa"/>
            <w:gridSpan w:val="2"/>
            <w:shd w:val="clear" w:color="auto" w:fill="FFFF00"/>
            <w:vAlign w:val="center"/>
          </w:tcPr>
          <w:p w14:paraId="28E76C85" w14:textId="4F30F1A5" w:rsidR="005444BB" w:rsidRPr="004120DC" w:rsidRDefault="00B07C3C" w:rsidP="005444BB">
            <w:pPr>
              <w:contextualSpacing/>
              <w:rPr>
                <w:rFonts w:ascii="Garamond" w:hAnsi="Garamond"/>
                <w:sz w:val="21"/>
                <w:szCs w:val="21"/>
                <w:lang w:eastAsia="fr-CA"/>
              </w:rPr>
            </w:pPr>
            <w:r w:rsidRPr="004120DC">
              <w:rPr>
                <w:rFonts w:ascii="Garamond" w:hAnsi="Garamond"/>
                <w:sz w:val="21"/>
                <w:szCs w:val="21"/>
                <w:lang w:eastAsia="fr-CA"/>
              </w:rPr>
              <w:t>1. 98%</w:t>
            </w:r>
          </w:p>
          <w:p w14:paraId="5BDCB516" w14:textId="77777777" w:rsidR="004D4ADB" w:rsidRPr="004120DC" w:rsidRDefault="004D4ADB" w:rsidP="005444BB">
            <w:pPr>
              <w:contextualSpacing/>
              <w:rPr>
                <w:rFonts w:ascii="Garamond" w:hAnsi="Garamond"/>
                <w:sz w:val="21"/>
                <w:szCs w:val="21"/>
                <w:lang w:eastAsia="fr-CA"/>
              </w:rPr>
            </w:pPr>
          </w:p>
          <w:p w14:paraId="53F8B825" w14:textId="23B32235" w:rsidR="004D4ADB" w:rsidRPr="004120DC" w:rsidRDefault="004D4ADB" w:rsidP="005444BB">
            <w:pPr>
              <w:contextualSpacing/>
              <w:rPr>
                <w:rFonts w:ascii="Garamond" w:hAnsi="Garamond"/>
                <w:sz w:val="21"/>
                <w:szCs w:val="21"/>
                <w:lang w:eastAsia="fr-CA"/>
              </w:rPr>
            </w:pPr>
            <w:r w:rsidRPr="004120DC">
              <w:rPr>
                <w:rFonts w:ascii="Garamond" w:hAnsi="Garamond"/>
                <w:sz w:val="21"/>
                <w:szCs w:val="21"/>
                <w:lang w:eastAsia="fr-CA"/>
              </w:rPr>
              <w:t xml:space="preserve">2. </w:t>
            </w:r>
            <w:r w:rsidR="00B07C3C" w:rsidRPr="004120DC">
              <w:rPr>
                <w:rFonts w:ascii="Garamond" w:hAnsi="Garamond"/>
                <w:sz w:val="21"/>
                <w:szCs w:val="21"/>
                <w:lang w:eastAsia="fr-CA"/>
              </w:rPr>
              <w:t>99%</w:t>
            </w:r>
          </w:p>
        </w:tc>
        <w:tc>
          <w:tcPr>
            <w:tcW w:w="2041" w:type="dxa"/>
            <w:vAlign w:val="center"/>
          </w:tcPr>
          <w:p w14:paraId="62CB4AF3" w14:textId="09217975" w:rsidR="005444BB" w:rsidRPr="005444BB" w:rsidRDefault="005444BB" w:rsidP="005444BB">
            <w:pPr>
              <w:rPr>
                <w:ins w:id="0" w:author="Cristina Bertarelli" w:date="2016-05-05T14:31:00Z"/>
                <w:rFonts w:ascii="Garamond" w:hAnsi="Garamond"/>
                <w:sz w:val="21"/>
                <w:szCs w:val="21"/>
                <w:lang w:eastAsia="fr-CA"/>
              </w:rPr>
            </w:pPr>
            <w:r>
              <w:rPr>
                <w:rFonts w:ascii="Garamond" w:hAnsi="Garamond"/>
                <w:sz w:val="21"/>
                <w:szCs w:val="21"/>
                <w:lang w:eastAsia="fr-CA"/>
              </w:rPr>
              <w:t xml:space="preserve">- </w:t>
            </w:r>
            <w:r w:rsidRPr="005444BB">
              <w:rPr>
                <w:rFonts w:ascii="Garamond" w:hAnsi="Garamond"/>
                <w:sz w:val="21"/>
                <w:szCs w:val="21"/>
                <w:lang w:eastAsia="fr-CA"/>
              </w:rPr>
              <w:t xml:space="preserve">Weekly update reports </w:t>
            </w:r>
          </w:p>
          <w:p w14:paraId="357257A8" w14:textId="05C8E597" w:rsidR="005444BB" w:rsidRPr="00141814" w:rsidRDefault="005444BB" w:rsidP="005444BB">
            <w:pPr>
              <w:contextualSpacing/>
              <w:rPr>
                <w:rFonts w:ascii="Garamond" w:hAnsi="Garamond"/>
                <w:sz w:val="21"/>
                <w:szCs w:val="21"/>
                <w:lang w:eastAsia="fr-CA"/>
              </w:rPr>
            </w:pPr>
            <w:r>
              <w:rPr>
                <w:rFonts w:ascii="Garamond" w:hAnsi="Garamond"/>
                <w:sz w:val="21"/>
                <w:szCs w:val="21"/>
                <w:lang w:eastAsia="fr-CA"/>
              </w:rPr>
              <w:t>- Indicators for response monitoring</w:t>
            </w:r>
          </w:p>
        </w:tc>
        <w:tc>
          <w:tcPr>
            <w:tcW w:w="1710" w:type="dxa"/>
            <w:shd w:val="clear" w:color="auto" w:fill="auto"/>
            <w:vAlign w:val="center"/>
          </w:tcPr>
          <w:p w14:paraId="7E9991FB" w14:textId="77777777" w:rsidR="005444BB" w:rsidRPr="00141814" w:rsidRDefault="005444BB" w:rsidP="004F486F">
            <w:pPr>
              <w:contextualSpacing/>
              <w:rPr>
                <w:rFonts w:ascii="Garamond" w:hAnsi="Garamond"/>
                <w:sz w:val="21"/>
                <w:szCs w:val="21"/>
                <w:lang w:eastAsia="fr-CA"/>
              </w:rPr>
            </w:pPr>
            <w:r>
              <w:rPr>
                <w:rFonts w:ascii="Garamond" w:hAnsi="Garamond"/>
                <w:sz w:val="21"/>
                <w:szCs w:val="21"/>
                <w:lang w:eastAsia="fr-CA"/>
              </w:rPr>
              <w:t>WHO</w:t>
            </w:r>
          </w:p>
        </w:tc>
      </w:tr>
      <w:tr w:rsidR="00407ED4" w:rsidRPr="00141814" w14:paraId="3E9CA876" w14:textId="77777777" w:rsidTr="005444BB">
        <w:trPr>
          <w:trHeight w:val="391"/>
        </w:trPr>
        <w:tc>
          <w:tcPr>
            <w:tcW w:w="4144" w:type="dxa"/>
            <w:shd w:val="clear" w:color="auto" w:fill="FFFFFF"/>
            <w:vAlign w:val="center"/>
          </w:tcPr>
          <w:p w14:paraId="7707974A" w14:textId="513AE7D5" w:rsidR="00407ED4" w:rsidRPr="00141814" w:rsidRDefault="00407ED4" w:rsidP="004F486F">
            <w:pPr>
              <w:contextualSpacing/>
              <w:rPr>
                <w:rFonts w:ascii="Garamond" w:hAnsi="Garamond"/>
                <w:b/>
                <w:sz w:val="21"/>
                <w:szCs w:val="21"/>
                <w:lang w:eastAsia="fr-CA"/>
              </w:rPr>
            </w:pPr>
            <w:r w:rsidRPr="00141814">
              <w:rPr>
                <w:rFonts w:ascii="Garamond" w:hAnsi="Garamond"/>
                <w:b/>
                <w:sz w:val="21"/>
                <w:szCs w:val="21"/>
                <w:lang w:eastAsia="fr-CA"/>
              </w:rPr>
              <w:t xml:space="preserve">MCA </w:t>
            </w:r>
            <w:r w:rsidRPr="00141814">
              <w:rPr>
                <w:rFonts w:ascii="Garamond" w:hAnsi="Garamond"/>
                <w:b/>
                <w:sz w:val="21"/>
                <w:szCs w:val="21"/>
                <w:highlight w:val="lightGray"/>
                <w:lang w:eastAsia="fr-CA"/>
              </w:rPr>
              <w:t xml:space="preserve">[ </w:t>
            </w:r>
            <w:r>
              <w:rPr>
                <w:rFonts w:ascii="Garamond" w:hAnsi="Garamond"/>
                <w:b/>
                <w:sz w:val="21"/>
                <w:szCs w:val="21"/>
                <w:highlight w:val="lightGray"/>
                <w:lang w:eastAsia="fr-CA"/>
              </w:rPr>
              <w:t>3</w:t>
            </w:r>
            <w:r w:rsidRPr="00141814">
              <w:rPr>
                <w:rFonts w:ascii="Garamond" w:hAnsi="Garamond"/>
                <w:b/>
                <w:sz w:val="21"/>
                <w:szCs w:val="21"/>
                <w:highlight w:val="lightGray"/>
                <w:lang w:eastAsia="fr-CA"/>
              </w:rPr>
              <w:t xml:space="preserve"> ]</w:t>
            </w:r>
          </w:p>
        </w:tc>
        <w:tc>
          <w:tcPr>
            <w:tcW w:w="12051" w:type="dxa"/>
            <w:gridSpan w:val="7"/>
            <w:shd w:val="clear" w:color="auto" w:fill="FFFFFF"/>
            <w:vAlign w:val="center"/>
          </w:tcPr>
          <w:p w14:paraId="7943F1B5" w14:textId="77777777" w:rsidR="00407ED4" w:rsidRPr="004120DC" w:rsidRDefault="00407ED4" w:rsidP="004F486F">
            <w:pPr>
              <w:contextualSpacing/>
              <w:rPr>
                <w:rFonts w:ascii="Garamond" w:hAnsi="Garamond"/>
                <w:b/>
                <w:sz w:val="21"/>
                <w:szCs w:val="21"/>
                <w:lang w:eastAsia="fr-CA"/>
              </w:rPr>
            </w:pPr>
            <w:r w:rsidRPr="004120DC">
              <w:rPr>
                <w:rFonts w:ascii="Garamond" w:hAnsi="Garamond"/>
                <w:b/>
                <w:sz w:val="21"/>
                <w:szCs w:val="21"/>
                <w:lang w:eastAsia="fr-CA"/>
              </w:rPr>
              <w:t>Care for Persons with Ebola and Infection Prevention Control</w:t>
            </w:r>
          </w:p>
        </w:tc>
      </w:tr>
      <w:tr w:rsidR="005444BB" w:rsidRPr="00141814" w14:paraId="2B703994" w14:textId="77777777" w:rsidTr="005444BB">
        <w:trPr>
          <w:trHeight w:val="225"/>
        </w:trPr>
        <w:tc>
          <w:tcPr>
            <w:tcW w:w="4144" w:type="dxa"/>
            <w:shd w:val="clear" w:color="auto" w:fill="auto"/>
            <w:vAlign w:val="center"/>
          </w:tcPr>
          <w:p w14:paraId="1AF78C83" w14:textId="77777777" w:rsidR="005444BB" w:rsidRDefault="005444BB" w:rsidP="00407ED4">
            <w:pPr>
              <w:contextualSpacing/>
              <w:rPr>
                <w:rFonts w:ascii="Garamond" w:hAnsi="Garamond"/>
                <w:i/>
                <w:sz w:val="21"/>
                <w:szCs w:val="21"/>
                <w:lang w:eastAsia="fr-CA"/>
              </w:rPr>
            </w:pPr>
          </w:p>
          <w:p w14:paraId="25D648AB" w14:textId="77777777" w:rsidR="005444BB" w:rsidRDefault="005444BB" w:rsidP="00407ED4">
            <w:pPr>
              <w:contextualSpacing/>
              <w:rPr>
                <w:rFonts w:ascii="Garamond" w:hAnsi="Garamond"/>
                <w:i/>
                <w:sz w:val="21"/>
                <w:szCs w:val="21"/>
                <w:lang w:eastAsia="fr-CA"/>
              </w:rPr>
            </w:pPr>
            <w:r>
              <w:rPr>
                <w:rFonts w:ascii="Garamond" w:hAnsi="Garamond"/>
                <w:i/>
                <w:sz w:val="21"/>
                <w:szCs w:val="21"/>
                <w:lang w:eastAsia="fr-CA"/>
              </w:rPr>
              <w:t>Number of new healthcare workers infected by district</w:t>
            </w:r>
          </w:p>
          <w:p w14:paraId="28AEA21D" w14:textId="77777777" w:rsidR="005444BB" w:rsidRPr="00141814" w:rsidRDefault="005444BB" w:rsidP="00407ED4">
            <w:pPr>
              <w:ind w:left="180"/>
              <w:contextualSpacing/>
              <w:rPr>
                <w:rFonts w:ascii="Garamond" w:hAnsi="Garamond"/>
                <w:i/>
                <w:sz w:val="21"/>
                <w:szCs w:val="21"/>
                <w:lang w:eastAsia="fr-CA"/>
              </w:rPr>
            </w:pPr>
          </w:p>
        </w:tc>
        <w:tc>
          <w:tcPr>
            <w:tcW w:w="2985" w:type="dxa"/>
            <w:shd w:val="clear" w:color="auto" w:fill="auto"/>
            <w:vAlign w:val="center"/>
          </w:tcPr>
          <w:p w14:paraId="4E8DEBC8" w14:textId="77777777" w:rsidR="005444BB" w:rsidRPr="00141814" w:rsidRDefault="005444BB" w:rsidP="0014360E">
            <w:pPr>
              <w:contextualSpacing/>
              <w:rPr>
                <w:rFonts w:ascii="Garamond" w:hAnsi="Garamond"/>
                <w:i/>
                <w:sz w:val="21"/>
                <w:szCs w:val="21"/>
                <w:lang w:eastAsia="fr-CA"/>
              </w:rPr>
            </w:pPr>
            <w:r>
              <w:rPr>
                <w:rFonts w:ascii="Garamond" w:hAnsi="Garamond"/>
                <w:i/>
                <w:sz w:val="21"/>
                <w:szCs w:val="21"/>
                <w:lang w:eastAsia="fr-CA"/>
              </w:rPr>
              <w:t>Liberia</w:t>
            </w:r>
          </w:p>
        </w:tc>
        <w:tc>
          <w:tcPr>
            <w:tcW w:w="2196" w:type="dxa"/>
            <w:shd w:val="clear" w:color="auto" w:fill="auto"/>
            <w:vAlign w:val="center"/>
          </w:tcPr>
          <w:p w14:paraId="359B28CE" w14:textId="77777777" w:rsidR="005444BB" w:rsidRPr="00A30F93" w:rsidRDefault="005444BB" w:rsidP="00407ED4">
            <w:pPr>
              <w:contextualSpacing/>
              <w:jc w:val="center"/>
              <w:rPr>
                <w:rFonts w:ascii="Garamond" w:hAnsi="Garamond"/>
                <w:sz w:val="21"/>
                <w:szCs w:val="21"/>
                <w:lang w:eastAsia="fr-CA"/>
              </w:rPr>
            </w:pPr>
            <w:r w:rsidRPr="00A30F93">
              <w:rPr>
                <w:rFonts w:ascii="Garamond" w:hAnsi="Garamond"/>
                <w:sz w:val="21"/>
                <w:szCs w:val="21"/>
                <w:lang w:eastAsia="fr-CA"/>
              </w:rPr>
              <w:t>0</w:t>
            </w:r>
          </w:p>
        </w:tc>
        <w:tc>
          <w:tcPr>
            <w:tcW w:w="1412" w:type="dxa"/>
            <w:shd w:val="clear" w:color="auto" w:fill="auto"/>
            <w:vAlign w:val="center"/>
          </w:tcPr>
          <w:p w14:paraId="1C7935D0" w14:textId="1BD5143B" w:rsidR="005444BB" w:rsidRPr="00A30F93" w:rsidRDefault="005444BB" w:rsidP="005444BB">
            <w:pPr>
              <w:contextualSpacing/>
              <w:jc w:val="right"/>
              <w:rPr>
                <w:rFonts w:ascii="Garamond" w:hAnsi="Garamond"/>
                <w:sz w:val="21"/>
                <w:szCs w:val="21"/>
                <w:lang w:eastAsia="fr-CA"/>
              </w:rPr>
            </w:pPr>
            <w:r w:rsidRPr="00A30F93">
              <w:rPr>
                <w:rFonts w:ascii="Garamond" w:hAnsi="Garamond"/>
                <w:sz w:val="21"/>
                <w:szCs w:val="21"/>
                <w:lang w:val="fr-FR" w:eastAsia="fr-CA"/>
              </w:rPr>
              <w:t>$1</w:t>
            </w:r>
            <w:r>
              <w:rPr>
                <w:rFonts w:ascii="Garamond" w:hAnsi="Garamond"/>
                <w:sz w:val="21"/>
                <w:szCs w:val="21"/>
                <w:lang w:val="fr-FR" w:eastAsia="fr-CA"/>
              </w:rPr>
              <w:t>,</w:t>
            </w:r>
            <w:r w:rsidRPr="00A30F93">
              <w:rPr>
                <w:rFonts w:ascii="Garamond" w:hAnsi="Garamond"/>
                <w:sz w:val="21"/>
                <w:szCs w:val="21"/>
                <w:lang w:val="fr-FR" w:eastAsia="fr-CA"/>
              </w:rPr>
              <w:t>212,945</w:t>
            </w:r>
          </w:p>
        </w:tc>
        <w:tc>
          <w:tcPr>
            <w:tcW w:w="1678" w:type="dxa"/>
            <w:shd w:val="clear" w:color="auto" w:fill="FFFF00"/>
            <w:vAlign w:val="center"/>
          </w:tcPr>
          <w:p w14:paraId="5034E864" w14:textId="6262E248" w:rsidR="005444BB" w:rsidRPr="004120DC" w:rsidRDefault="00327FBD" w:rsidP="005444BB">
            <w:pPr>
              <w:contextualSpacing/>
              <w:rPr>
                <w:rFonts w:ascii="Garamond" w:hAnsi="Garamond"/>
                <w:sz w:val="21"/>
                <w:szCs w:val="21"/>
                <w:lang w:eastAsia="fr-CA"/>
              </w:rPr>
            </w:pPr>
            <w:r w:rsidRPr="004120DC">
              <w:rPr>
                <w:rFonts w:ascii="Garamond" w:hAnsi="Garamond"/>
                <w:sz w:val="21"/>
                <w:szCs w:val="21"/>
                <w:lang w:eastAsia="fr-CA"/>
              </w:rPr>
              <w:t>0</w:t>
            </w:r>
          </w:p>
        </w:tc>
        <w:tc>
          <w:tcPr>
            <w:tcW w:w="2070" w:type="dxa"/>
            <w:gridSpan w:val="2"/>
            <w:vAlign w:val="center"/>
          </w:tcPr>
          <w:p w14:paraId="71123145" w14:textId="6674634B" w:rsidR="005444BB" w:rsidRPr="00407ED4" w:rsidRDefault="005444BB" w:rsidP="0014360E">
            <w:pPr>
              <w:contextualSpacing/>
              <w:rPr>
                <w:rFonts w:ascii="Garamond" w:hAnsi="Garamond"/>
                <w:sz w:val="21"/>
                <w:szCs w:val="21"/>
                <w:lang w:eastAsia="fr-CA"/>
              </w:rPr>
            </w:pPr>
            <w:r>
              <w:rPr>
                <w:rFonts w:ascii="Garamond" w:hAnsi="Garamond"/>
                <w:sz w:val="21"/>
                <w:szCs w:val="21"/>
                <w:lang w:eastAsia="fr-CA"/>
              </w:rPr>
              <w:t xml:space="preserve">- </w:t>
            </w:r>
            <w:r w:rsidRPr="00C10258">
              <w:rPr>
                <w:rFonts w:ascii="Garamond" w:hAnsi="Garamond"/>
                <w:sz w:val="21"/>
                <w:szCs w:val="21"/>
                <w:lang w:eastAsia="fr-CA"/>
              </w:rPr>
              <w:t xml:space="preserve"> Daily and weekly county specific epi reports</w:t>
            </w:r>
          </w:p>
        </w:tc>
        <w:tc>
          <w:tcPr>
            <w:tcW w:w="1710" w:type="dxa"/>
            <w:shd w:val="clear" w:color="auto" w:fill="auto"/>
            <w:vAlign w:val="center"/>
          </w:tcPr>
          <w:p w14:paraId="61F9138F" w14:textId="77777777" w:rsidR="005444BB" w:rsidRPr="00141814" w:rsidRDefault="005444BB" w:rsidP="0014360E">
            <w:pPr>
              <w:contextualSpacing/>
              <w:rPr>
                <w:rFonts w:ascii="Garamond" w:hAnsi="Garamond"/>
                <w:sz w:val="21"/>
                <w:szCs w:val="21"/>
                <w:lang w:eastAsia="fr-CA"/>
              </w:rPr>
            </w:pPr>
            <w:r>
              <w:rPr>
                <w:rFonts w:ascii="Garamond" w:hAnsi="Garamond"/>
                <w:sz w:val="21"/>
                <w:szCs w:val="21"/>
                <w:lang w:eastAsia="fr-CA"/>
              </w:rPr>
              <w:t>WHO</w:t>
            </w:r>
          </w:p>
        </w:tc>
      </w:tr>
      <w:tr w:rsidR="00407ED4" w:rsidRPr="00141814" w14:paraId="375712BF" w14:textId="77777777" w:rsidTr="005444BB">
        <w:trPr>
          <w:trHeight w:val="391"/>
        </w:trPr>
        <w:tc>
          <w:tcPr>
            <w:tcW w:w="4144" w:type="dxa"/>
            <w:shd w:val="clear" w:color="auto" w:fill="FFFFFF"/>
            <w:vAlign w:val="center"/>
          </w:tcPr>
          <w:p w14:paraId="0B5DBA6F" w14:textId="77777777" w:rsidR="00407ED4" w:rsidRPr="00141814" w:rsidRDefault="00407ED4" w:rsidP="00407ED4">
            <w:pPr>
              <w:contextualSpacing/>
              <w:rPr>
                <w:rFonts w:ascii="Garamond" w:hAnsi="Garamond"/>
                <w:b/>
                <w:sz w:val="21"/>
                <w:szCs w:val="21"/>
                <w:lang w:eastAsia="fr-CA"/>
              </w:rPr>
            </w:pPr>
            <w:r w:rsidRPr="00141814">
              <w:rPr>
                <w:rFonts w:ascii="Garamond" w:hAnsi="Garamond"/>
                <w:b/>
                <w:sz w:val="21"/>
                <w:szCs w:val="21"/>
                <w:lang w:eastAsia="fr-CA"/>
              </w:rPr>
              <w:t xml:space="preserve">MCA </w:t>
            </w:r>
            <w:r w:rsidRPr="00141814">
              <w:rPr>
                <w:rFonts w:ascii="Garamond" w:hAnsi="Garamond"/>
                <w:b/>
                <w:sz w:val="21"/>
                <w:szCs w:val="21"/>
                <w:highlight w:val="lightGray"/>
                <w:lang w:eastAsia="fr-CA"/>
              </w:rPr>
              <w:t xml:space="preserve">[ </w:t>
            </w:r>
            <w:r>
              <w:rPr>
                <w:rFonts w:ascii="Garamond" w:hAnsi="Garamond"/>
                <w:b/>
                <w:sz w:val="21"/>
                <w:szCs w:val="21"/>
                <w:highlight w:val="lightGray"/>
                <w:lang w:eastAsia="fr-CA"/>
              </w:rPr>
              <w:t>9</w:t>
            </w:r>
            <w:r w:rsidRPr="00141814">
              <w:rPr>
                <w:rFonts w:ascii="Garamond" w:hAnsi="Garamond"/>
                <w:b/>
                <w:sz w:val="21"/>
                <w:szCs w:val="21"/>
                <w:highlight w:val="lightGray"/>
                <w:lang w:eastAsia="fr-CA"/>
              </w:rPr>
              <w:t xml:space="preserve"> ]</w:t>
            </w:r>
          </w:p>
        </w:tc>
        <w:tc>
          <w:tcPr>
            <w:tcW w:w="12051" w:type="dxa"/>
            <w:gridSpan w:val="7"/>
            <w:shd w:val="clear" w:color="auto" w:fill="FFFFFF"/>
            <w:vAlign w:val="center"/>
          </w:tcPr>
          <w:p w14:paraId="25C5FBBC" w14:textId="77777777" w:rsidR="00407ED4" w:rsidRPr="004120DC" w:rsidRDefault="00407ED4" w:rsidP="00407ED4">
            <w:pPr>
              <w:contextualSpacing/>
              <w:rPr>
                <w:rFonts w:ascii="Garamond" w:hAnsi="Garamond"/>
                <w:b/>
                <w:sz w:val="21"/>
                <w:szCs w:val="21"/>
                <w:lang w:eastAsia="fr-CA"/>
              </w:rPr>
            </w:pPr>
            <w:r w:rsidRPr="004120DC">
              <w:rPr>
                <w:rFonts w:ascii="Garamond" w:hAnsi="Garamond"/>
                <w:b/>
                <w:sz w:val="21"/>
                <w:szCs w:val="21"/>
                <w:lang w:eastAsia="fr-CA"/>
              </w:rPr>
              <w:t xml:space="preserve">Reliable </w:t>
            </w:r>
            <w:r w:rsidR="00A30F93" w:rsidRPr="004120DC">
              <w:rPr>
                <w:rFonts w:ascii="Garamond" w:hAnsi="Garamond"/>
                <w:b/>
                <w:sz w:val="21"/>
                <w:szCs w:val="21"/>
                <w:lang w:eastAsia="fr-CA"/>
              </w:rPr>
              <w:t>Supplies of Materials and Equipment</w:t>
            </w:r>
          </w:p>
        </w:tc>
      </w:tr>
      <w:tr w:rsidR="005444BB" w:rsidRPr="00141814" w14:paraId="5A7B9967" w14:textId="77777777" w:rsidTr="005444BB">
        <w:trPr>
          <w:trHeight w:val="679"/>
        </w:trPr>
        <w:tc>
          <w:tcPr>
            <w:tcW w:w="4144" w:type="dxa"/>
            <w:shd w:val="clear" w:color="auto" w:fill="auto"/>
            <w:vAlign w:val="center"/>
          </w:tcPr>
          <w:p w14:paraId="2276ECC0" w14:textId="77777777" w:rsidR="005444BB" w:rsidRDefault="005444BB" w:rsidP="00A30F93">
            <w:pPr>
              <w:contextualSpacing/>
              <w:rPr>
                <w:rFonts w:ascii="Garamond" w:hAnsi="Garamond"/>
                <w:i/>
                <w:sz w:val="21"/>
                <w:szCs w:val="21"/>
                <w:lang w:eastAsia="fr-CA"/>
              </w:rPr>
            </w:pPr>
          </w:p>
          <w:p w14:paraId="4765408A" w14:textId="77777777" w:rsidR="005444BB" w:rsidRPr="00141814" w:rsidRDefault="005444BB" w:rsidP="00A30F93">
            <w:pPr>
              <w:contextualSpacing/>
              <w:rPr>
                <w:rFonts w:ascii="Garamond" w:hAnsi="Garamond"/>
                <w:i/>
                <w:sz w:val="21"/>
                <w:szCs w:val="21"/>
                <w:lang w:eastAsia="fr-CA"/>
              </w:rPr>
            </w:pPr>
            <w:r>
              <w:rPr>
                <w:rFonts w:ascii="Garamond" w:hAnsi="Garamond"/>
                <w:i/>
                <w:sz w:val="21"/>
                <w:szCs w:val="21"/>
                <w:lang w:eastAsia="fr-CA"/>
              </w:rPr>
              <w:t>Incidences of stock out of PPEs</w:t>
            </w:r>
          </w:p>
        </w:tc>
        <w:tc>
          <w:tcPr>
            <w:tcW w:w="2985" w:type="dxa"/>
            <w:shd w:val="clear" w:color="auto" w:fill="auto"/>
            <w:vAlign w:val="center"/>
          </w:tcPr>
          <w:p w14:paraId="1269D038" w14:textId="77777777" w:rsidR="005444BB" w:rsidRPr="00141814" w:rsidRDefault="005444BB" w:rsidP="00A30F93">
            <w:pPr>
              <w:contextualSpacing/>
              <w:rPr>
                <w:rFonts w:ascii="Garamond" w:hAnsi="Garamond"/>
                <w:i/>
                <w:sz w:val="21"/>
                <w:szCs w:val="21"/>
                <w:lang w:eastAsia="fr-CA"/>
              </w:rPr>
            </w:pPr>
            <w:r>
              <w:rPr>
                <w:rFonts w:ascii="Garamond" w:hAnsi="Garamond"/>
                <w:i/>
                <w:sz w:val="21"/>
                <w:szCs w:val="21"/>
                <w:lang w:eastAsia="fr-CA"/>
              </w:rPr>
              <w:t>Liberia</w:t>
            </w:r>
          </w:p>
        </w:tc>
        <w:tc>
          <w:tcPr>
            <w:tcW w:w="2196" w:type="dxa"/>
            <w:shd w:val="clear" w:color="auto" w:fill="auto"/>
            <w:vAlign w:val="center"/>
          </w:tcPr>
          <w:p w14:paraId="00659EE8" w14:textId="77777777" w:rsidR="005444BB" w:rsidRPr="00A30F93" w:rsidRDefault="005444BB" w:rsidP="00A30F93">
            <w:pPr>
              <w:contextualSpacing/>
              <w:jc w:val="center"/>
              <w:rPr>
                <w:rFonts w:ascii="Garamond" w:hAnsi="Garamond"/>
                <w:sz w:val="21"/>
                <w:szCs w:val="21"/>
                <w:lang w:eastAsia="fr-CA"/>
              </w:rPr>
            </w:pPr>
            <w:r w:rsidRPr="00A30F93">
              <w:rPr>
                <w:rFonts w:ascii="Garamond" w:hAnsi="Garamond"/>
                <w:sz w:val="21"/>
                <w:szCs w:val="21"/>
                <w:lang w:eastAsia="fr-CA"/>
              </w:rPr>
              <w:t>0</w:t>
            </w:r>
          </w:p>
        </w:tc>
        <w:tc>
          <w:tcPr>
            <w:tcW w:w="1412" w:type="dxa"/>
            <w:shd w:val="clear" w:color="auto" w:fill="auto"/>
            <w:vAlign w:val="center"/>
          </w:tcPr>
          <w:p w14:paraId="558DE45A" w14:textId="77777777" w:rsidR="005444BB" w:rsidRPr="00141814" w:rsidRDefault="005444BB" w:rsidP="005444BB">
            <w:pPr>
              <w:contextualSpacing/>
              <w:jc w:val="right"/>
              <w:rPr>
                <w:rFonts w:ascii="Garamond" w:hAnsi="Garamond"/>
                <w:sz w:val="21"/>
                <w:szCs w:val="21"/>
                <w:lang w:eastAsia="fr-CA"/>
              </w:rPr>
            </w:pPr>
            <w:r>
              <w:rPr>
                <w:rFonts w:ascii="Garamond" w:hAnsi="Garamond"/>
                <w:sz w:val="21"/>
                <w:szCs w:val="21"/>
                <w:lang w:eastAsia="fr-CA"/>
              </w:rPr>
              <w:t>$356,975</w:t>
            </w:r>
          </w:p>
        </w:tc>
        <w:tc>
          <w:tcPr>
            <w:tcW w:w="1678" w:type="dxa"/>
            <w:shd w:val="clear" w:color="auto" w:fill="FFFF00"/>
            <w:vAlign w:val="center"/>
          </w:tcPr>
          <w:p w14:paraId="4F304E51" w14:textId="5752A4F3" w:rsidR="005444BB" w:rsidRPr="004120DC" w:rsidRDefault="00327FBD" w:rsidP="005444BB">
            <w:pPr>
              <w:contextualSpacing/>
              <w:rPr>
                <w:rFonts w:ascii="Garamond" w:hAnsi="Garamond"/>
                <w:sz w:val="21"/>
                <w:szCs w:val="21"/>
                <w:lang w:eastAsia="fr-CA"/>
              </w:rPr>
            </w:pPr>
            <w:r w:rsidRPr="004120DC">
              <w:rPr>
                <w:rFonts w:ascii="Garamond" w:hAnsi="Garamond"/>
                <w:sz w:val="21"/>
                <w:szCs w:val="21"/>
                <w:lang w:eastAsia="fr-CA"/>
              </w:rPr>
              <w:t>0</w:t>
            </w:r>
          </w:p>
        </w:tc>
        <w:tc>
          <w:tcPr>
            <w:tcW w:w="2070" w:type="dxa"/>
            <w:gridSpan w:val="2"/>
            <w:vAlign w:val="center"/>
          </w:tcPr>
          <w:p w14:paraId="3F7E21C5" w14:textId="10141B48" w:rsidR="005444BB" w:rsidRPr="00407ED4" w:rsidRDefault="005444BB" w:rsidP="00A30F93">
            <w:pPr>
              <w:contextualSpacing/>
              <w:rPr>
                <w:rFonts w:ascii="Garamond" w:hAnsi="Garamond"/>
                <w:sz w:val="21"/>
                <w:szCs w:val="21"/>
                <w:lang w:eastAsia="fr-CA"/>
              </w:rPr>
            </w:pPr>
            <w:r>
              <w:rPr>
                <w:rFonts w:ascii="Garamond" w:hAnsi="Garamond"/>
                <w:sz w:val="21"/>
                <w:szCs w:val="21"/>
                <w:lang w:eastAsia="fr-CA"/>
              </w:rPr>
              <w:t xml:space="preserve">- </w:t>
            </w:r>
            <w:r w:rsidRPr="00C10258">
              <w:rPr>
                <w:rFonts w:ascii="Garamond" w:hAnsi="Garamond"/>
                <w:sz w:val="21"/>
                <w:szCs w:val="21"/>
                <w:lang w:eastAsia="fr-CA"/>
              </w:rPr>
              <w:t xml:space="preserve"> Weekly updates and minutes of coordination meetings</w:t>
            </w:r>
          </w:p>
        </w:tc>
        <w:tc>
          <w:tcPr>
            <w:tcW w:w="1710" w:type="dxa"/>
            <w:shd w:val="clear" w:color="auto" w:fill="auto"/>
            <w:vAlign w:val="center"/>
          </w:tcPr>
          <w:p w14:paraId="64E258F5" w14:textId="77777777" w:rsidR="005444BB" w:rsidRPr="00141814" w:rsidRDefault="005444BB" w:rsidP="00A30F93">
            <w:pPr>
              <w:contextualSpacing/>
              <w:rPr>
                <w:rFonts w:ascii="Garamond" w:hAnsi="Garamond"/>
                <w:sz w:val="21"/>
                <w:szCs w:val="21"/>
                <w:lang w:eastAsia="fr-CA"/>
              </w:rPr>
            </w:pPr>
            <w:r>
              <w:rPr>
                <w:rFonts w:ascii="Garamond" w:hAnsi="Garamond"/>
                <w:sz w:val="21"/>
                <w:szCs w:val="21"/>
                <w:lang w:eastAsia="fr-CA"/>
              </w:rPr>
              <w:t>WHO</w:t>
            </w:r>
          </w:p>
        </w:tc>
      </w:tr>
      <w:tr w:rsidR="00A30F93" w:rsidRPr="00141814" w14:paraId="6068E4A1" w14:textId="77777777" w:rsidTr="005444BB">
        <w:trPr>
          <w:trHeight w:val="391"/>
        </w:trPr>
        <w:tc>
          <w:tcPr>
            <w:tcW w:w="4144" w:type="dxa"/>
            <w:shd w:val="clear" w:color="auto" w:fill="FFFFFF"/>
            <w:vAlign w:val="center"/>
          </w:tcPr>
          <w:p w14:paraId="52B8DB8F" w14:textId="77777777" w:rsidR="00A30F93" w:rsidRPr="00141814" w:rsidRDefault="00A30F93" w:rsidP="00A30F93">
            <w:pPr>
              <w:contextualSpacing/>
              <w:rPr>
                <w:rFonts w:ascii="Garamond" w:hAnsi="Garamond"/>
                <w:b/>
                <w:sz w:val="21"/>
                <w:szCs w:val="21"/>
                <w:lang w:eastAsia="fr-CA"/>
              </w:rPr>
            </w:pPr>
            <w:r w:rsidRPr="00141814">
              <w:rPr>
                <w:rFonts w:ascii="Garamond" w:hAnsi="Garamond"/>
                <w:b/>
                <w:sz w:val="21"/>
                <w:szCs w:val="21"/>
                <w:lang w:eastAsia="fr-CA"/>
              </w:rPr>
              <w:t xml:space="preserve">MCA </w:t>
            </w:r>
            <w:r w:rsidRPr="00141814">
              <w:rPr>
                <w:rFonts w:ascii="Garamond" w:hAnsi="Garamond"/>
                <w:b/>
                <w:sz w:val="21"/>
                <w:szCs w:val="21"/>
                <w:highlight w:val="lightGray"/>
                <w:lang w:eastAsia="fr-CA"/>
              </w:rPr>
              <w:t xml:space="preserve">[ </w:t>
            </w:r>
            <w:r>
              <w:rPr>
                <w:rFonts w:ascii="Garamond" w:hAnsi="Garamond"/>
                <w:b/>
                <w:sz w:val="21"/>
                <w:szCs w:val="21"/>
                <w:highlight w:val="lightGray"/>
                <w:lang w:eastAsia="fr-CA"/>
              </w:rPr>
              <w:t>11</w:t>
            </w:r>
            <w:r w:rsidRPr="00141814">
              <w:rPr>
                <w:rFonts w:ascii="Garamond" w:hAnsi="Garamond"/>
                <w:b/>
                <w:sz w:val="21"/>
                <w:szCs w:val="21"/>
                <w:highlight w:val="lightGray"/>
                <w:lang w:eastAsia="fr-CA"/>
              </w:rPr>
              <w:t xml:space="preserve"> ]</w:t>
            </w:r>
          </w:p>
        </w:tc>
        <w:tc>
          <w:tcPr>
            <w:tcW w:w="12051" w:type="dxa"/>
            <w:gridSpan w:val="7"/>
            <w:shd w:val="clear" w:color="auto" w:fill="FFFFFF"/>
            <w:vAlign w:val="center"/>
          </w:tcPr>
          <w:p w14:paraId="18CBE04F" w14:textId="77777777" w:rsidR="00A30F93" w:rsidRPr="004120DC" w:rsidRDefault="00A30F93" w:rsidP="00A30F93">
            <w:pPr>
              <w:contextualSpacing/>
              <w:rPr>
                <w:rFonts w:ascii="Garamond" w:hAnsi="Garamond"/>
                <w:b/>
                <w:sz w:val="21"/>
                <w:szCs w:val="21"/>
                <w:lang w:eastAsia="fr-CA"/>
              </w:rPr>
            </w:pPr>
            <w:r w:rsidRPr="004120DC">
              <w:rPr>
                <w:rFonts w:ascii="Garamond" w:hAnsi="Garamond"/>
                <w:b/>
                <w:sz w:val="21"/>
                <w:szCs w:val="21"/>
                <w:lang w:eastAsia="fr-CA"/>
              </w:rPr>
              <w:t>Social Mobilization and Community Engagement</w:t>
            </w:r>
          </w:p>
        </w:tc>
      </w:tr>
      <w:tr w:rsidR="005444BB" w:rsidRPr="00141814" w14:paraId="65894977" w14:textId="77777777" w:rsidTr="005444BB">
        <w:trPr>
          <w:trHeight w:val="225"/>
        </w:trPr>
        <w:tc>
          <w:tcPr>
            <w:tcW w:w="4144" w:type="dxa"/>
            <w:shd w:val="clear" w:color="auto" w:fill="auto"/>
            <w:vAlign w:val="center"/>
          </w:tcPr>
          <w:p w14:paraId="3317DB97" w14:textId="77777777" w:rsidR="005444BB" w:rsidRDefault="005444BB" w:rsidP="00A30F93">
            <w:pPr>
              <w:contextualSpacing/>
              <w:rPr>
                <w:rFonts w:ascii="Garamond" w:hAnsi="Garamond"/>
                <w:i/>
                <w:sz w:val="21"/>
                <w:szCs w:val="21"/>
                <w:lang w:eastAsia="fr-CA"/>
              </w:rPr>
            </w:pPr>
          </w:p>
          <w:p w14:paraId="3550074C" w14:textId="77777777" w:rsidR="005444BB" w:rsidRDefault="005444BB" w:rsidP="00A30F93">
            <w:pPr>
              <w:contextualSpacing/>
              <w:rPr>
                <w:rFonts w:ascii="Garamond" w:hAnsi="Garamond"/>
                <w:i/>
                <w:sz w:val="21"/>
                <w:szCs w:val="21"/>
                <w:lang w:eastAsia="fr-CA"/>
              </w:rPr>
            </w:pPr>
            <w:r>
              <w:rPr>
                <w:rFonts w:ascii="Garamond" w:hAnsi="Garamond"/>
                <w:i/>
                <w:sz w:val="21"/>
                <w:szCs w:val="21"/>
                <w:lang w:eastAsia="fr-CA"/>
              </w:rPr>
              <w:t>Proportion of incidences of community resistance resolved</w:t>
            </w:r>
          </w:p>
          <w:p w14:paraId="5A34C779" w14:textId="77777777" w:rsidR="005444BB" w:rsidRPr="00141814" w:rsidRDefault="005444BB" w:rsidP="00A30F93">
            <w:pPr>
              <w:ind w:left="180"/>
              <w:contextualSpacing/>
              <w:rPr>
                <w:rFonts w:ascii="Garamond" w:hAnsi="Garamond"/>
                <w:i/>
                <w:sz w:val="21"/>
                <w:szCs w:val="21"/>
                <w:lang w:eastAsia="fr-CA"/>
              </w:rPr>
            </w:pPr>
          </w:p>
        </w:tc>
        <w:tc>
          <w:tcPr>
            <w:tcW w:w="2985" w:type="dxa"/>
            <w:shd w:val="clear" w:color="auto" w:fill="auto"/>
            <w:vAlign w:val="center"/>
          </w:tcPr>
          <w:p w14:paraId="35D55722" w14:textId="77777777" w:rsidR="005444BB" w:rsidRPr="00141814" w:rsidRDefault="005444BB" w:rsidP="00A30F93">
            <w:pPr>
              <w:contextualSpacing/>
              <w:rPr>
                <w:rFonts w:ascii="Garamond" w:hAnsi="Garamond"/>
                <w:i/>
                <w:sz w:val="21"/>
                <w:szCs w:val="21"/>
                <w:lang w:eastAsia="fr-CA"/>
              </w:rPr>
            </w:pPr>
            <w:r>
              <w:rPr>
                <w:rFonts w:ascii="Garamond" w:hAnsi="Garamond"/>
                <w:i/>
                <w:sz w:val="21"/>
                <w:szCs w:val="21"/>
                <w:lang w:eastAsia="fr-CA"/>
              </w:rPr>
              <w:t>Liberia</w:t>
            </w:r>
          </w:p>
        </w:tc>
        <w:tc>
          <w:tcPr>
            <w:tcW w:w="2196" w:type="dxa"/>
            <w:shd w:val="clear" w:color="auto" w:fill="auto"/>
            <w:vAlign w:val="center"/>
          </w:tcPr>
          <w:p w14:paraId="547C7596" w14:textId="77777777" w:rsidR="005444BB" w:rsidRPr="00A30F93" w:rsidRDefault="005444BB" w:rsidP="00A30F93">
            <w:pPr>
              <w:contextualSpacing/>
              <w:jc w:val="center"/>
              <w:rPr>
                <w:rFonts w:ascii="Garamond" w:hAnsi="Garamond"/>
                <w:sz w:val="21"/>
                <w:szCs w:val="21"/>
                <w:lang w:eastAsia="fr-CA"/>
              </w:rPr>
            </w:pPr>
            <w:r>
              <w:rPr>
                <w:rFonts w:ascii="Garamond" w:hAnsi="Garamond"/>
                <w:sz w:val="21"/>
                <w:szCs w:val="21"/>
                <w:lang w:eastAsia="fr-CA"/>
              </w:rPr>
              <w:t>&gt;90%</w:t>
            </w:r>
          </w:p>
        </w:tc>
        <w:tc>
          <w:tcPr>
            <w:tcW w:w="1412" w:type="dxa"/>
            <w:shd w:val="clear" w:color="auto" w:fill="auto"/>
            <w:vAlign w:val="center"/>
          </w:tcPr>
          <w:p w14:paraId="45B7EB36" w14:textId="77777777" w:rsidR="005444BB" w:rsidRPr="00141814" w:rsidRDefault="005444BB" w:rsidP="005444BB">
            <w:pPr>
              <w:contextualSpacing/>
              <w:jc w:val="right"/>
              <w:rPr>
                <w:rFonts w:ascii="Garamond" w:hAnsi="Garamond"/>
                <w:sz w:val="21"/>
                <w:szCs w:val="21"/>
                <w:lang w:eastAsia="fr-CA"/>
              </w:rPr>
            </w:pPr>
            <w:r>
              <w:rPr>
                <w:rFonts w:ascii="Garamond" w:hAnsi="Garamond"/>
                <w:sz w:val="21"/>
                <w:szCs w:val="21"/>
                <w:lang w:eastAsia="fr-CA"/>
              </w:rPr>
              <w:t>$552,963</w:t>
            </w:r>
          </w:p>
        </w:tc>
        <w:tc>
          <w:tcPr>
            <w:tcW w:w="1678" w:type="dxa"/>
            <w:shd w:val="clear" w:color="auto" w:fill="FFFF00"/>
            <w:vAlign w:val="center"/>
          </w:tcPr>
          <w:p w14:paraId="2CD85D72" w14:textId="76B788CE" w:rsidR="005444BB" w:rsidRPr="004120DC" w:rsidRDefault="004120DC" w:rsidP="005444BB">
            <w:pPr>
              <w:contextualSpacing/>
              <w:rPr>
                <w:rFonts w:ascii="Garamond" w:hAnsi="Garamond"/>
                <w:sz w:val="21"/>
                <w:szCs w:val="21"/>
                <w:lang w:eastAsia="fr-CA"/>
              </w:rPr>
            </w:pPr>
            <w:r w:rsidRPr="004120DC">
              <w:rPr>
                <w:rFonts w:ascii="Garamond" w:hAnsi="Garamond"/>
                <w:sz w:val="21"/>
                <w:szCs w:val="21"/>
                <w:lang w:eastAsia="fr-CA"/>
              </w:rPr>
              <w:t>98</w:t>
            </w:r>
            <w:r w:rsidR="00B07C3C" w:rsidRPr="004120DC">
              <w:rPr>
                <w:rFonts w:ascii="Garamond" w:hAnsi="Garamond"/>
                <w:sz w:val="21"/>
                <w:szCs w:val="21"/>
                <w:lang w:eastAsia="fr-CA"/>
              </w:rPr>
              <w:t>%</w:t>
            </w:r>
          </w:p>
        </w:tc>
        <w:tc>
          <w:tcPr>
            <w:tcW w:w="2070" w:type="dxa"/>
            <w:gridSpan w:val="2"/>
            <w:vAlign w:val="center"/>
          </w:tcPr>
          <w:p w14:paraId="3BC749CA" w14:textId="05CFE753" w:rsidR="005444BB" w:rsidRPr="00407ED4" w:rsidRDefault="005444BB" w:rsidP="00A30F93">
            <w:pPr>
              <w:contextualSpacing/>
              <w:rPr>
                <w:rFonts w:ascii="Garamond" w:hAnsi="Garamond"/>
                <w:sz w:val="21"/>
                <w:szCs w:val="21"/>
                <w:lang w:eastAsia="fr-CA"/>
              </w:rPr>
            </w:pPr>
            <w:r>
              <w:rPr>
                <w:rFonts w:ascii="Garamond" w:hAnsi="Garamond"/>
                <w:sz w:val="21"/>
                <w:szCs w:val="21"/>
                <w:lang w:eastAsia="fr-CA"/>
              </w:rPr>
              <w:t xml:space="preserve">- </w:t>
            </w:r>
            <w:r>
              <w:rPr>
                <w:rFonts w:ascii="Garamond" w:hAnsi="Garamond"/>
                <w:sz w:val="21"/>
                <w:szCs w:val="21"/>
                <w:lang w:val="fr-FR" w:eastAsia="fr-CA"/>
              </w:rPr>
              <w:t xml:space="preserve"> Minutes of coordination meetings</w:t>
            </w:r>
          </w:p>
        </w:tc>
        <w:tc>
          <w:tcPr>
            <w:tcW w:w="1710" w:type="dxa"/>
            <w:shd w:val="clear" w:color="auto" w:fill="auto"/>
            <w:vAlign w:val="center"/>
          </w:tcPr>
          <w:p w14:paraId="676695AF" w14:textId="77777777" w:rsidR="005444BB" w:rsidRPr="00141814" w:rsidRDefault="005444BB" w:rsidP="00A30F93">
            <w:pPr>
              <w:contextualSpacing/>
              <w:rPr>
                <w:rFonts w:ascii="Garamond" w:hAnsi="Garamond"/>
                <w:sz w:val="21"/>
                <w:szCs w:val="21"/>
                <w:lang w:eastAsia="fr-CA"/>
              </w:rPr>
            </w:pPr>
            <w:r>
              <w:rPr>
                <w:rFonts w:ascii="Garamond" w:hAnsi="Garamond"/>
                <w:sz w:val="21"/>
                <w:szCs w:val="21"/>
                <w:lang w:eastAsia="fr-CA"/>
              </w:rPr>
              <w:t>WHO</w:t>
            </w:r>
          </w:p>
        </w:tc>
      </w:tr>
    </w:tbl>
    <w:p w14:paraId="5ED453D6" w14:textId="24A2A684" w:rsidR="0093168F" w:rsidRPr="00141814" w:rsidRDefault="00E93C99" w:rsidP="004F486F">
      <w:pPr>
        <w:outlineLvl w:val="0"/>
        <w:rPr>
          <w:b/>
          <w:spacing w:val="-6"/>
          <w:sz w:val="21"/>
          <w:szCs w:val="21"/>
        </w:rPr>
      </w:pPr>
      <w:r w:rsidRPr="00141814">
        <w:rPr>
          <w:b/>
          <w:spacing w:val="-6"/>
          <w:sz w:val="21"/>
          <w:szCs w:val="21"/>
        </w:rPr>
        <w:t xml:space="preserve"> PROJECT/PROPOSAL</w:t>
      </w:r>
      <w:r w:rsidR="005444BB">
        <w:rPr>
          <w:b/>
          <w:spacing w:val="-6"/>
          <w:sz w:val="21"/>
          <w:szCs w:val="21"/>
        </w:rPr>
        <w:t xml:space="preserve"> </w:t>
      </w:r>
      <w:r w:rsidR="0093168F" w:rsidRPr="00141814">
        <w:rPr>
          <w:b/>
          <w:spacing w:val="-6"/>
          <w:sz w:val="21"/>
          <w:szCs w:val="21"/>
        </w:rPr>
        <w:t>RESULT MATRIX</w:t>
      </w:r>
    </w:p>
    <w:p w14:paraId="12A13161" w14:textId="77777777" w:rsidR="00D848DE" w:rsidRPr="00141814" w:rsidRDefault="00D848DE" w:rsidP="00D848DE">
      <w:pPr>
        <w:outlineLvl w:val="0"/>
        <w:rPr>
          <w:rFonts w:ascii="Calibri" w:hAnsi="Calibri"/>
          <w:b/>
          <w:sz w:val="21"/>
          <w:szCs w:val="21"/>
        </w:rPr>
        <w:sectPr w:rsidR="00D848DE" w:rsidRPr="00141814" w:rsidSect="00E55B46">
          <w:pgSz w:w="16838" w:h="11906" w:orient="landscape"/>
          <w:pgMar w:top="990" w:right="1440" w:bottom="1469" w:left="1440" w:header="720" w:footer="720" w:gutter="0"/>
          <w:cols w:space="720"/>
          <w:docGrid w:linePitch="360"/>
        </w:sectPr>
      </w:pPr>
    </w:p>
    <w:p w14:paraId="4CF01AA6" w14:textId="77777777" w:rsidR="00AB0274" w:rsidRPr="00141814" w:rsidRDefault="00AB0274" w:rsidP="00AB0274">
      <w:pPr>
        <w:rPr>
          <w:sz w:val="21"/>
          <w:szCs w:val="21"/>
        </w:rPr>
      </w:pPr>
    </w:p>
    <w:p w14:paraId="323B25ED" w14:textId="77777777" w:rsidR="00B5002B" w:rsidRDefault="00B5002B" w:rsidP="00954264">
      <w:pPr>
        <w:pStyle w:val="Heading1"/>
        <w:tabs>
          <w:tab w:val="left" w:pos="360"/>
        </w:tabs>
        <w:ind w:left="0"/>
        <w:jc w:val="center"/>
        <w:rPr>
          <w:rFonts w:ascii="Times New Roman" w:hAnsi="Times New Roman"/>
          <w:sz w:val="21"/>
          <w:szCs w:val="21"/>
          <w:u w:val="single"/>
          <w:lang w:val="en-US"/>
        </w:rPr>
        <w:sectPr w:rsidR="00B5002B" w:rsidSect="00FD7982">
          <w:pgSz w:w="11906" w:h="16838"/>
          <w:pgMar w:top="720" w:right="720" w:bottom="720" w:left="720" w:header="720" w:footer="720" w:gutter="0"/>
          <w:cols w:space="720"/>
          <w:docGrid w:linePitch="360"/>
        </w:sectPr>
      </w:pPr>
      <w:bookmarkStart w:id="1" w:name="_Toc249364482"/>
    </w:p>
    <w:p w14:paraId="222AC3D9" w14:textId="77777777" w:rsidR="00B5002B" w:rsidRDefault="00B5002B" w:rsidP="00954264">
      <w:pPr>
        <w:pStyle w:val="Heading1"/>
        <w:tabs>
          <w:tab w:val="left" w:pos="360"/>
        </w:tabs>
        <w:ind w:left="0"/>
        <w:jc w:val="center"/>
        <w:rPr>
          <w:rFonts w:ascii="Times New Roman" w:hAnsi="Times New Roman"/>
          <w:sz w:val="21"/>
          <w:szCs w:val="21"/>
          <w:u w:val="single"/>
          <w:lang w:val="en-US"/>
        </w:rPr>
      </w:pPr>
    </w:p>
    <w:p w14:paraId="5DA83200" w14:textId="77777777" w:rsidR="00B5002B" w:rsidRDefault="00B5002B" w:rsidP="00954264">
      <w:pPr>
        <w:pStyle w:val="Heading1"/>
        <w:tabs>
          <w:tab w:val="left" w:pos="360"/>
        </w:tabs>
        <w:ind w:left="0"/>
        <w:jc w:val="center"/>
        <w:rPr>
          <w:rFonts w:ascii="Times New Roman" w:hAnsi="Times New Roman"/>
          <w:sz w:val="21"/>
          <w:szCs w:val="21"/>
          <w:u w:val="single"/>
          <w:lang w:val="en-US"/>
        </w:rPr>
      </w:pPr>
    </w:p>
    <w:p w14:paraId="1892FF7F" w14:textId="77777777" w:rsidR="00AB0274" w:rsidRPr="00141814" w:rsidRDefault="00CC7264" w:rsidP="00954264">
      <w:pPr>
        <w:pStyle w:val="Heading1"/>
        <w:tabs>
          <w:tab w:val="left" w:pos="360"/>
        </w:tabs>
        <w:ind w:left="0"/>
        <w:jc w:val="center"/>
        <w:rPr>
          <w:rFonts w:ascii="Times New Roman" w:hAnsi="Times New Roman"/>
          <w:sz w:val="21"/>
          <w:szCs w:val="21"/>
          <w:u w:val="single"/>
        </w:rPr>
      </w:pPr>
      <w:r w:rsidRPr="00141814">
        <w:rPr>
          <w:rFonts w:ascii="Times New Roman" w:hAnsi="Times New Roman"/>
          <w:sz w:val="21"/>
          <w:szCs w:val="21"/>
          <w:u w:val="single"/>
          <w:lang w:val="en-US"/>
        </w:rPr>
        <w:t xml:space="preserve">FINAL PROGRAMME </w:t>
      </w:r>
      <w:r w:rsidR="00AB0274" w:rsidRPr="00141814">
        <w:rPr>
          <w:rFonts w:ascii="Times New Roman" w:hAnsi="Times New Roman"/>
          <w:sz w:val="21"/>
          <w:szCs w:val="21"/>
          <w:u w:val="single"/>
        </w:rPr>
        <w:t>REPORT FORMAT</w:t>
      </w:r>
      <w:bookmarkEnd w:id="1"/>
    </w:p>
    <w:p w14:paraId="5A606847" w14:textId="77777777" w:rsidR="00AB0274" w:rsidRPr="00141814" w:rsidRDefault="00AB0274" w:rsidP="00AB0274">
      <w:pPr>
        <w:rPr>
          <w:sz w:val="21"/>
          <w:szCs w:val="21"/>
        </w:rPr>
      </w:pPr>
    </w:p>
    <w:p w14:paraId="3F8D4E06" w14:textId="77777777" w:rsidR="003B1DFF" w:rsidRPr="00141814" w:rsidRDefault="000803A0" w:rsidP="003B1DFF">
      <w:pPr>
        <w:pStyle w:val="Heading1"/>
        <w:tabs>
          <w:tab w:val="left" w:pos="360"/>
        </w:tabs>
        <w:ind w:left="0"/>
        <w:jc w:val="left"/>
        <w:rPr>
          <w:rFonts w:ascii="Times New Roman" w:hAnsi="Times New Roman"/>
          <w:sz w:val="21"/>
          <w:szCs w:val="21"/>
          <w:lang w:val="en-US"/>
        </w:rPr>
      </w:pPr>
      <w:bookmarkStart w:id="2" w:name="_Toc249364483"/>
      <w:r w:rsidRPr="00141814">
        <w:rPr>
          <w:rFonts w:ascii="Times New Roman" w:hAnsi="Times New Roman"/>
          <w:sz w:val="21"/>
          <w:szCs w:val="21"/>
          <w:lang w:val="en-US"/>
        </w:rPr>
        <w:t xml:space="preserve">EXECUTIVE </w:t>
      </w:r>
      <w:r w:rsidR="003B1DFF" w:rsidRPr="00141814">
        <w:rPr>
          <w:rFonts w:ascii="Times New Roman" w:hAnsi="Times New Roman"/>
          <w:sz w:val="21"/>
          <w:szCs w:val="21"/>
          <w:lang w:val="en-US"/>
        </w:rPr>
        <w:t xml:space="preserve">SUMMARY </w:t>
      </w:r>
    </w:p>
    <w:p w14:paraId="2AF71B0A" w14:textId="77777777" w:rsidR="00AE4BE2" w:rsidRDefault="00AE4BE2" w:rsidP="00A01FFB">
      <w:pPr>
        <w:ind w:left="720"/>
        <w:jc w:val="both"/>
      </w:pPr>
    </w:p>
    <w:p w14:paraId="64D526D2" w14:textId="77777777" w:rsidR="00676AF3" w:rsidRDefault="00AE4BE2" w:rsidP="00676AF3">
      <w:pPr>
        <w:jc w:val="both"/>
      </w:pPr>
      <w:r w:rsidRPr="00660DB7">
        <w:t>The Ebola Virus Disease (EVD) outbreak in West Africa</w:t>
      </w:r>
      <w:r>
        <w:t xml:space="preserve"> has had a devastating impact on Liberia, accounting for a total of </w:t>
      </w:r>
      <w:r w:rsidRPr="00660DB7">
        <w:t xml:space="preserve">10,673 </w:t>
      </w:r>
      <w:r>
        <w:t xml:space="preserve">confirmed </w:t>
      </w:r>
      <w:r w:rsidRPr="00660DB7">
        <w:t>cases of EVD and 4,809 deaths nationally.</w:t>
      </w:r>
      <w:r>
        <w:t xml:space="preserve"> </w:t>
      </w:r>
      <w:r w:rsidR="00676AF3">
        <w:t xml:space="preserve">Ebola entered Liberia in March 2014. By May the epidemic had spread to Monrovia, where the majority of the population resides. </w:t>
      </w:r>
      <w:r w:rsidR="00676AF3">
        <w:rPr>
          <w:rFonts w:cs="Arial"/>
        </w:rPr>
        <w:t>W</w:t>
      </w:r>
      <w:r w:rsidR="00676AF3" w:rsidRPr="002C45D7">
        <w:rPr>
          <w:rFonts w:cs="Arial"/>
        </w:rPr>
        <w:t xml:space="preserve">ithin a short time period </w:t>
      </w:r>
      <w:r w:rsidR="00676AF3">
        <w:rPr>
          <w:rFonts w:cs="Arial"/>
        </w:rPr>
        <w:t>t</w:t>
      </w:r>
      <w:r w:rsidR="00676AF3" w:rsidRPr="002C45D7">
        <w:rPr>
          <w:rFonts w:cs="Arial"/>
        </w:rPr>
        <w:t>he geographic coverage of the epidemic expanded</w:t>
      </w:r>
      <w:r w:rsidR="00676AF3">
        <w:rPr>
          <w:rFonts w:cs="Arial"/>
        </w:rPr>
        <w:t xml:space="preserve"> to all the 15 counties in the country</w:t>
      </w:r>
      <w:r w:rsidR="00676AF3" w:rsidRPr="002C45D7">
        <w:rPr>
          <w:rFonts w:cs="Arial"/>
        </w:rPr>
        <w:t>.</w:t>
      </w:r>
    </w:p>
    <w:p w14:paraId="603F3E79" w14:textId="77777777" w:rsidR="00676AF3" w:rsidRDefault="00676AF3" w:rsidP="00676AF3">
      <w:pPr>
        <w:jc w:val="both"/>
      </w:pPr>
    </w:p>
    <w:p w14:paraId="754C8F48" w14:textId="77777777" w:rsidR="00676AF3" w:rsidRDefault="00676AF3" w:rsidP="00676AF3">
      <w:pPr>
        <w:jc w:val="both"/>
      </w:pPr>
      <w:r>
        <w:rPr>
          <w:rFonts w:cs="Arial"/>
        </w:rPr>
        <w:t>As the outbreak progressed, i</w:t>
      </w:r>
      <w:r w:rsidRPr="002C45D7">
        <w:rPr>
          <w:rFonts w:cs="Arial"/>
        </w:rPr>
        <w:t xml:space="preserve">t became apparent that the nature of the Ebola outbreak required </w:t>
      </w:r>
      <w:r>
        <w:rPr>
          <w:rFonts w:cs="Arial"/>
        </w:rPr>
        <w:t xml:space="preserve">an </w:t>
      </w:r>
      <w:r w:rsidRPr="002C45D7">
        <w:rPr>
          <w:rFonts w:cs="Arial"/>
        </w:rPr>
        <w:t>increased multi-disciplinary approach to provide an integrated response.</w:t>
      </w:r>
      <w:r>
        <w:rPr>
          <w:rFonts w:cs="Arial"/>
        </w:rPr>
        <w:t xml:space="preserve"> </w:t>
      </w:r>
      <w:r>
        <w:t xml:space="preserve">A lack of district level capacities to control the outbreak, including active surveillance, case finding, contact tracing, case management and community engagement had undermined progress towards outbreak containment at the epicenters of the outbreaks. </w:t>
      </w:r>
    </w:p>
    <w:p w14:paraId="1521A981" w14:textId="77777777" w:rsidR="00676AF3" w:rsidRDefault="00676AF3" w:rsidP="00676AF3">
      <w:pPr>
        <w:jc w:val="both"/>
      </w:pPr>
    </w:p>
    <w:p w14:paraId="47708684" w14:textId="77777777" w:rsidR="00676AF3" w:rsidRDefault="00676AF3" w:rsidP="00676AF3">
      <w:pPr>
        <w:jc w:val="both"/>
      </w:pPr>
      <w:r>
        <w:t>To address these gaps, the MPTF project commenced in December 2014 to strengthen capacities at the district level to actively find, investigate and refer new cases, register all potential contacts and monitor them for system development, strengthen data collection, reporting and analysis and promote appropriate messaging for behavior change. Technical assistance was provided to district-level government counterparts in the areas of: surveillance and contact tracing, infection prevention control, supply of</w:t>
      </w:r>
      <w:r w:rsidR="00130BC2">
        <w:t xml:space="preserve"> infection prevention control commodities</w:t>
      </w:r>
      <w:r>
        <w:t xml:space="preserve">, social mobilization and community engagement.  </w:t>
      </w:r>
    </w:p>
    <w:p w14:paraId="42E548D3" w14:textId="77777777" w:rsidR="00A01FFB" w:rsidRDefault="00A01FFB" w:rsidP="00AE4BE2">
      <w:pPr>
        <w:jc w:val="both"/>
      </w:pPr>
    </w:p>
    <w:p w14:paraId="71279C71" w14:textId="77777777" w:rsidR="00130BC2" w:rsidRDefault="00130BC2" w:rsidP="00AE4BE2">
      <w:pPr>
        <w:jc w:val="both"/>
      </w:pPr>
      <w:r>
        <w:t xml:space="preserve">The project deployed 35 epidemiologist who recruited, and trained </w:t>
      </w:r>
      <w:r w:rsidRPr="00655ABB">
        <w:t xml:space="preserve">over </w:t>
      </w:r>
      <w:r w:rsidRPr="00655ABB">
        <w:rPr>
          <w:bCs/>
        </w:rPr>
        <w:t xml:space="preserve">10,090 </w:t>
      </w:r>
      <w:r>
        <w:rPr>
          <w:bCs/>
        </w:rPr>
        <w:t>Contract Tracers/</w:t>
      </w:r>
      <w:r>
        <w:t xml:space="preserve">Active Case Finders (ACFs), providing technical assistance and support which as been instrumental in bringing the </w:t>
      </w:r>
      <w:r w:rsidRPr="00655ABB">
        <w:t xml:space="preserve">Ebola cases down to zero in Liberia. </w:t>
      </w:r>
      <w:r>
        <w:t xml:space="preserve">Over 8,000 health care workers have been trained in infection prevention and control and safe practices and 728 health care facilities have been stocked with IPC commodities. </w:t>
      </w:r>
      <w:r w:rsidR="00FD4F6A">
        <w:t>Ebola messaging and sensitization campaigns have improved community education and actively engaged le</w:t>
      </w:r>
      <w:r w:rsidR="00143650">
        <w:t>aders and the wider community</w:t>
      </w:r>
      <w:r w:rsidR="00FD4F6A">
        <w:t xml:space="preserve"> building trust, ownership, and capacity to take decisions and change behavior </w:t>
      </w:r>
      <w:r w:rsidR="00143650">
        <w:t xml:space="preserve">to </w:t>
      </w:r>
      <w:r w:rsidR="00FD4F6A">
        <w:t>prevent the spread of EVD</w:t>
      </w:r>
      <w:r w:rsidR="00FD4F6A" w:rsidRPr="008261D2">
        <w:t>.</w:t>
      </w:r>
    </w:p>
    <w:p w14:paraId="17A99A6F" w14:textId="77777777" w:rsidR="00FD4F6A" w:rsidRDefault="00FD4F6A" w:rsidP="00AE4BE2">
      <w:pPr>
        <w:jc w:val="both"/>
      </w:pPr>
    </w:p>
    <w:p w14:paraId="60963FB5" w14:textId="77777777" w:rsidR="00676AF3" w:rsidRDefault="00130BC2" w:rsidP="00AE4BE2">
      <w:pPr>
        <w:jc w:val="both"/>
      </w:pPr>
      <w:r>
        <w:t xml:space="preserve">Project activities have provided critical support, leading to </w:t>
      </w:r>
      <w:r>
        <w:rPr>
          <w:lang w:eastAsia="fr-CA"/>
        </w:rPr>
        <w:t>t</w:t>
      </w:r>
      <w:r w:rsidRPr="00655ABB">
        <w:rPr>
          <w:lang w:eastAsia="fr-CA"/>
        </w:rPr>
        <w:t xml:space="preserve">he break in transmission of </w:t>
      </w:r>
      <w:r>
        <w:rPr>
          <w:lang w:eastAsia="fr-CA"/>
        </w:rPr>
        <w:t xml:space="preserve">EVD </w:t>
      </w:r>
      <w:r w:rsidRPr="00655ABB">
        <w:rPr>
          <w:lang w:eastAsia="fr-CA"/>
        </w:rPr>
        <w:t>in Liberia and</w:t>
      </w:r>
      <w:r>
        <w:rPr>
          <w:lang w:eastAsia="fr-CA"/>
        </w:rPr>
        <w:t xml:space="preserve"> WHO subsequently declaring the country</w:t>
      </w:r>
      <w:r w:rsidRPr="00655ABB">
        <w:rPr>
          <w:lang w:eastAsia="fr-CA"/>
        </w:rPr>
        <w:t xml:space="preserve"> Ebola-free on 9</w:t>
      </w:r>
      <w:r w:rsidRPr="00655ABB">
        <w:rPr>
          <w:vertAlign w:val="superscript"/>
          <w:lang w:eastAsia="fr-CA"/>
        </w:rPr>
        <w:t>th</w:t>
      </w:r>
      <w:r w:rsidRPr="00655ABB">
        <w:rPr>
          <w:lang w:eastAsia="fr-CA"/>
        </w:rPr>
        <w:t xml:space="preserve"> May 2015 and 3</w:t>
      </w:r>
      <w:r w:rsidRPr="00655ABB">
        <w:rPr>
          <w:vertAlign w:val="superscript"/>
          <w:lang w:eastAsia="fr-CA"/>
        </w:rPr>
        <w:t>rd</w:t>
      </w:r>
      <w:r w:rsidRPr="00655ABB">
        <w:rPr>
          <w:lang w:eastAsia="fr-CA"/>
        </w:rPr>
        <w:t xml:space="preserve"> September</w:t>
      </w:r>
      <w:r w:rsidR="000314DE">
        <w:rPr>
          <w:lang w:eastAsia="fr-CA"/>
        </w:rPr>
        <w:t>.</w:t>
      </w:r>
    </w:p>
    <w:p w14:paraId="7F16E31C" w14:textId="77777777" w:rsidR="00AE4BE2" w:rsidRDefault="00AE4BE2" w:rsidP="00AE4BE2">
      <w:pPr>
        <w:jc w:val="both"/>
      </w:pPr>
    </w:p>
    <w:p w14:paraId="2C1399A4" w14:textId="77777777" w:rsidR="00AE4BE2" w:rsidRPr="00141814" w:rsidRDefault="00AE4BE2" w:rsidP="00AE4BE2">
      <w:pPr>
        <w:jc w:val="both"/>
        <w:rPr>
          <w:sz w:val="21"/>
          <w:szCs w:val="21"/>
          <w:lang w:eastAsia="x-none"/>
        </w:rPr>
      </w:pPr>
    </w:p>
    <w:tbl>
      <w:tblPr>
        <w:tblW w:w="104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40"/>
      </w:tblGrid>
      <w:tr w:rsidR="00A01FFB" w:rsidRPr="00141814" w14:paraId="49C9393C" w14:textId="77777777" w:rsidTr="00B5002B">
        <w:trPr>
          <w:trHeight w:val="5903"/>
        </w:trPr>
        <w:tc>
          <w:tcPr>
            <w:tcW w:w="10440" w:type="dxa"/>
            <w:shd w:val="clear" w:color="auto" w:fill="auto"/>
          </w:tcPr>
          <w:p w14:paraId="06F9F4C9" w14:textId="77777777" w:rsidR="00A01FFB" w:rsidRPr="00C34E46" w:rsidRDefault="00A01FFB" w:rsidP="00A62055">
            <w:pPr>
              <w:spacing w:before="120"/>
              <w:jc w:val="both"/>
              <w:rPr>
                <w:lang w:eastAsia="fr-CA"/>
              </w:rPr>
            </w:pPr>
            <w:r w:rsidRPr="00C34E46">
              <w:rPr>
                <w:b/>
                <w:bCs/>
              </w:rPr>
              <w:lastRenderedPageBreak/>
              <w:t xml:space="preserve">Background and Situational Evolution </w:t>
            </w:r>
          </w:p>
          <w:p w14:paraId="3E306C15" w14:textId="77777777" w:rsidR="00856F4D" w:rsidRDefault="00856F4D" w:rsidP="00856F4D">
            <w:pPr>
              <w:jc w:val="both"/>
            </w:pPr>
          </w:p>
          <w:p w14:paraId="62AF29C8" w14:textId="77777777" w:rsidR="00856F4D" w:rsidRPr="00751C37" w:rsidRDefault="00856F4D" w:rsidP="00856F4D">
            <w:pPr>
              <w:jc w:val="both"/>
            </w:pPr>
            <w:r w:rsidRPr="00751C37">
              <w:t xml:space="preserve">The Ebola Virus Disease (EVD) outbreak in West Africa has had a devastating impact on Liberia, accounting for a total of 10,673 confirmed cases of EVD and 4,809 deaths nationally. Ebola entered Liberia in </w:t>
            </w:r>
            <w:r w:rsidR="00AE4BE2" w:rsidRPr="00751C37">
              <w:t xml:space="preserve">Lofa County in </w:t>
            </w:r>
            <w:r w:rsidRPr="00751C37">
              <w:t xml:space="preserve">March 2014. </w:t>
            </w:r>
            <w:r w:rsidR="00AE4BE2" w:rsidRPr="00751C37">
              <w:t xml:space="preserve">By May the epidemic had spread to Monrovia, where the majority of the population resides. Within a short time period the geographic coverage of the epidemic expanded to all the 15 counties in the country. </w:t>
            </w:r>
            <w:r w:rsidR="00AD3E3E" w:rsidRPr="00751C37">
              <w:rPr>
                <w:szCs w:val="18"/>
              </w:rPr>
              <w:t xml:space="preserve">The epidemic peaked in September and started declining in October 2014 as efforts increased and more partners mounted response activities. </w:t>
            </w:r>
            <w:r w:rsidR="00AE4BE2" w:rsidRPr="00751C37">
              <w:rPr>
                <w:szCs w:val="18"/>
              </w:rPr>
              <w:t>By January 2015 Liberia was experiencing the final stages of the</w:t>
            </w:r>
            <w:r w:rsidR="00AE4BE2" w:rsidRPr="00751C37">
              <w:rPr>
                <w:b/>
                <w:szCs w:val="18"/>
              </w:rPr>
              <w:t xml:space="preserve"> </w:t>
            </w:r>
            <w:r w:rsidR="00AE4BE2" w:rsidRPr="00751C37">
              <w:rPr>
                <w:szCs w:val="18"/>
              </w:rPr>
              <w:t>main EVD outbreak, with one to two cases reported per day as opposed to up to 50 confirmed cases reported daily during the peak of the outbreak in late September to early October 2014. EVD transmission had ceased in the majority of counties however confirmed cases were still being reported in Margibi and Montserrado counties.</w:t>
            </w:r>
            <w:r w:rsidR="00BF20E3" w:rsidRPr="00751C37">
              <w:rPr>
                <w:szCs w:val="18"/>
              </w:rPr>
              <w:t xml:space="preserve"> </w:t>
            </w:r>
          </w:p>
          <w:p w14:paraId="74E2DAC9" w14:textId="77777777" w:rsidR="00856F4D" w:rsidRPr="00751C37" w:rsidRDefault="00856F4D" w:rsidP="00856F4D">
            <w:pPr>
              <w:jc w:val="both"/>
            </w:pPr>
          </w:p>
          <w:p w14:paraId="3DF037E6" w14:textId="77777777" w:rsidR="00856F4D" w:rsidRPr="00751C37" w:rsidRDefault="00AE4BE2" w:rsidP="00856F4D">
            <w:pPr>
              <w:jc w:val="both"/>
            </w:pPr>
            <w:r w:rsidRPr="00751C37">
              <w:t xml:space="preserve">As the outbreak progressed, it became apparent that the nature of the Ebola outbreak required an increased multi-disciplinary approach to provide an integrated response. </w:t>
            </w:r>
            <w:r w:rsidR="00A43A3A" w:rsidRPr="00751C37">
              <w:t xml:space="preserve">A lack of district level </w:t>
            </w:r>
            <w:r w:rsidR="00856F4D" w:rsidRPr="00751C37">
              <w:t>capacities to</w:t>
            </w:r>
            <w:r w:rsidR="00A43A3A" w:rsidRPr="00751C37">
              <w:t xml:space="preserve"> control the outbreak, including active surveillance, case finding, contact tracing, case management and community engagement had </w:t>
            </w:r>
            <w:r w:rsidR="00856F4D" w:rsidRPr="00751C37">
              <w:t>undermined progress towards outbreak containment at the epicenters of the outbreaks. T</w:t>
            </w:r>
            <w:r w:rsidR="00A43A3A" w:rsidRPr="00751C37">
              <w:t>o address these gaps, t</w:t>
            </w:r>
            <w:r w:rsidR="00856F4D" w:rsidRPr="00751C37">
              <w:t>he</w:t>
            </w:r>
            <w:r w:rsidR="00C34E46" w:rsidRPr="00751C37">
              <w:t xml:space="preserve"> MPTF project commenced in December 2014</w:t>
            </w:r>
            <w:r w:rsidR="00856F4D" w:rsidRPr="00751C37">
              <w:t xml:space="preserve"> to strengthen capacities at the district level to actively find, investigate and refer new cases, register all potential contacts and monitor them for system development, strengthen data collection, reporting and analysis and promote appropriate messaging for behavior change. Technical assistance was provided to </w:t>
            </w:r>
            <w:r w:rsidR="00A43A3A" w:rsidRPr="00751C37">
              <w:t xml:space="preserve">district-level </w:t>
            </w:r>
            <w:r w:rsidR="00856F4D" w:rsidRPr="00751C37">
              <w:t>government counterparts</w:t>
            </w:r>
            <w:r w:rsidR="00A43A3A" w:rsidRPr="00751C37">
              <w:t xml:space="preserve"> in the areas of</w:t>
            </w:r>
            <w:r w:rsidR="00856F4D" w:rsidRPr="00751C37">
              <w:t>:</w:t>
            </w:r>
          </w:p>
          <w:p w14:paraId="439D352B" w14:textId="77777777" w:rsidR="00856F4D" w:rsidRPr="00751C37" w:rsidRDefault="00856F4D" w:rsidP="003273D7">
            <w:pPr>
              <w:numPr>
                <w:ilvl w:val="0"/>
                <w:numId w:val="14"/>
              </w:numPr>
              <w:jc w:val="both"/>
            </w:pPr>
            <w:r w:rsidRPr="00751C37">
              <w:t>Identifying and tracing people with Ebola</w:t>
            </w:r>
          </w:p>
          <w:p w14:paraId="010D7875" w14:textId="77777777" w:rsidR="00856F4D" w:rsidRPr="00751C37" w:rsidRDefault="00856F4D" w:rsidP="003273D7">
            <w:pPr>
              <w:numPr>
                <w:ilvl w:val="0"/>
                <w:numId w:val="14"/>
              </w:numPr>
              <w:jc w:val="both"/>
            </w:pPr>
            <w:r w:rsidRPr="00751C37">
              <w:t>Care for persons with Ebola and infection control</w:t>
            </w:r>
          </w:p>
          <w:p w14:paraId="7CD2DF11" w14:textId="77777777" w:rsidR="00856F4D" w:rsidRPr="00751C37" w:rsidRDefault="00856F4D" w:rsidP="003273D7">
            <w:pPr>
              <w:numPr>
                <w:ilvl w:val="0"/>
                <w:numId w:val="14"/>
              </w:numPr>
              <w:jc w:val="both"/>
            </w:pPr>
            <w:r w:rsidRPr="00751C37">
              <w:t xml:space="preserve">Reliable supplies of materials and </w:t>
            </w:r>
            <w:r w:rsidR="006B36E4" w:rsidRPr="00751C37">
              <w:t>equipment</w:t>
            </w:r>
          </w:p>
          <w:p w14:paraId="40C482B7" w14:textId="77777777" w:rsidR="00856F4D" w:rsidRPr="00751C37" w:rsidRDefault="006B36E4" w:rsidP="003273D7">
            <w:pPr>
              <w:numPr>
                <w:ilvl w:val="0"/>
                <w:numId w:val="14"/>
              </w:numPr>
              <w:jc w:val="both"/>
            </w:pPr>
            <w:r w:rsidRPr="00751C37">
              <w:t>Social mobilization and community engagement</w:t>
            </w:r>
          </w:p>
          <w:p w14:paraId="4DD78F4E" w14:textId="77777777" w:rsidR="006B36E4" w:rsidRDefault="006B36E4" w:rsidP="006B36E4">
            <w:pPr>
              <w:rPr>
                <w:b/>
                <w:sz w:val="21"/>
                <w:szCs w:val="21"/>
              </w:rPr>
            </w:pPr>
          </w:p>
          <w:p w14:paraId="61A18198" w14:textId="77777777" w:rsidR="005F5F15" w:rsidRDefault="006B36E4" w:rsidP="00D21E5B">
            <w:pPr>
              <w:jc w:val="both"/>
              <w:rPr>
                <w:b/>
              </w:rPr>
            </w:pPr>
            <w:r w:rsidRPr="00624AE4">
              <w:rPr>
                <w:b/>
              </w:rPr>
              <w:t>MCA 1: Id</w:t>
            </w:r>
            <w:r w:rsidR="002132C6">
              <w:rPr>
                <w:b/>
              </w:rPr>
              <w:t>entifying and Tracing P</w:t>
            </w:r>
            <w:r w:rsidRPr="00624AE4">
              <w:rPr>
                <w:b/>
              </w:rPr>
              <w:t>eople with Ebola</w:t>
            </w:r>
          </w:p>
          <w:p w14:paraId="0BF59165" w14:textId="77777777" w:rsidR="006C5730" w:rsidRDefault="00BF20E3" w:rsidP="00D21E5B">
            <w:pPr>
              <w:jc w:val="both"/>
            </w:pPr>
            <w:r>
              <w:t xml:space="preserve">During the project implementation period, from December 2014- December 2015 </w:t>
            </w:r>
            <w:r w:rsidR="00B34134">
              <w:t xml:space="preserve">Liberia </w:t>
            </w:r>
            <w:r>
              <w:t xml:space="preserve">was </w:t>
            </w:r>
            <w:r w:rsidR="00B34134">
              <w:t xml:space="preserve">declared Ebola free on </w:t>
            </w:r>
            <w:r>
              <w:t xml:space="preserve">two </w:t>
            </w:r>
            <w:r w:rsidR="00B34134">
              <w:t>separate occasions</w:t>
            </w:r>
            <w:r>
              <w:t>; first on 9 May and then 3 September 2015</w:t>
            </w:r>
            <w:r w:rsidR="00B34134">
              <w:t xml:space="preserve">. </w:t>
            </w:r>
            <w:r>
              <w:t xml:space="preserve">After each </w:t>
            </w:r>
            <w:r w:rsidR="006C5730">
              <w:t xml:space="preserve">declaration, a small cluster of cases re-emerged, with six and three cases respectively. </w:t>
            </w:r>
            <w:r w:rsidR="00B34134">
              <w:t xml:space="preserve">Critical to this success has been contact tracing and active surveillance at the district level to build local capacity so communities could own and implement surveillance. </w:t>
            </w:r>
          </w:p>
          <w:p w14:paraId="66D775C1" w14:textId="77777777" w:rsidR="006C5730" w:rsidRDefault="006C5730" w:rsidP="00D21E5B">
            <w:pPr>
              <w:jc w:val="both"/>
            </w:pPr>
          </w:p>
          <w:p w14:paraId="72CD5171" w14:textId="77777777" w:rsidR="005F5F15" w:rsidRDefault="000B5071" w:rsidP="00D21E5B">
            <w:pPr>
              <w:jc w:val="both"/>
            </w:pPr>
            <w:r>
              <w:rPr>
                <w:noProof/>
              </w:rPr>
              <mc:AlternateContent>
                <mc:Choice Requires="wps">
                  <w:drawing>
                    <wp:anchor distT="0" distB="0" distL="114300" distR="114300" simplePos="0" relativeHeight="251664384" behindDoc="0" locked="0" layoutInCell="1" allowOverlap="1" wp14:anchorId="3D13748D" wp14:editId="2E6B115A">
                      <wp:simplePos x="0" y="0"/>
                      <wp:positionH relativeFrom="column">
                        <wp:posOffset>-11430</wp:posOffset>
                      </wp:positionH>
                      <wp:positionV relativeFrom="paragraph">
                        <wp:posOffset>1884045</wp:posOffset>
                      </wp:positionV>
                      <wp:extent cx="3284220" cy="342900"/>
                      <wp:effectExtent l="0" t="0" r="5080" b="0"/>
                      <wp:wrapThrough wrapText="bothSides">
                        <wp:wrapPolygon edited="0">
                          <wp:start x="0" y="0"/>
                          <wp:lineTo x="21600" y="0"/>
                          <wp:lineTo x="21600" y="21600"/>
                          <wp:lineTo x="0" y="21600"/>
                          <wp:lineTo x="0" y="0"/>
                        </wp:wrapPolygon>
                      </wp:wrapThrough>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49A810" w14:textId="77777777" w:rsidR="00C11991" w:rsidRPr="000B5071" w:rsidRDefault="00C11991" w:rsidP="000B5071">
                                  <w:pPr>
                                    <w:pStyle w:val="Caption"/>
                                    <w:jc w:val="center"/>
                                    <w:rPr>
                                      <w:rFonts w:ascii="Times New Roman" w:eastAsia="Times New Roman" w:hAnsi="Times New Roman" w:cs="Times New Roman"/>
                                      <w:noProof/>
                                      <w:color w:val="auto"/>
                                    </w:rPr>
                                  </w:pPr>
                                  <w:r w:rsidRPr="000B5071">
                                    <w:rPr>
                                      <w:color w:val="auto"/>
                                    </w:rPr>
                                    <w:t>WHO County Coordinator checking contact tracer forms during November 2015 outbreak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3748D" id="_x0000_t202" coordsize="21600,21600" o:spt="202" path="m,l,21600r21600,l21600,xe">
                      <v:stroke joinstyle="miter"/>
                      <v:path gradientshapeok="t" o:connecttype="rect"/>
                    </v:shapetype>
                    <v:shape id="Text Box 42" o:spid="_x0000_s1026" type="#_x0000_t202" style="position:absolute;left:0;text-align:left;margin-left:-.9pt;margin-top:148.35pt;width:258.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" filled="f" stroked="f">
                      <v:textbox inset="0,0,0,0">
                        <w:txbxContent>
                          <w:p w14:paraId="3D49A810" w14:textId="77777777" w:rsidR="00C11991" w:rsidRPr="000B5071" w:rsidRDefault="00C11991" w:rsidP="000B5071">
                            <w:pPr>
                              <w:pStyle w:val="Caption"/>
                              <w:jc w:val="center"/>
                              <w:rPr>
                                <w:rFonts w:ascii="Times New Roman" w:eastAsia="Times New Roman" w:hAnsi="Times New Roman" w:cs="Times New Roman"/>
                                <w:noProof/>
                                <w:color w:val="auto"/>
                              </w:rPr>
                            </w:pPr>
                            <w:r w:rsidRPr="000B5071">
                              <w:rPr>
                                <w:color w:val="auto"/>
                              </w:rPr>
                              <w:t>WHO County Coordinator checking contact tracer forms during November 2015 outbreak</w:t>
                            </w:r>
                          </w:p>
                        </w:txbxContent>
                      </v:textbox>
                      <w10:wrap type="through"/>
                    </v:shape>
                  </w:pict>
                </mc:Fallback>
              </mc:AlternateContent>
            </w:r>
            <w:r>
              <w:rPr>
                <w:noProof/>
              </w:rPr>
              <w:drawing>
                <wp:anchor distT="0" distB="0" distL="114300" distR="114300" simplePos="0" relativeHeight="251662336" behindDoc="0" locked="0" layoutInCell="1" allowOverlap="1" wp14:anchorId="5C857226" wp14:editId="06790E73">
                  <wp:simplePos x="0" y="0"/>
                  <wp:positionH relativeFrom="column">
                    <wp:posOffset>-40005</wp:posOffset>
                  </wp:positionH>
                  <wp:positionV relativeFrom="paragraph">
                    <wp:posOffset>55245</wp:posOffset>
                  </wp:positionV>
                  <wp:extent cx="3284220" cy="1786255"/>
                  <wp:effectExtent l="0" t="0" r="0" b="0"/>
                  <wp:wrapThrough wrapText="bothSides">
                    <wp:wrapPolygon edited="0">
                      <wp:start x="0" y="0"/>
                      <wp:lineTo x="0" y="21193"/>
                      <wp:lineTo x="21383" y="21193"/>
                      <wp:lineTo x="21383" y="0"/>
                      <wp:lineTo x="0" y="0"/>
                    </wp:wrapPolygon>
                  </wp:wrapThrough>
                  <wp:docPr id="41" name="Picture 41" descr="Macintosh HD:Users:kathrynweber:Desktop:MPTF :MPTF photos:County Coordinator checking contact tracer forms during Nov 2015 out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kathrynweber:Desktop:MPTF :MPTF photos:County Coordinator checking contact tracer forms during Nov 2015 outbreak.png"/>
                          <pic:cNvPicPr>
                            <a:picLocks noChangeAspect="1" noChangeArrowheads="1"/>
                          </pic:cNvPicPr>
                        </pic:nvPicPr>
                        <pic:blipFill>
                          <a:blip r:embed="rId12">
                            <a:extLst>
                              <a:ext uri="{28A0092B-C50C-407E-A947-70E740481C1C}">
                                <a14:useLocalDpi xmlns:a14="http://schemas.microsoft.com/office/drawing/2010/main" val="0"/>
                              </a:ext>
                            </a:extLst>
                          </a:blip>
                          <a:srcRect l="11386" r="15694" b="29510"/>
                          <a:stretch>
                            <a:fillRect/>
                          </a:stretch>
                        </pic:blipFill>
                        <pic:spPr bwMode="auto">
                          <a:xfrm>
                            <a:off x="0" y="0"/>
                            <a:ext cx="3284220"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134">
              <w:t xml:space="preserve">MPTF funding, under </w:t>
            </w:r>
            <w:r w:rsidR="00310CC3">
              <w:t>a complementary project</w:t>
            </w:r>
            <w:r w:rsidR="00D21E5B">
              <w:t>,</w:t>
            </w:r>
            <w:r w:rsidR="00310CC3">
              <w:t xml:space="preserve"> supported </w:t>
            </w:r>
            <w:r w:rsidR="00B34134">
              <w:t>r</w:t>
            </w:r>
            <w:r w:rsidR="00B34134" w:rsidRPr="00655ABB">
              <w:t xml:space="preserve">ecruitment, training and deployment of over </w:t>
            </w:r>
            <w:r w:rsidR="00B34134" w:rsidRPr="00655ABB">
              <w:rPr>
                <w:bCs/>
              </w:rPr>
              <w:t xml:space="preserve">10,090 </w:t>
            </w:r>
            <w:r w:rsidR="00B34134">
              <w:rPr>
                <w:bCs/>
              </w:rPr>
              <w:t>Contract Tracers/</w:t>
            </w:r>
            <w:r w:rsidR="00B34134" w:rsidRPr="00655ABB">
              <w:t>Active Case Finders (ACFs) who have been instrumental in bringing Ebola cases down to the zero in Liberia.</w:t>
            </w:r>
            <w:r w:rsidR="00B34134">
              <w:rPr>
                <w:b/>
              </w:rPr>
              <w:t xml:space="preserve"> </w:t>
            </w:r>
            <w:r w:rsidR="00B34134">
              <w:t xml:space="preserve">Support under </w:t>
            </w:r>
            <w:r w:rsidR="00310CC3">
              <w:t xml:space="preserve">this project has </w:t>
            </w:r>
            <w:r w:rsidR="00B34134">
              <w:t xml:space="preserve">financed the deployment of </w:t>
            </w:r>
            <w:r w:rsidR="008744E7">
              <w:t xml:space="preserve">35 epidemiologists to provide technical assistance to support </w:t>
            </w:r>
            <w:r w:rsidR="005F5F15">
              <w:t>case investigation to ensure all cases were line-listed</w:t>
            </w:r>
            <w:r w:rsidR="00A40C19">
              <w:t xml:space="preserve"> and </w:t>
            </w:r>
            <w:r w:rsidR="005F5F15">
              <w:t>provided to the</w:t>
            </w:r>
            <w:r w:rsidR="00A40C19">
              <w:t xml:space="preserve"> team lead for contact tracing, monitoring, data consolidation and management to provide relevant information to inform district level response strategies. </w:t>
            </w:r>
            <w:r w:rsidR="00310CC3">
              <w:t>The epidemiologists supported p</w:t>
            </w:r>
            <w:r w:rsidR="00DF7FBD">
              <w:t xml:space="preserve">rompt case investigation and appropriate </w:t>
            </w:r>
            <w:r w:rsidR="00310CC3">
              <w:t>referral of Ebola suspect cases and</w:t>
            </w:r>
            <w:r w:rsidR="00DF7FBD">
              <w:t xml:space="preserve"> </w:t>
            </w:r>
            <w:r w:rsidR="00310CC3">
              <w:t>i</w:t>
            </w:r>
            <w:r w:rsidR="00DF7FBD">
              <w:t>dentification and registration of all potential contacts</w:t>
            </w:r>
            <w:r w:rsidR="00310CC3">
              <w:t xml:space="preserve">. They have supported contact tracers in monitoring </w:t>
            </w:r>
            <w:r w:rsidR="00DF7FBD">
              <w:t xml:space="preserve">contacts, </w:t>
            </w:r>
            <w:r w:rsidR="00310CC3">
              <w:t xml:space="preserve">identifying </w:t>
            </w:r>
            <w:r w:rsidR="00DF7FBD">
              <w:t>those who develop</w:t>
            </w:r>
            <w:r w:rsidR="00310CC3">
              <w:t>ed</w:t>
            </w:r>
            <w:r w:rsidR="00DF7FBD">
              <w:t xml:space="preserve"> symptoms, and </w:t>
            </w:r>
            <w:r w:rsidR="00310CC3">
              <w:t xml:space="preserve">promptly referring them for care. They have also played a critical role in </w:t>
            </w:r>
            <w:r w:rsidR="00DF7FBD">
              <w:t>data integration, consolidation, cleaning and analysis to inform the response and supply information for monitoring components of the response efforts</w:t>
            </w:r>
            <w:r w:rsidR="00310CC3">
              <w:t>.</w:t>
            </w:r>
          </w:p>
          <w:p w14:paraId="49BA3E35" w14:textId="77777777" w:rsidR="00310CC3" w:rsidRDefault="00310CC3" w:rsidP="00D21E5B">
            <w:pPr>
              <w:jc w:val="both"/>
            </w:pPr>
          </w:p>
          <w:p w14:paraId="08F14F4C" w14:textId="77777777" w:rsidR="002132C6" w:rsidRPr="00310CC3" w:rsidRDefault="00310CC3" w:rsidP="00D21E5B">
            <w:pPr>
              <w:jc w:val="both"/>
              <w:rPr>
                <w:b/>
              </w:rPr>
            </w:pPr>
            <w:r w:rsidRPr="00310CC3">
              <w:rPr>
                <w:b/>
              </w:rPr>
              <w:lastRenderedPageBreak/>
              <w:t>Achievements</w:t>
            </w:r>
            <w:r w:rsidR="003273D7">
              <w:rPr>
                <w:b/>
              </w:rPr>
              <w:t xml:space="preserve"> and Results</w:t>
            </w:r>
            <w:r w:rsidRPr="00310CC3">
              <w:rPr>
                <w:b/>
              </w:rPr>
              <w:t xml:space="preserve">: </w:t>
            </w:r>
          </w:p>
          <w:p w14:paraId="2C7BDA7F" w14:textId="77777777" w:rsidR="005F5F15" w:rsidRPr="003273D7" w:rsidRDefault="005F5F15" w:rsidP="00D21E5B">
            <w:pPr>
              <w:numPr>
                <w:ilvl w:val="0"/>
                <w:numId w:val="14"/>
              </w:numPr>
              <w:jc w:val="both"/>
              <w:rPr>
                <w:bCs/>
                <w:lang w:val="en-GB"/>
              </w:rPr>
            </w:pPr>
            <w:r w:rsidRPr="00655ABB">
              <w:rPr>
                <w:lang w:eastAsia="fr-CA"/>
              </w:rPr>
              <w:t>The break in transmission of the disease in Liberia and declaration of the country by WHO as Ebola-free on 9</w:t>
            </w:r>
            <w:r w:rsidRPr="00655ABB">
              <w:rPr>
                <w:vertAlign w:val="superscript"/>
                <w:lang w:eastAsia="fr-CA"/>
              </w:rPr>
              <w:t>th</w:t>
            </w:r>
            <w:r w:rsidRPr="00655ABB">
              <w:rPr>
                <w:lang w:eastAsia="fr-CA"/>
              </w:rPr>
              <w:t xml:space="preserve"> May 2015 and 3</w:t>
            </w:r>
            <w:r w:rsidRPr="00655ABB">
              <w:rPr>
                <w:vertAlign w:val="superscript"/>
                <w:lang w:eastAsia="fr-CA"/>
              </w:rPr>
              <w:t>rd</w:t>
            </w:r>
            <w:r w:rsidRPr="00655ABB">
              <w:rPr>
                <w:lang w:eastAsia="fr-CA"/>
              </w:rPr>
              <w:t xml:space="preserve"> September as well as the successful control of the November/December 2015 outbreak. </w:t>
            </w:r>
          </w:p>
          <w:p w14:paraId="267A0358" w14:textId="77777777" w:rsidR="005F5F15" w:rsidRPr="003273D7" w:rsidRDefault="00163896" w:rsidP="00D21E5B">
            <w:pPr>
              <w:numPr>
                <w:ilvl w:val="0"/>
                <w:numId w:val="14"/>
              </w:numPr>
              <w:jc w:val="both"/>
              <w:rPr>
                <w:bCs/>
                <w:lang w:val="en-GB"/>
              </w:rPr>
            </w:pPr>
            <w:r>
              <w:rPr>
                <w:lang w:eastAsia="fr-CA"/>
              </w:rPr>
              <w:t>Deployment of</w:t>
            </w:r>
            <w:r w:rsidR="003273D7">
              <w:rPr>
                <w:lang w:eastAsia="fr-CA"/>
              </w:rPr>
              <w:t xml:space="preserve"> epidemiologists</w:t>
            </w:r>
            <w:r>
              <w:rPr>
                <w:lang w:eastAsia="fr-CA"/>
              </w:rPr>
              <w:t xml:space="preserve"> in 15 counties in Liberia who </w:t>
            </w:r>
            <w:r>
              <w:t>recruited,</w:t>
            </w:r>
            <w:r w:rsidR="003273D7">
              <w:t xml:space="preserve"> trained and deployed</w:t>
            </w:r>
            <w:r w:rsidR="005F5F15" w:rsidRPr="00655ABB">
              <w:t xml:space="preserve"> over </w:t>
            </w:r>
            <w:r w:rsidR="005F5F15" w:rsidRPr="003273D7">
              <w:rPr>
                <w:bCs/>
              </w:rPr>
              <w:t xml:space="preserve">10,090 </w:t>
            </w:r>
            <w:r w:rsidR="005F5F15" w:rsidRPr="00655ABB">
              <w:t xml:space="preserve">Active Case Finders (ACFs) who </w:t>
            </w:r>
            <w:r>
              <w:t xml:space="preserve">were </w:t>
            </w:r>
            <w:r w:rsidR="005F5F15" w:rsidRPr="00655ABB">
              <w:t xml:space="preserve">instrumental in bringing Ebola cases down to the zero in Liberia. </w:t>
            </w:r>
          </w:p>
          <w:p w14:paraId="31DF0C34" w14:textId="77777777" w:rsidR="005F5F15" w:rsidRPr="00655ABB" w:rsidRDefault="005F5F15" w:rsidP="00D21E5B">
            <w:pPr>
              <w:pStyle w:val="BodyText"/>
              <w:numPr>
                <w:ilvl w:val="0"/>
                <w:numId w:val="14"/>
              </w:numPr>
              <w:ind w:right="119"/>
              <w:jc w:val="both"/>
              <w:rPr>
                <w:rFonts w:ascii="Times New Roman" w:hAnsi="Times New Roman" w:cs="Times New Roman"/>
                <w:sz w:val="24"/>
                <w:szCs w:val="24"/>
              </w:rPr>
            </w:pPr>
            <w:r w:rsidRPr="00655ABB">
              <w:rPr>
                <w:rFonts w:ascii="Times New Roman" w:hAnsi="Times New Roman" w:cs="Times New Roman"/>
                <w:sz w:val="24"/>
                <w:szCs w:val="24"/>
              </w:rPr>
              <w:t xml:space="preserve">Reduction in the number of cases from over 150 cases per day to the current ‘0’ case in Monrovia, and the entire country.  </w:t>
            </w:r>
          </w:p>
          <w:p w14:paraId="54E3FA6F" w14:textId="77777777" w:rsidR="005F5F15" w:rsidRPr="00655ABB" w:rsidRDefault="005F5F15" w:rsidP="00D21E5B">
            <w:pPr>
              <w:pStyle w:val="BodyText"/>
              <w:numPr>
                <w:ilvl w:val="0"/>
                <w:numId w:val="14"/>
              </w:numPr>
              <w:jc w:val="both"/>
              <w:rPr>
                <w:rFonts w:ascii="Times New Roman" w:hAnsi="Times New Roman" w:cs="Times New Roman"/>
                <w:sz w:val="24"/>
                <w:szCs w:val="24"/>
              </w:rPr>
            </w:pPr>
            <w:r w:rsidRPr="00655ABB">
              <w:rPr>
                <w:rFonts w:ascii="Times New Roman" w:hAnsi="Times New Roman" w:cs="Times New Roman"/>
                <w:bCs/>
                <w:sz w:val="24"/>
                <w:szCs w:val="24"/>
              </w:rPr>
              <w:t>Heightened public awareness and cooperation in the fight against the disease through the ACFs and other field personnel outreach work to over 1.5 million people in the county.</w:t>
            </w:r>
          </w:p>
          <w:p w14:paraId="490B6278" w14:textId="77777777" w:rsidR="005F5F15" w:rsidRPr="00655ABB" w:rsidRDefault="005F5F15" w:rsidP="00D21E5B">
            <w:pPr>
              <w:pStyle w:val="BodyText"/>
              <w:numPr>
                <w:ilvl w:val="0"/>
                <w:numId w:val="14"/>
              </w:numPr>
              <w:jc w:val="both"/>
              <w:rPr>
                <w:rFonts w:ascii="Times New Roman" w:hAnsi="Times New Roman" w:cs="Times New Roman"/>
                <w:sz w:val="24"/>
                <w:szCs w:val="24"/>
              </w:rPr>
            </w:pPr>
            <w:r w:rsidRPr="00655ABB">
              <w:rPr>
                <w:rFonts w:ascii="Times New Roman" w:hAnsi="Times New Roman" w:cs="Times New Roman"/>
                <w:bCs/>
                <w:sz w:val="24"/>
                <w:szCs w:val="24"/>
              </w:rPr>
              <w:t xml:space="preserve">The project helped to institute a culture of continuous surveillance in the communities </w:t>
            </w:r>
            <w:r>
              <w:rPr>
                <w:rFonts w:ascii="Times New Roman" w:hAnsi="Times New Roman" w:cs="Times New Roman"/>
                <w:bCs/>
                <w:sz w:val="24"/>
                <w:szCs w:val="24"/>
              </w:rPr>
              <w:t xml:space="preserve">even during long periods without any confirmed cases and after Liberia was declared EVD-free. </w:t>
            </w:r>
          </w:p>
          <w:p w14:paraId="54CD6FE2" w14:textId="77777777" w:rsidR="002132C6" w:rsidRDefault="005F5F15" w:rsidP="00D21E5B">
            <w:pPr>
              <w:pStyle w:val="BodyText"/>
              <w:numPr>
                <w:ilvl w:val="0"/>
                <w:numId w:val="14"/>
              </w:numPr>
              <w:ind w:right="119"/>
              <w:jc w:val="both"/>
              <w:rPr>
                <w:rFonts w:ascii="Times New Roman" w:hAnsi="Times New Roman" w:cs="Times New Roman"/>
                <w:sz w:val="24"/>
                <w:szCs w:val="24"/>
              </w:rPr>
            </w:pPr>
            <w:r w:rsidRPr="00655ABB">
              <w:rPr>
                <w:rFonts w:ascii="Times New Roman" w:hAnsi="Times New Roman" w:cs="Times New Roman"/>
                <w:sz w:val="24"/>
                <w:szCs w:val="24"/>
              </w:rPr>
              <w:t xml:space="preserve">With the involvement of the communities in the search for the sick, dead, contact tracing and quarantines, the community-based approach also reduced the level of stigmatization and enhanced openness in reporting Ebola cases, and supporting those in need.  </w:t>
            </w:r>
          </w:p>
          <w:p w14:paraId="684A0638" w14:textId="77777777" w:rsidR="003273D7" w:rsidRPr="003273D7" w:rsidRDefault="003273D7" w:rsidP="00D21E5B">
            <w:pPr>
              <w:pStyle w:val="ListParagraph"/>
              <w:numPr>
                <w:ilvl w:val="0"/>
                <w:numId w:val="14"/>
              </w:numPr>
              <w:ind w:right="119"/>
              <w:contextualSpacing w:val="0"/>
              <w:jc w:val="both"/>
            </w:pPr>
            <w:r>
              <w:t xml:space="preserve">Demographic, risk factor and clinical data was collected and stored in one EVD surveillance system for Liberia, through partnership with MoH and CDC. </w:t>
            </w:r>
          </w:p>
          <w:p w14:paraId="7ADD795E" w14:textId="77777777" w:rsidR="002132C6" w:rsidRDefault="003273D7" w:rsidP="00D21E5B">
            <w:pPr>
              <w:pStyle w:val="BodyText"/>
              <w:numPr>
                <w:ilvl w:val="0"/>
                <w:numId w:val="14"/>
              </w:numPr>
              <w:ind w:right="119"/>
              <w:jc w:val="both"/>
              <w:rPr>
                <w:rFonts w:ascii="Times New Roman" w:hAnsi="Times New Roman" w:cs="Times New Roman"/>
                <w:sz w:val="24"/>
                <w:szCs w:val="24"/>
              </w:rPr>
            </w:pPr>
            <w:r>
              <w:rPr>
                <w:rFonts w:ascii="Times New Roman" w:hAnsi="Times New Roman" w:cs="Times New Roman"/>
                <w:sz w:val="24"/>
                <w:szCs w:val="24"/>
              </w:rPr>
              <w:t>Provision of data processing equipment for county and district surveillance supervisors in target counties.</w:t>
            </w:r>
          </w:p>
          <w:p w14:paraId="1D8601FD" w14:textId="77777777" w:rsidR="003273D7" w:rsidRDefault="003273D7" w:rsidP="00D21E5B">
            <w:pPr>
              <w:pStyle w:val="BodyText"/>
              <w:numPr>
                <w:ilvl w:val="0"/>
                <w:numId w:val="14"/>
              </w:numPr>
              <w:ind w:right="119"/>
              <w:jc w:val="both"/>
              <w:rPr>
                <w:rFonts w:ascii="Times New Roman" w:hAnsi="Times New Roman" w:cs="Times New Roman"/>
                <w:sz w:val="24"/>
                <w:szCs w:val="24"/>
              </w:rPr>
            </w:pPr>
            <w:r>
              <w:rPr>
                <w:rFonts w:ascii="Times New Roman" w:hAnsi="Times New Roman" w:cs="Times New Roman"/>
                <w:sz w:val="24"/>
                <w:szCs w:val="24"/>
              </w:rPr>
              <w:t xml:space="preserve">Providing technical support and guidance to project implementation with special focus on high transmission areas (Montserrado). </w:t>
            </w:r>
          </w:p>
          <w:p w14:paraId="3906FDAF" w14:textId="77777777" w:rsidR="003273D7" w:rsidRPr="003273D7" w:rsidRDefault="003273D7" w:rsidP="00D21E5B">
            <w:pPr>
              <w:pStyle w:val="BodyText"/>
              <w:ind w:right="119"/>
              <w:jc w:val="both"/>
              <w:rPr>
                <w:rFonts w:ascii="Times New Roman" w:hAnsi="Times New Roman" w:cs="Times New Roman"/>
                <w:sz w:val="24"/>
                <w:szCs w:val="24"/>
              </w:rPr>
            </w:pPr>
          </w:p>
          <w:p w14:paraId="5C3EF3F2" w14:textId="77777777" w:rsidR="002132C6" w:rsidRDefault="002132C6" w:rsidP="00D21E5B">
            <w:pPr>
              <w:jc w:val="both"/>
              <w:rPr>
                <w:b/>
              </w:rPr>
            </w:pPr>
            <w:r w:rsidRPr="002132C6">
              <w:rPr>
                <w:b/>
              </w:rPr>
              <w:t>MCA 3: Care for Persons with Ebola and Infection Control</w:t>
            </w:r>
          </w:p>
          <w:p w14:paraId="76216ECA" w14:textId="77777777" w:rsidR="00CD74DC" w:rsidRPr="000B5071" w:rsidRDefault="00037E40" w:rsidP="000B5071">
            <w:pPr>
              <w:pStyle w:val="BodyA"/>
              <w:keepNext/>
              <w:jc w:val="both"/>
            </w:pPr>
            <w:r w:rsidRPr="003273D7">
              <w:rPr>
                <w:rFonts w:ascii="Times New Roman" w:hAnsi="Times New Roman" w:cs="Times New Roman"/>
                <w:color w:val="auto"/>
                <w:sz w:val="24"/>
                <w:szCs w:val="24"/>
              </w:rPr>
              <w:t xml:space="preserve">The Ebola outbreak </w:t>
            </w:r>
            <w:r w:rsidR="00A3522C" w:rsidRPr="003273D7">
              <w:rPr>
                <w:rFonts w:ascii="Times New Roman" w:hAnsi="Times New Roman" w:cs="Times New Roman"/>
                <w:color w:val="auto"/>
                <w:sz w:val="24"/>
                <w:szCs w:val="24"/>
              </w:rPr>
              <w:t xml:space="preserve">exposed a health system </w:t>
            </w:r>
            <w:r w:rsidRPr="003273D7">
              <w:rPr>
                <w:rFonts w:ascii="Times New Roman" w:hAnsi="Times New Roman" w:cs="Times New Roman"/>
                <w:color w:val="auto"/>
                <w:sz w:val="24"/>
                <w:szCs w:val="24"/>
              </w:rPr>
              <w:t xml:space="preserve">that </w:t>
            </w:r>
            <w:r w:rsidR="00A3522C" w:rsidRPr="003273D7">
              <w:rPr>
                <w:rFonts w:ascii="Times New Roman" w:hAnsi="Times New Roman" w:cs="Times New Roman"/>
                <w:color w:val="auto"/>
                <w:sz w:val="24"/>
                <w:szCs w:val="24"/>
              </w:rPr>
              <w:t>lacked the necessary infection prevention and control</w:t>
            </w:r>
            <w:r w:rsidR="000B5071">
              <w:t xml:space="preserve"> </w:t>
            </w:r>
            <w:r w:rsidR="00A3522C" w:rsidRPr="003273D7">
              <w:rPr>
                <w:rFonts w:ascii="Times New Roman" w:hAnsi="Times New Roman" w:cs="Times New Roman"/>
                <w:color w:val="auto"/>
                <w:sz w:val="24"/>
                <w:szCs w:val="24"/>
              </w:rPr>
              <w:t xml:space="preserve">(IPC) measures to care for already infected patients while preventing the spread to other patients, health workers and the broader community. </w:t>
            </w:r>
            <w:r w:rsidR="00CD74DC" w:rsidRPr="003273D7">
              <w:rPr>
                <w:rFonts w:ascii="Times New Roman" w:hAnsi="Times New Roman" w:cs="Times New Roman"/>
                <w:color w:val="auto"/>
                <w:sz w:val="24"/>
                <w:szCs w:val="24"/>
              </w:rPr>
              <w:t>As the project commenced in December</w:t>
            </w:r>
            <w:r w:rsidRPr="003273D7">
              <w:rPr>
                <w:rFonts w:ascii="Times New Roman" w:hAnsi="Times New Roman" w:cs="Times New Roman"/>
                <w:color w:val="auto"/>
                <w:sz w:val="24"/>
                <w:szCs w:val="24"/>
              </w:rPr>
              <w:t xml:space="preserve"> 2014, </w:t>
            </w:r>
            <w:r w:rsidR="00CD74DC" w:rsidRPr="003273D7">
              <w:rPr>
                <w:rFonts w:ascii="Times New Roman" w:hAnsi="Times New Roman" w:cs="Times New Roman"/>
                <w:color w:val="auto"/>
                <w:sz w:val="24"/>
                <w:szCs w:val="24"/>
              </w:rPr>
              <w:t>the epidemic was being brought under control a</w:t>
            </w:r>
            <w:r w:rsidR="009B0A92">
              <w:rPr>
                <w:rFonts w:ascii="Times New Roman" w:hAnsi="Times New Roman" w:cs="Times New Roman"/>
                <w:color w:val="auto"/>
                <w:sz w:val="24"/>
                <w:szCs w:val="24"/>
              </w:rPr>
              <w:t>nd</w:t>
            </w:r>
            <w:r w:rsidR="00CD74DC" w:rsidRPr="003273D7">
              <w:rPr>
                <w:rFonts w:ascii="Times New Roman" w:hAnsi="Times New Roman" w:cs="Times New Roman"/>
                <w:color w:val="auto"/>
                <w:sz w:val="24"/>
                <w:szCs w:val="24"/>
              </w:rPr>
              <w:t xml:space="preserve"> concerted effort was being made to restore essential health services, improve disease surveillance and build a resilient health care system that was better able to withstand the threat of future potential epidemics. </w:t>
            </w:r>
          </w:p>
          <w:p w14:paraId="7BA44074" w14:textId="77777777" w:rsidR="00CD74DC" w:rsidRPr="003273D7" w:rsidRDefault="00CD74DC" w:rsidP="003273D7">
            <w:pPr>
              <w:pStyle w:val="BodyA"/>
              <w:jc w:val="both"/>
              <w:rPr>
                <w:rFonts w:ascii="Times New Roman" w:hAnsi="Times New Roman" w:cs="Times New Roman"/>
                <w:color w:val="auto"/>
                <w:sz w:val="24"/>
                <w:szCs w:val="24"/>
              </w:rPr>
            </w:pPr>
          </w:p>
          <w:p w14:paraId="674992C1" w14:textId="77777777" w:rsidR="00037E40" w:rsidRPr="003273D7" w:rsidRDefault="000B5071" w:rsidP="003273D7">
            <w:pPr>
              <w:pStyle w:val="BodyA"/>
              <w:jc w:val="both"/>
              <w:rPr>
                <w:rFonts w:ascii="Times New Roman" w:hAnsi="Times New Roman" w:cs="Times New Roman"/>
                <w:color w:val="auto"/>
                <w:sz w:val="24"/>
                <w:szCs w:val="24"/>
              </w:rPr>
            </w:pPr>
            <w:r>
              <w:rPr>
                <w:noProof/>
                <w:bdr w:val="none" w:sz="0" w:space="0" w:color="auto"/>
              </w:rPr>
              <mc:AlternateContent>
                <mc:Choice Requires="wps">
                  <w:drawing>
                    <wp:anchor distT="0" distB="0" distL="114300" distR="114300" simplePos="0" relativeHeight="251668480" behindDoc="0" locked="0" layoutInCell="1" allowOverlap="1" wp14:anchorId="6D2C01CE" wp14:editId="4C4E263C">
                      <wp:simplePos x="0" y="0"/>
                      <wp:positionH relativeFrom="column">
                        <wp:posOffset>-87630</wp:posOffset>
                      </wp:positionH>
                      <wp:positionV relativeFrom="paragraph">
                        <wp:posOffset>962660</wp:posOffset>
                      </wp:positionV>
                      <wp:extent cx="2531745" cy="405765"/>
                      <wp:effectExtent l="0" t="0" r="0" b="635"/>
                      <wp:wrapThrough wrapText="bothSides">
                        <wp:wrapPolygon edited="0">
                          <wp:start x="0" y="0"/>
                          <wp:lineTo x="21600" y="0"/>
                          <wp:lineTo x="21600" y="21600"/>
                          <wp:lineTo x="0" y="21600"/>
                          <wp:lineTo x="0" y="0"/>
                        </wp:wrapPolygon>
                      </wp:wrapThrough>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405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A7BD35" w14:textId="77777777" w:rsidR="00C11991" w:rsidRPr="000B5071" w:rsidRDefault="00C11991" w:rsidP="000B5071">
                                  <w:pPr>
                                    <w:pStyle w:val="Caption"/>
                                    <w:jc w:val="center"/>
                                    <w:rPr>
                                      <w:rFonts w:ascii="Helvetica" w:eastAsia="Arial Unicode MS" w:hAnsi="Arial Unicode MS" w:cs="Arial Unicode MS"/>
                                      <w:noProof/>
                                      <w:color w:val="auto"/>
                                      <w:sz w:val="22"/>
                                      <w:szCs w:val="22"/>
                                      <w:u w:color="000000"/>
                                      <w:bdr w:val="nil"/>
                                    </w:rPr>
                                  </w:pPr>
                                  <w:r w:rsidRPr="000B5071">
                                    <w:rPr>
                                      <w:color w:val="auto"/>
                                    </w:rPr>
                                    <w:t>IPC assessment at Louisiana Clinic in Montserrado County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2C01CE" id="Text Box 44" o:spid="_x0000_s1027" type="#_x0000_t202" style="position:absolute;left:0;text-align:left;margin-left:-6.9pt;margin-top:75.8pt;width:199.35pt;height:3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" filled="f" stroked="f">
                      <v:textbox style="mso-fit-shape-to-text:t" inset="0,0,0,0">
                        <w:txbxContent>
                          <w:p w14:paraId="08A7BD35" w14:textId="77777777" w:rsidR="00C11991" w:rsidRPr="000B5071" w:rsidRDefault="00C11991" w:rsidP="000B5071">
                            <w:pPr>
                              <w:pStyle w:val="Caption"/>
                              <w:jc w:val="center"/>
                              <w:rPr>
                                <w:rFonts w:ascii="Helvetica" w:eastAsia="Arial Unicode MS" w:hAnsi="Arial Unicode MS" w:cs="Arial Unicode MS"/>
                                <w:noProof/>
                                <w:color w:val="auto"/>
                                <w:sz w:val="22"/>
                                <w:szCs w:val="22"/>
                                <w:u w:color="000000"/>
                                <w:bdr w:val="nil"/>
                              </w:rPr>
                            </w:pPr>
                            <w:r w:rsidRPr="000B5071">
                              <w:rPr>
                                <w:color w:val="auto"/>
                              </w:rPr>
                              <w:t>IPC assessment at Louisiana Clinic in Montserrado County</w:t>
                            </w:r>
                          </w:p>
                        </w:txbxContent>
                      </v:textbox>
                      <w10:wrap type="through"/>
                    </v:shape>
                  </w:pict>
                </mc:Fallback>
              </mc:AlternateContent>
            </w:r>
            <w:r>
              <w:rPr>
                <w:noProof/>
                <w:bdr w:val="none" w:sz="0" w:space="0" w:color="auto"/>
              </w:rPr>
              <w:drawing>
                <wp:anchor distT="0" distB="0" distL="114300" distR="114300" simplePos="0" relativeHeight="251666432" behindDoc="0" locked="0" layoutInCell="1" allowOverlap="1" wp14:anchorId="6D1DA2F0" wp14:editId="2500B48B">
                  <wp:simplePos x="0" y="0"/>
                  <wp:positionH relativeFrom="column">
                    <wp:posOffset>-87630</wp:posOffset>
                  </wp:positionH>
                  <wp:positionV relativeFrom="paragraph">
                    <wp:posOffset>-1209040</wp:posOffset>
                  </wp:positionV>
                  <wp:extent cx="2531745" cy="2176145"/>
                  <wp:effectExtent l="0" t="0" r="8255" b="8255"/>
                  <wp:wrapThrough wrapText="bothSides">
                    <wp:wrapPolygon edited="0">
                      <wp:start x="0" y="0"/>
                      <wp:lineTo x="0" y="21430"/>
                      <wp:lineTo x="21454" y="21430"/>
                      <wp:lineTo x="21454" y="0"/>
                      <wp:lineTo x="0" y="0"/>
                    </wp:wrapPolygon>
                  </wp:wrapThrough>
                  <wp:docPr id="43" name="Picture 43" descr="Macintosh HD:Users:kathrynweber:Desktop:MPTF :MPTF photos:IPC assessment Louisiana Clinic Montser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kathrynweber:Desktop:MPTF :MPTF photos:IPC assessment Louisiana Clinic Montserrado.png"/>
                          <pic:cNvPicPr>
                            <a:picLocks noChangeAspect="1" noChangeArrowheads="1"/>
                          </pic:cNvPicPr>
                        </pic:nvPicPr>
                        <pic:blipFill>
                          <a:blip r:embed="rId13">
                            <a:extLst>
                              <a:ext uri="{28A0092B-C50C-407E-A947-70E740481C1C}">
                                <a14:useLocalDpi xmlns:a14="http://schemas.microsoft.com/office/drawing/2010/main" val="0"/>
                              </a:ext>
                            </a:extLst>
                          </a:blip>
                          <a:srcRect l="15059" t="4889" b="7944"/>
                          <a:stretch>
                            <a:fillRect/>
                          </a:stretch>
                        </pic:blipFill>
                        <pic:spPr bwMode="auto">
                          <a:xfrm>
                            <a:off x="0" y="0"/>
                            <a:ext cx="2531745"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E60FF" w:rsidRPr="003273D7">
              <w:rPr>
                <w:rFonts w:ascii="Times New Roman" w:hAnsi="Times New Roman" w:cs="Times New Roman"/>
                <w:color w:val="auto"/>
                <w:sz w:val="24"/>
                <w:szCs w:val="24"/>
              </w:rPr>
              <w:t xml:space="preserve">WHO </w:t>
            </w:r>
            <w:r w:rsidR="00A3522C" w:rsidRPr="003273D7">
              <w:rPr>
                <w:rFonts w:ascii="Times New Roman" w:hAnsi="Times New Roman" w:cs="Times New Roman"/>
                <w:color w:val="auto"/>
                <w:sz w:val="24"/>
                <w:szCs w:val="24"/>
              </w:rPr>
              <w:t xml:space="preserve">supported the MOH at the </w:t>
            </w:r>
            <w:r w:rsidR="00037E40" w:rsidRPr="003273D7">
              <w:rPr>
                <w:rFonts w:ascii="Times New Roman" w:hAnsi="Times New Roman" w:cs="Times New Roman"/>
                <w:color w:val="auto"/>
                <w:sz w:val="24"/>
                <w:szCs w:val="24"/>
              </w:rPr>
              <w:t xml:space="preserve">district level </w:t>
            </w:r>
            <w:r w:rsidR="00A3522C" w:rsidRPr="003273D7">
              <w:rPr>
                <w:rFonts w:ascii="Times New Roman" w:hAnsi="Times New Roman" w:cs="Times New Roman"/>
                <w:color w:val="auto"/>
                <w:sz w:val="24"/>
                <w:szCs w:val="24"/>
              </w:rPr>
              <w:t xml:space="preserve">in revitalizing essential health services </w:t>
            </w:r>
            <w:r w:rsidR="00037E40" w:rsidRPr="003273D7">
              <w:rPr>
                <w:rFonts w:ascii="Times New Roman" w:hAnsi="Times New Roman" w:cs="Times New Roman"/>
                <w:color w:val="auto"/>
                <w:sz w:val="24"/>
                <w:szCs w:val="24"/>
              </w:rPr>
              <w:t xml:space="preserve">to restore </w:t>
            </w:r>
            <w:r w:rsidR="00A3522C" w:rsidRPr="003273D7">
              <w:rPr>
                <w:rFonts w:ascii="Times New Roman" w:hAnsi="Times New Roman" w:cs="Times New Roman"/>
                <w:color w:val="auto"/>
                <w:sz w:val="24"/>
                <w:szCs w:val="24"/>
              </w:rPr>
              <w:t xml:space="preserve">gains lost due to the EVD crisis, and provide safe and quality </w:t>
            </w:r>
            <w:r w:rsidR="00E43D96" w:rsidRPr="003273D7">
              <w:rPr>
                <w:rFonts w:ascii="Times New Roman" w:hAnsi="Times New Roman" w:cs="Times New Roman"/>
                <w:color w:val="auto"/>
                <w:sz w:val="24"/>
                <w:szCs w:val="24"/>
              </w:rPr>
              <w:t>h</w:t>
            </w:r>
            <w:r w:rsidR="00FE60FF" w:rsidRPr="003273D7">
              <w:rPr>
                <w:rFonts w:ascii="Times New Roman" w:hAnsi="Times New Roman" w:cs="Times New Roman"/>
                <w:color w:val="auto"/>
                <w:sz w:val="24"/>
                <w:szCs w:val="24"/>
              </w:rPr>
              <w:t xml:space="preserve">ealth care services in Liberia. </w:t>
            </w:r>
            <w:r w:rsidR="0000590C" w:rsidRPr="003273D7">
              <w:rPr>
                <w:rFonts w:ascii="Times New Roman" w:hAnsi="Times New Roman" w:cs="Times New Roman"/>
                <w:color w:val="auto"/>
                <w:sz w:val="24"/>
                <w:szCs w:val="24"/>
              </w:rPr>
              <w:t xml:space="preserve">The project directly supported the deployment of </w:t>
            </w:r>
            <w:r w:rsidR="00E43D96" w:rsidRPr="003273D7">
              <w:rPr>
                <w:rFonts w:ascii="Times New Roman" w:hAnsi="Times New Roman" w:cs="Times New Roman"/>
                <w:color w:val="auto"/>
                <w:sz w:val="24"/>
                <w:szCs w:val="24"/>
              </w:rPr>
              <w:t>14 IPC experts</w:t>
            </w:r>
            <w:r w:rsidR="00037E40" w:rsidRPr="003273D7">
              <w:rPr>
                <w:rFonts w:ascii="Times New Roman" w:hAnsi="Times New Roman" w:cs="Times New Roman"/>
                <w:color w:val="auto"/>
                <w:sz w:val="24"/>
                <w:szCs w:val="24"/>
              </w:rPr>
              <w:t xml:space="preserve"> </w:t>
            </w:r>
            <w:r w:rsidR="0000590C" w:rsidRPr="003273D7">
              <w:rPr>
                <w:rFonts w:ascii="Times New Roman" w:hAnsi="Times New Roman" w:cs="Times New Roman"/>
                <w:sz w:val="24"/>
                <w:szCs w:val="24"/>
              </w:rPr>
              <w:t xml:space="preserve">and purchase of 10 vehicles to support infection prevention control activities in Liberia. </w:t>
            </w:r>
            <w:r w:rsidR="0000590C" w:rsidRPr="003273D7">
              <w:rPr>
                <w:rFonts w:ascii="Times New Roman" w:hAnsi="Times New Roman" w:cs="Times New Roman"/>
                <w:color w:val="auto"/>
                <w:sz w:val="24"/>
                <w:szCs w:val="24"/>
              </w:rPr>
              <w:t xml:space="preserve">The IPC experts </w:t>
            </w:r>
            <w:r w:rsidR="00037E40" w:rsidRPr="003273D7">
              <w:rPr>
                <w:rFonts w:ascii="Times New Roman" w:hAnsi="Times New Roman" w:cs="Times New Roman"/>
                <w:color w:val="auto"/>
                <w:sz w:val="24"/>
                <w:szCs w:val="24"/>
              </w:rPr>
              <w:t>ensure</w:t>
            </w:r>
            <w:r w:rsidR="0000590C" w:rsidRPr="003273D7">
              <w:rPr>
                <w:rFonts w:ascii="Times New Roman" w:hAnsi="Times New Roman" w:cs="Times New Roman"/>
                <w:color w:val="auto"/>
                <w:sz w:val="24"/>
                <w:szCs w:val="24"/>
              </w:rPr>
              <w:t>d</w:t>
            </w:r>
            <w:r w:rsidR="00E43D96" w:rsidRPr="003273D7">
              <w:rPr>
                <w:rFonts w:ascii="Times New Roman" w:hAnsi="Times New Roman" w:cs="Times New Roman"/>
                <w:color w:val="auto"/>
                <w:sz w:val="24"/>
                <w:szCs w:val="24"/>
              </w:rPr>
              <w:t xml:space="preserve"> infection control at treatment and community care centers through training, </w:t>
            </w:r>
            <w:r w:rsidR="00037E40" w:rsidRPr="003273D7">
              <w:rPr>
                <w:rFonts w:ascii="Times New Roman" w:hAnsi="Times New Roman" w:cs="Times New Roman"/>
                <w:color w:val="auto"/>
                <w:sz w:val="24"/>
                <w:szCs w:val="24"/>
              </w:rPr>
              <w:t xml:space="preserve">mentorship and </w:t>
            </w:r>
            <w:r w:rsidR="00E43D96" w:rsidRPr="003273D7">
              <w:rPr>
                <w:rFonts w:ascii="Times New Roman" w:hAnsi="Times New Roman" w:cs="Times New Roman"/>
                <w:color w:val="auto"/>
                <w:sz w:val="24"/>
                <w:szCs w:val="24"/>
              </w:rPr>
              <w:t xml:space="preserve">day to day supervision. </w:t>
            </w:r>
            <w:r w:rsidR="00037E40" w:rsidRPr="003273D7">
              <w:rPr>
                <w:rFonts w:ascii="Times New Roman" w:hAnsi="Times New Roman" w:cs="Times New Roman"/>
                <w:color w:val="auto"/>
                <w:sz w:val="24"/>
                <w:szCs w:val="24"/>
              </w:rPr>
              <w:t xml:space="preserve">This helped to not only stop further transmission of EVD to health care workers providing care for the sick, but also contributed towards outbreak containment. </w:t>
            </w:r>
          </w:p>
          <w:p w14:paraId="0C8FF69E" w14:textId="77777777" w:rsidR="00FE60FF" w:rsidRPr="003273D7" w:rsidRDefault="00FE60FF" w:rsidP="003273D7">
            <w:pPr>
              <w:pStyle w:val="BodyA"/>
              <w:jc w:val="both"/>
              <w:rPr>
                <w:rFonts w:ascii="Times New Roman" w:hAnsi="Times New Roman" w:cs="Times New Roman"/>
                <w:color w:val="auto"/>
                <w:sz w:val="24"/>
                <w:szCs w:val="24"/>
              </w:rPr>
            </w:pPr>
          </w:p>
          <w:p w14:paraId="09F4D295" w14:textId="77777777" w:rsidR="00A3522C" w:rsidRPr="003273D7" w:rsidRDefault="00FE60FF" w:rsidP="003273D7">
            <w:pPr>
              <w:pStyle w:val="BodyA"/>
              <w:jc w:val="both"/>
              <w:rPr>
                <w:rFonts w:ascii="Times New Roman" w:hAnsi="Times New Roman" w:cs="Times New Roman"/>
                <w:color w:val="auto"/>
                <w:sz w:val="24"/>
                <w:szCs w:val="24"/>
              </w:rPr>
            </w:pPr>
            <w:r w:rsidRPr="003273D7">
              <w:rPr>
                <w:rFonts w:ascii="Times New Roman" w:hAnsi="Times New Roman" w:cs="Times New Roman"/>
                <w:color w:val="auto"/>
                <w:sz w:val="24"/>
                <w:szCs w:val="24"/>
              </w:rPr>
              <w:lastRenderedPageBreak/>
              <w:t xml:space="preserve">WHO’s support under the project has resulted in better coordination of partners through the establishment of a national IPC task force, development of national IPC standards in non-EVE health care facilities and an associated national IPC tools.  </w:t>
            </w:r>
            <w:r w:rsidR="00A3522C" w:rsidRPr="003273D7">
              <w:rPr>
                <w:rFonts w:ascii="Times New Roman" w:hAnsi="Times New Roman" w:cs="Times New Roman"/>
                <w:color w:val="auto"/>
                <w:sz w:val="24"/>
                <w:szCs w:val="24"/>
              </w:rPr>
              <w:t xml:space="preserve">WHO began coordinating and undertaking assessments of triage facilities with partner organizations, completing </w:t>
            </w:r>
            <w:r w:rsidR="0000590C" w:rsidRPr="003273D7">
              <w:rPr>
                <w:rFonts w:ascii="Times New Roman" w:hAnsi="Times New Roman" w:cs="Times New Roman"/>
                <w:color w:val="auto"/>
                <w:sz w:val="24"/>
                <w:szCs w:val="24"/>
              </w:rPr>
              <w:t xml:space="preserve">daily </w:t>
            </w:r>
            <w:r w:rsidR="00A3522C" w:rsidRPr="003273D7">
              <w:rPr>
                <w:rFonts w:ascii="Times New Roman" w:hAnsi="Times New Roman" w:cs="Times New Roman"/>
                <w:color w:val="auto"/>
                <w:sz w:val="24"/>
                <w:szCs w:val="24"/>
              </w:rPr>
              <w:t xml:space="preserve">assessments </w:t>
            </w:r>
            <w:r w:rsidR="0000590C" w:rsidRPr="003273D7">
              <w:rPr>
                <w:rFonts w:ascii="Times New Roman" w:hAnsi="Times New Roman" w:cs="Times New Roman"/>
                <w:color w:val="auto"/>
                <w:sz w:val="24"/>
                <w:szCs w:val="24"/>
              </w:rPr>
              <w:t>until facilities were deemed IPC compliant</w:t>
            </w:r>
            <w:r w:rsidR="00A3522C" w:rsidRPr="003273D7">
              <w:rPr>
                <w:rFonts w:ascii="Times New Roman" w:hAnsi="Times New Roman" w:cs="Times New Roman"/>
                <w:color w:val="auto"/>
                <w:sz w:val="24"/>
                <w:szCs w:val="24"/>
              </w:rPr>
              <w:t xml:space="preserve">. </w:t>
            </w:r>
            <w:r w:rsidR="0000590C" w:rsidRPr="003273D7">
              <w:rPr>
                <w:rFonts w:ascii="Times New Roman" w:hAnsi="Times New Roman" w:cs="Times New Roman"/>
                <w:color w:val="auto"/>
                <w:sz w:val="24"/>
                <w:szCs w:val="24"/>
              </w:rPr>
              <w:t>To contain cases, an ‘IPC Ring Approach’ was</w:t>
            </w:r>
            <w:r w:rsidR="00A3522C" w:rsidRPr="003273D7">
              <w:rPr>
                <w:rFonts w:ascii="Times New Roman" w:hAnsi="Times New Roman" w:cs="Times New Roman"/>
                <w:color w:val="auto"/>
                <w:sz w:val="24"/>
                <w:szCs w:val="24"/>
              </w:rPr>
              <w:t xml:space="preserve"> applied to healthcare facilities based in </w:t>
            </w:r>
            <w:r w:rsidR="000B5071">
              <w:rPr>
                <w:noProof/>
                <w:bdr w:val="none" w:sz="0" w:space="0" w:color="auto"/>
              </w:rPr>
              <mc:AlternateContent>
                <mc:Choice Requires="wps">
                  <w:drawing>
                    <wp:anchor distT="0" distB="0" distL="114300" distR="114300" simplePos="0" relativeHeight="251672576" behindDoc="0" locked="0" layoutInCell="1" allowOverlap="1" wp14:anchorId="271B0CF1" wp14:editId="53CC4839">
                      <wp:simplePos x="0" y="0"/>
                      <wp:positionH relativeFrom="column">
                        <wp:posOffset>1905</wp:posOffset>
                      </wp:positionH>
                      <wp:positionV relativeFrom="paragraph">
                        <wp:posOffset>2115185</wp:posOffset>
                      </wp:positionV>
                      <wp:extent cx="2734945" cy="266700"/>
                      <wp:effectExtent l="635" t="635" r="0" b="5715"/>
                      <wp:wrapThrough wrapText="bothSides">
                        <wp:wrapPolygon edited="0">
                          <wp:start x="0" y="0"/>
                          <wp:lineTo x="21600" y="0"/>
                          <wp:lineTo x="21600" y="21600"/>
                          <wp:lineTo x="0" y="21600"/>
                          <wp:lineTo x="0" y="0"/>
                        </wp:wrapPolygon>
                      </wp:wrapThrough>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F4714F" w14:textId="77777777" w:rsidR="00C11991" w:rsidRPr="000B5071" w:rsidRDefault="00C11991" w:rsidP="000B5071">
                                  <w:pPr>
                                    <w:pStyle w:val="Caption"/>
                                    <w:jc w:val="center"/>
                                    <w:rPr>
                                      <w:rFonts w:ascii="Times New Roman" w:eastAsia="Arial Unicode MS" w:hAnsi="Times New Roman" w:cs="Times New Roman"/>
                                      <w:color w:val="auto"/>
                                      <w:u w:color="000000"/>
                                      <w:bdr w:val="nil"/>
                                    </w:rPr>
                                  </w:pPr>
                                  <w:r w:rsidRPr="000B5071">
                                    <w:rPr>
                                      <w:color w:val="auto"/>
                                    </w:rPr>
                                    <w:t>HCWs participate in SQS Training of Trainers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1B0CF1" id="Text Box 46" o:spid="_x0000_s1028" type="#_x0000_t202" style="position:absolute;left:0;text-align:left;margin-left:.15pt;margin-top:166.55pt;width:215.3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" filled="f" stroked="f">
                      <v:textbox style="mso-fit-shape-to-text:t" inset="0,0,0,0">
                        <w:txbxContent>
                          <w:p w14:paraId="29F4714F" w14:textId="77777777" w:rsidR="00C11991" w:rsidRPr="000B5071" w:rsidRDefault="00C11991" w:rsidP="000B5071">
                            <w:pPr>
                              <w:pStyle w:val="Caption"/>
                              <w:jc w:val="center"/>
                              <w:rPr>
                                <w:rFonts w:ascii="Times New Roman" w:eastAsia="Arial Unicode MS" w:hAnsi="Times New Roman" w:cs="Times New Roman"/>
                                <w:color w:val="auto"/>
                                <w:u w:color="000000"/>
                                <w:bdr w:val="nil"/>
                              </w:rPr>
                            </w:pPr>
                            <w:r w:rsidRPr="000B5071">
                              <w:rPr>
                                <w:color w:val="auto"/>
                              </w:rPr>
                              <w:t>HCWs participate in SQS Training of Trainers</w:t>
                            </w:r>
                          </w:p>
                        </w:txbxContent>
                      </v:textbox>
                      <w10:wrap type="through"/>
                    </v:shape>
                  </w:pict>
                </mc:Fallback>
              </mc:AlternateContent>
            </w:r>
            <w:r w:rsidR="000B5071">
              <w:rPr>
                <w:noProof/>
                <w:bdr w:val="none" w:sz="0" w:space="0" w:color="auto"/>
              </w:rPr>
              <w:drawing>
                <wp:anchor distT="0" distB="0" distL="114300" distR="114300" simplePos="0" relativeHeight="251670528" behindDoc="0" locked="0" layoutInCell="1" allowOverlap="1" wp14:anchorId="5EFBA845" wp14:editId="777338AD">
                  <wp:simplePos x="0" y="0"/>
                  <wp:positionH relativeFrom="column">
                    <wp:posOffset>1905</wp:posOffset>
                  </wp:positionH>
                  <wp:positionV relativeFrom="paragraph">
                    <wp:posOffset>-12065</wp:posOffset>
                  </wp:positionV>
                  <wp:extent cx="2734945" cy="2057400"/>
                  <wp:effectExtent l="0" t="0" r="8255" b="0"/>
                  <wp:wrapThrough wrapText="bothSides">
                    <wp:wrapPolygon edited="0">
                      <wp:start x="0" y="0"/>
                      <wp:lineTo x="0" y="21333"/>
                      <wp:lineTo x="21465" y="21333"/>
                      <wp:lineTo x="21465" y="0"/>
                      <wp:lineTo x="0" y="0"/>
                    </wp:wrapPolygon>
                  </wp:wrapThrough>
                  <wp:docPr id="45" name="Picture 45" descr="Macintosh HD:Users:kathrynweber:Desktop:MPTF :MPTF photos:SQS training of trai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kathrynweber:Desktop:MPTF :MPTF photos:SQS training of trainer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2C" w:rsidRPr="003273D7">
              <w:rPr>
                <w:rFonts w:ascii="Times New Roman" w:hAnsi="Times New Roman" w:cs="Times New Roman"/>
                <w:color w:val="auto"/>
                <w:sz w:val="24"/>
                <w:szCs w:val="24"/>
              </w:rPr>
              <w:t xml:space="preserve">transmission hotspots in Montserrado County and the four bordering counties: Lofa, Grand Cape Mount, Nimba and Bong. </w:t>
            </w:r>
            <w:r w:rsidR="00BF7F55" w:rsidRPr="003273D7">
              <w:rPr>
                <w:rFonts w:ascii="Times New Roman" w:hAnsi="Times New Roman" w:cs="Times New Roman"/>
                <w:color w:val="auto"/>
                <w:sz w:val="24"/>
                <w:szCs w:val="24"/>
              </w:rPr>
              <w:t>WHO supported two different trainings for health care workers to improve knowledge of infection prevention control and safe practices, including</w:t>
            </w:r>
            <w:r w:rsidR="0000590C" w:rsidRPr="003273D7">
              <w:rPr>
                <w:rFonts w:ascii="Times New Roman" w:hAnsi="Times New Roman" w:cs="Times New Roman"/>
                <w:color w:val="auto"/>
                <w:sz w:val="24"/>
                <w:szCs w:val="24"/>
              </w:rPr>
              <w:t xml:space="preserve"> “</w:t>
            </w:r>
            <w:r w:rsidR="00A3522C" w:rsidRPr="003273D7">
              <w:rPr>
                <w:rFonts w:ascii="Times New Roman" w:hAnsi="Times New Roman" w:cs="Times New Roman"/>
                <w:color w:val="auto"/>
                <w:sz w:val="24"/>
                <w:szCs w:val="24"/>
              </w:rPr>
              <w:t>K</w:t>
            </w:r>
            <w:r w:rsidR="0000590C" w:rsidRPr="003273D7">
              <w:rPr>
                <w:rFonts w:ascii="Times New Roman" w:hAnsi="Times New Roman" w:cs="Times New Roman"/>
                <w:color w:val="auto"/>
                <w:sz w:val="24"/>
                <w:szCs w:val="24"/>
              </w:rPr>
              <w:t xml:space="preserve">eep </w:t>
            </w:r>
            <w:r w:rsidR="00A3522C" w:rsidRPr="003273D7">
              <w:rPr>
                <w:rFonts w:ascii="Times New Roman" w:hAnsi="Times New Roman" w:cs="Times New Roman"/>
                <w:color w:val="auto"/>
                <w:sz w:val="24"/>
                <w:szCs w:val="24"/>
              </w:rPr>
              <w:t>S</w:t>
            </w:r>
            <w:r w:rsidR="0000590C" w:rsidRPr="003273D7">
              <w:rPr>
                <w:rFonts w:ascii="Times New Roman" w:hAnsi="Times New Roman" w:cs="Times New Roman"/>
                <w:color w:val="auto"/>
                <w:sz w:val="24"/>
                <w:szCs w:val="24"/>
              </w:rPr>
              <w:t xml:space="preserve">afe </w:t>
            </w:r>
            <w:r w:rsidR="00A3522C" w:rsidRPr="003273D7">
              <w:rPr>
                <w:rFonts w:ascii="Times New Roman" w:hAnsi="Times New Roman" w:cs="Times New Roman"/>
                <w:color w:val="auto"/>
                <w:sz w:val="24"/>
                <w:szCs w:val="24"/>
              </w:rPr>
              <w:t>K</w:t>
            </w:r>
            <w:r w:rsidR="0000590C" w:rsidRPr="003273D7">
              <w:rPr>
                <w:rFonts w:ascii="Times New Roman" w:hAnsi="Times New Roman" w:cs="Times New Roman"/>
                <w:color w:val="auto"/>
                <w:sz w:val="24"/>
                <w:szCs w:val="24"/>
              </w:rPr>
              <w:t xml:space="preserve">eep </w:t>
            </w:r>
            <w:r w:rsidR="00A3522C" w:rsidRPr="003273D7">
              <w:rPr>
                <w:rFonts w:ascii="Times New Roman" w:hAnsi="Times New Roman" w:cs="Times New Roman"/>
                <w:color w:val="auto"/>
                <w:sz w:val="24"/>
                <w:szCs w:val="24"/>
              </w:rPr>
              <w:t>S</w:t>
            </w:r>
            <w:r w:rsidR="0000590C" w:rsidRPr="003273D7">
              <w:rPr>
                <w:rFonts w:ascii="Times New Roman" w:hAnsi="Times New Roman" w:cs="Times New Roman"/>
                <w:color w:val="auto"/>
                <w:sz w:val="24"/>
                <w:szCs w:val="24"/>
              </w:rPr>
              <w:t>erving</w:t>
            </w:r>
            <w:r w:rsidR="00BF7F55" w:rsidRPr="003273D7">
              <w:rPr>
                <w:rFonts w:ascii="Times New Roman" w:hAnsi="Times New Roman" w:cs="Times New Roman"/>
                <w:color w:val="auto"/>
                <w:sz w:val="24"/>
                <w:szCs w:val="24"/>
              </w:rPr>
              <w:t xml:space="preserve"> (KSKS)</w:t>
            </w:r>
            <w:r w:rsidR="0000590C" w:rsidRPr="003273D7">
              <w:rPr>
                <w:rFonts w:ascii="Times New Roman" w:hAnsi="Times New Roman" w:cs="Times New Roman"/>
                <w:color w:val="auto"/>
                <w:sz w:val="24"/>
                <w:szCs w:val="24"/>
              </w:rPr>
              <w:t>”</w:t>
            </w:r>
            <w:r w:rsidR="00A3522C" w:rsidRPr="003273D7">
              <w:rPr>
                <w:rFonts w:ascii="Times New Roman" w:hAnsi="Times New Roman" w:cs="Times New Roman"/>
                <w:color w:val="auto"/>
                <w:sz w:val="24"/>
                <w:szCs w:val="24"/>
              </w:rPr>
              <w:t xml:space="preserve"> trainings</w:t>
            </w:r>
            <w:r w:rsidR="0000590C" w:rsidRPr="003273D7">
              <w:rPr>
                <w:rFonts w:ascii="Times New Roman" w:hAnsi="Times New Roman" w:cs="Times New Roman"/>
                <w:color w:val="auto"/>
                <w:sz w:val="24"/>
                <w:szCs w:val="24"/>
              </w:rPr>
              <w:t xml:space="preserve"> </w:t>
            </w:r>
            <w:r w:rsidR="00BF7F55" w:rsidRPr="003273D7">
              <w:rPr>
                <w:rFonts w:ascii="Times New Roman" w:hAnsi="Times New Roman" w:cs="Times New Roman"/>
                <w:color w:val="auto"/>
                <w:sz w:val="24"/>
                <w:szCs w:val="24"/>
              </w:rPr>
              <w:t xml:space="preserve">and later Safe and Quality Services (SQS) trainings </w:t>
            </w:r>
            <w:r w:rsidR="009B0A92">
              <w:rPr>
                <w:rFonts w:ascii="Times New Roman" w:hAnsi="Times New Roman" w:cs="Times New Roman"/>
                <w:color w:val="auto"/>
                <w:sz w:val="24"/>
                <w:szCs w:val="24"/>
              </w:rPr>
              <w:t xml:space="preserve">which </w:t>
            </w:r>
            <w:r w:rsidR="00BF7F55" w:rsidRPr="003273D7">
              <w:rPr>
                <w:rFonts w:ascii="Times New Roman" w:hAnsi="Times New Roman" w:cs="Times New Roman"/>
                <w:color w:val="auto"/>
                <w:sz w:val="24"/>
                <w:szCs w:val="24"/>
              </w:rPr>
              <w:t xml:space="preserve">incorporated an IPC component into a wider EVD and infectious disease training. </w:t>
            </w:r>
            <w:r w:rsidR="00A3522C" w:rsidRPr="003273D7">
              <w:rPr>
                <w:rFonts w:ascii="Times New Roman" w:hAnsi="Times New Roman" w:cs="Times New Roman"/>
                <w:color w:val="auto"/>
                <w:sz w:val="24"/>
                <w:szCs w:val="24"/>
              </w:rPr>
              <w:t xml:space="preserve">WHO </w:t>
            </w:r>
            <w:r w:rsidR="0000590C" w:rsidRPr="003273D7">
              <w:rPr>
                <w:rFonts w:ascii="Times New Roman" w:hAnsi="Times New Roman" w:cs="Times New Roman"/>
                <w:color w:val="auto"/>
                <w:sz w:val="24"/>
                <w:szCs w:val="24"/>
              </w:rPr>
              <w:t>also led the establishment of</w:t>
            </w:r>
            <w:r w:rsidR="00A3522C" w:rsidRPr="003273D7">
              <w:rPr>
                <w:rFonts w:ascii="Times New Roman" w:hAnsi="Times New Roman" w:cs="Times New Roman"/>
                <w:color w:val="auto"/>
                <w:sz w:val="24"/>
                <w:szCs w:val="24"/>
              </w:rPr>
              <w:t xml:space="preserve"> a</w:t>
            </w:r>
            <w:r w:rsidR="0000590C" w:rsidRPr="003273D7">
              <w:rPr>
                <w:rFonts w:ascii="Times New Roman" w:hAnsi="Times New Roman" w:cs="Times New Roman"/>
                <w:color w:val="auto"/>
                <w:sz w:val="24"/>
                <w:szCs w:val="24"/>
              </w:rPr>
              <w:t>n</w:t>
            </w:r>
            <w:r w:rsidR="00A3522C" w:rsidRPr="003273D7">
              <w:rPr>
                <w:rFonts w:ascii="Times New Roman" w:hAnsi="Times New Roman" w:cs="Times New Roman"/>
                <w:color w:val="auto"/>
                <w:sz w:val="24"/>
                <w:szCs w:val="24"/>
              </w:rPr>
              <w:t xml:space="preserve"> IPC database capturing IPC minimum standard tool results to support the ongoing efforts of the national MOHSW, counties, and corresponding partners. </w:t>
            </w:r>
          </w:p>
          <w:p w14:paraId="103F670A" w14:textId="77777777" w:rsidR="00037E40" w:rsidRPr="003273D7" w:rsidRDefault="00037E40" w:rsidP="003273D7">
            <w:pPr>
              <w:pStyle w:val="BodyA"/>
              <w:jc w:val="both"/>
              <w:rPr>
                <w:rFonts w:ascii="Times New Roman" w:hAnsi="Times New Roman" w:cs="Times New Roman"/>
                <w:color w:val="auto"/>
                <w:sz w:val="24"/>
                <w:szCs w:val="24"/>
              </w:rPr>
            </w:pPr>
          </w:p>
          <w:p w14:paraId="6B6093FE" w14:textId="77777777" w:rsidR="00A3522C" w:rsidRPr="003273D7" w:rsidRDefault="00A3522C" w:rsidP="009B0A92">
            <w:pPr>
              <w:pStyle w:val="Heading2"/>
              <w:ind w:right="-5642"/>
              <w:jc w:val="both"/>
              <w:rPr>
                <w:sz w:val="24"/>
              </w:rPr>
            </w:pPr>
            <w:r w:rsidRPr="003273D7">
              <w:rPr>
                <w:sz w:val="24"/>
              </w:rPr>
              <w:t>Achievements and Results</w:t>
            </w:r>
          </w:p>
          <w:p w14:paraId="731A5B4D" w14:textId="77777777" w:rsidR="00FE60FF" w:rsidRPr="003273D7" w:rsidRDefault="00FE60FF" w:rsidP="009B0A92">
            <w:pPr>
              <w:pStyle w:val="Default"/>
              <w:numPr>
                <w:ilvl w:val="0"/>
                <w:numId w:val="14"/>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rPr>
            </w:pPr>
            <w:r w:rsidRPr="003273D7">
              <w:rPr>
                <w:rFonts w:ascii="Times New Roman" w:hAnsi="Times New Roman" w:cs="Times New Roman"/>
              </w:rPr>
              <w:t>Creation of a secretariat in the MOH to support the I</w:t>
            </w:r>
            <w:r w:rsidR="00130BC2">
              <w:rPr>
                <w:rFonts w:ascii="Times New Roman" w:hAnsi="Times New Roman" w:cs="Times New Roman"/>
              </w:rPr>
              <w:t>P</w:t>
            </w:r>
            <w:r w:rsidRPr="003273D7">
              <w:rPr>
                <w:rFonts w:ascii="Times New Roman" w:hAnsi="Times New Roman" w:cs="Times New Roman"/>
              </w:rPr>
              <w:t>C Task Force Activities.</w:t>
            </w:r>
          </w:p>
          <w:p w14:paraId="552D85B1" w14:textId="77777777" w:rsidR="00FE60FF" w:rsidRPr="003273D7" w:rsidRDefault="00FE60FF" w:rsidP="009B0A92">
            <w:pPr>
              <w:pStyle w:val="Default"/>
              <w:numPr>
                <w:ilvl w:val="0"/>
                <w:numId w:val="14"/>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rPr>
            </w:pPr>
            <w:r w:rsidRPr="003273D7">
              <w:rPr>
                <w:rFonts w:ascii="Times New Roman" w:hAnsi="Times New Roman" w:cs="Times New Roman"/>
              </w:rPr>
              <w:t xml:space="preserve">Leadership in establishing an IPC database, capturing IPC minimum standards tool results and making them accessible. </w:t>
            </w:r>
          </w:p>
          <w:p w14:paraId="4E6EC6B8" w14:textId="77777777" w:rsidR="00A3522C" w:rsidRPr="003273D7" w:rsidRDefault="00A3522C" w:rsidP="009B0A92">
            <w:pPr>
              <w:pStyle w:val="Default"/>
              <w:numPr>
                <w:ilvl w:val="0"/>
                <w:numId w:val="14"/>
              </w:numPr>
              <w:pBdr>
                <w:top w:val="nil"/>
                <w:left w:val="nil"/>
                <w:bottom w:val="nil"/>
                <w:right w:val="nil"/>
                <w:between w:val="nil"/>
                <w:bar w:val="nil"/>
              </w:pBdr>
              <w:suppressAutoHyphens/>
              <w:autoSpaceDE/>
              <w:autoSpaceDN/>
              <w:adjustRightInd/>
              <w:spacing w:line="276" w:lineRule="auto"/>
              <w:jc w:val="both"/>
              <w:rPr>
                <w:rFonts w:ascii="Times New Roman" w:hAnsi="Times New Roman" w:cs="Times New Roman"/>
              </w:rPr>
            </w:pPr>
            <w:r w:rsidRPr="003273D7">
              <w:rPr>
                <w:rFonts w:ascii="Times New Roman" w:hAnsi="Times New Roman" w:cs="Times New Roman"/>
              </w:rPr>
              <w:t>Standardizing implementation of Ebola HCWs exposure to Ebola risk questionnaire at onset of outbreak, prior to decision making regarding HCWS precautionary observation status</w:t>
            </w:r>
          </w:p>
          <w:p w14:paraId="0ACA5E82" w14:textId="77777777" w:rsidR="00A3522C" w:rsidRPr="003273D7" w:rsidRDefault="00A3522C" w:rsidP="009B0A92">
            <w:pPr>
              <w:pStyle w:val="ListParagraph"/>
              <w:numPr>
                <w:ilvl w:val="0"/>
                <w:numId w:val="14"/>
              </w:numPr>
              <w:spacing w:line="276" w:lineRule="auto"/>
              <w:jc w:val="both"/>
              <w:rPr>
                <w:b/>
              </w:rPr>
            </w:pPr>
            <w:r w:rsidRPr="003273D7">
              <w:t>Established IPC Ring approach for containment of EVD clusters</w:t>
            </w:r>
          </w:p>
          <w:p w14:paraId="109856A7" w14:textId="77777777" w:rsidR="00A3522C" w:rsidRPr="003273D7" w:rsidRDefault="00A3522C" w:rsidP="009B0A92">
            <w:pPr>
              <w:pStyle w:val="ListParagraph"/>
              <w:numPr>
                <w:ilvl w:val="0"/>
                <w:numId w:val="14"/>
              </w:numPr>
              <w:spacing w:line="276" w:lineRule="auto"/>
              <w:jc w:val="both"/>
            </w:pPr>
            <w:r w:rsidRPr="003273D7">
              <w:t xml:space="preserve">WHO conducted KSKS trainings on IPC for health care workers for 2,118 HCWs and 140 Liberian Master Trainers during 2015. </w:t>
            </w:r>
          </w:p>
          <w:p w14:paraId="3F410BB3" w14:textId="77777777" w:rsidR="00A3522C" w:rsidRPr="003273D7" w:rsidRDefault="00A3522C" w:rsidP="009B0A92">
            <w:pPr>
              <w:pStyle w:val="ListParagraph"/>
              <w:numPr>
                <w:ilvl w:val="0"/>
                <w:numId w:val="14"/>
              </w:numPr>
              <w:spacing w:line="276" w:lineRule="auto"/>
              <w:jc w:val="both"/>
            </w:pPr>
            <w:r w:rsidRPr="003273D7">
              <w:t>By the end of 2015 a total of 8,093 health care workers (clinicians and non-clinicians) were trained in SQS.</w:t>
            </w:r>
          </w:p>
          <w:p w14:paraId="3D6AB35C" w14:textId="77777777" w:rsidR="00A3522C" w:rsidRPr="003273D7" w:rsidRDefault="00A3522C" w:rsidP="009B0A92">
            <w:pPr>
              <w:pStyle w:val="ListParagraph"/>
              <w:numPr>
                <w:ilvl w:val="0"/>
                <w:numId w:val="14"/>
              </w:numPr>
              <w:spacing w:line="276" w:lineRule="auto"/>
              <w:jc w:val="both"/>
            </w:pPr>
            <w:r w:rsidRPr="003273D7">
              <w:t xml:space="preserve">WHO supported the development of an IPC minimum standards assessment tool for health care facilities. This became the standardized tool for all implementing IPC partners. </w:t>
            </w:r>
          </w:p>
          <w:p w14:paraId="416FA863" w14:textId="77777777" w:rsidR="00A3522C" w:rsidRPr="003273D7" w:rsidRDefault="00A3522C" w:rsidP="009B0A92">
            <w:pPr>
              <w:pStyle w:val="ListParagraph"/>
              <w:numPr>
                <w:ilvl w:val="0"/>
                <w:numId w:val="14"/>
              </w:numPr>
              <w:spacing w:line="276" w:lineRule="auto"/>
              <w:jc w:val="both"/>
              <w:rPr>
                <w:b/>
              </w:rPr>
            </w:pPr>
            <w:r w:rsidRPr="003273D7">
              <w:t>WHO IPC teams, along with the MoH and IPC partners, reinforced IPC measures at 76 priority health facilities and 28 medicine stores through a ring approach, completing regular IPC assessments in 100% of facilities</w:t>
            </w:r>
          </w:p>
          <w:p w14:paraId="739BC13E" w14:textId="77777777" w:rsidR="00A3522C" w:rsidRPr="003273D7" w:rsidRDefault="00A3522C" w:rsidP="009B0A92">
            <w:pPr>
              <w:pStyle w:val="ListParagraph"/>
              <w:numPr>
                <w:ilvl w:val="0"/>
                <w:numId w:val="14"/>
              </w:numPr>
              <w:spacing w:line="276" w:lineRule="auto"/>
              <w:jc w:val="both"/>
            </w:pPr>
            <w:r w:rsidRPr="003273D7">
              <w:t>WHO, in collaboration with CHTs and partners, conducted a total of 2,329 health care assessments during 2015.</w:t>
            </w:r>
          </w:p>
          <w:p w14:paraId="39515B37" w14:textId="77777777" w:rsidR="00A3522C" w:rsidRPr="003273D7" w:rsidRDefault="00A3522C" w:rsidP="009B0A92">
            <w:pPr>
              <w:pStyle w:val="ListParagraph"/>
              <w:numPr>
                <w:ilvl w:val="0"/>
                <w:numId w:val="14"/>
              </w:numPr>
              <w:spacing w:line="276" w:lineRule="auto"/>
              <w:jc w:val="both"/>
            </w:pPr>
            <w:r w:rsidRPr="003273D7">
              <w:t>Due to the existing strong IPC practices and monitoring system to ensure all facilities with low IPC assessments improved the practices and level of compliance, zero health care workers or patients contracted EVD throughout the outbreak.</w:t>
            </w:r>
          </w:p>
          <w:p w14:paraId="012511D8" w14:textId="77777777" w:rsidR="00A3522C" w:rsidRPr="003273D7" w:rsidRDefault="00A3522C" w:rsidP="009B0A92">
            <w:pPr>
              <w:pStyle w:val="ListParagraph"/>
              <w:numPr>
                <w:ilvl w:val="0"/>
                <w:numId w:val="14"/>
              </w:numPr>
              <w:spacing w:line="276" w:lineRule="auto"/>
              <w:jc w:val="both"/>
            </w:pPr>
            <w:r w:rsidRPr="003273D7">
              <w:t xml:space="preserve">From Q1 to Q4 in 2015, there has been a gradual increase of 15% in HCFs percentage adherence to selected minimum IPC standards (based on triage, waste management and isolation capacity). </w:t>
            </w:r>
          </w:p>
          <w:p w14:paraId="062A3C2D" w14:textId="77777777" w:rsidR="00FE60FF" w:rsidRDefault="00FE60FF" w:rsidP="00130BC2">
            <w:pPr>
              <w:rPr>
                <w:b/>
              </w:rPr>
            </w:pPr>
          </w:p>
          <w:p w14:paraId="1D534060" w14:textId="77777777" w:rsidR="00BF7F55" w:rsidRPr="004644DA" w:rsidRDefault="00BF7F55" w:rsidP="00A3522C">
            <w:pPr>
              <w:ind w:firstLine="350"/>
              <w:rPr>
                <w:b/>
              </w:rPr>
            </w:pPr>
          </w:p>
          <w:p w14:paraId="1DD9606D" w14:textId="77777777" w:rsidR="00BF7F55" w:rsidRDefault="000B5071" w:rsidP="000B5071">
            <w:pPr>
              <w:ind w:left="360"/>
              <w:rPr>
                <w:b/>
              </w:rPr>
            </w:pPr>
            <w:r>
              <w:rPr>
                <w:noProof/>
              </w:rPr>
              <w:lastRenderedPageBreak/>
              <w:drawing>
                <wp:inline distT="0" distB="0" distL="0" distR="0" wp14:anchorId="1A524E58" wp14:editId="6294456E">
                  <wp:extent cx="3651250" cy="1654810"/>
                  <wp:effectExtent l="0" t="0" r="31750" b="2159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54FCF8" w14:textId="77777777" w:rsidR="00A3522C" w:rsidRPr="000B5071" w:rsidRDefault="00A3522C" w:rsidP="00A3522C">
            <w:pPr>
              <w:ind w:left="360"/>
              <w:rPr>
                <w:rFonts w:ascii="Calibri" w:hAnsi="Calibri"/>
                <w:b/>
                <w:sz w:val="18"/>
                <w:szCs w:val="18"/>
              </w:rPr>
            </w:pPr>
            <w:r w:rsidRPr="000B5071">
              <w:rPr>
                <w:rFonts w:ascii="Calibri" w:hAnsi="Calibri"/>
                <w:b/>
                <w:sz w:val="18"/>
                <w:szCs w:val="18"/>
              </w:rPr>
              <w:t xml:space="preserve">Figure </w:t>
            </w:r>
            <w:r w:rsidR="00130BC2" w:rsidRPr="000B5071">
              <w:rPr>
                <w:rFonts w:ascii="Calibri" w:hAnsi="Calibri"/>
                <w:b/>
                <w:sz w:val="18"/>
                <w:szCs w:val="18"/>
              </w:rPr>
              <w:t>1</w:t>
            </w:r>
            <w:r w:rsidRPr="000B5071">
              <w:rPr>
                <w:rFonts w:ascii="Calibri" w:hAnsi="Calibri"/>
                <w:b/>
                <w:sz w:val="18"/>
                <w:szCs w:val="18"/>
              </w:rPr>
              <w:t>: HCF’s percentage compliance to selected IPC minimum standards in 2015</w:t>
            </w:r>
          </w:p>
          <w:p w14:paraId="52797D3D" w14:textId="77777777" w:rsidR="00A3522C" w:rsidRDefault="00A3522C" w:rsidP="00A3522C"/>
          <w:p w14:paraId="19C665BA" w14:textId="77777777" w:rsidR="00A3522C" w:rsidRDefault="00A3522C" w:rsidP="009B0A92">
            <w:pPr>
              <w:jc w:val="both"/>
              <w:rPr>
                <w:i/>
              </w:rPr>
            </w:pPr>
            <w:r>
              <w:rPr>
                <w:i/>
              </w:rPr>
              <w:t xml:space="preserve">The IPC </w:t>
            </w:r>
            <w:r w:rsidRPr="00A32DF0">
              <w:rPr>
                <w:i/>
              </w:rPr>
              <w:t xml:space="preserve">minimum standards indicators </w:t>
            </w:r>
            <w:r>
              <w:rPr>
                <w:i/>
              </w:rPr>
              <w:t xml:space="preserve">included here </w:t>
            </w:r>
            <w:r w:rsidRPr="00A32DF0">
              <w:rPr>
                <w:i/>
              </w:rPr>
              <w:t>are applicable for all HCF</w:t>
            </w:r>
            <w:r>
              <w:rPr>
                <w:i/>
              </w:rPr>
              <w:t xml:space="preserve">s (Hospitals, HCCs and Clinics); indicators applicable to one HCF type only were excluded. The three indicators include: triage, waste management, and isolation. For Q1 overall adherence to IPC minimum standards is 47 %, Q4 overall adherence is 62%. Hence there is an incremental increase in IPC adherence of 15% for 2015. </w:t>
            </w:r>
          </w:p>
          <w:p w14:paraId="6B395EDE" w14:textId="77777777" w:rsidR="00FE60FF" w:rsidRDefault="00FE60FF" w:rsidP="009B0A92">
            <w:pPr>
              <w:jc w:val="both"/>
              <w:rPr>
                <w:i/>
              </w:rPr>
            </w:pPr>
          </w:p>
          <w:p w14:paraId="12F963BC" w14:textId="77777777" w:rsidR="00B76483" w:rsidRPr="00B76483" w:rsidRDefault="00B76483" w:rsidP="009B0A92">
            <w:pPr>
              <w:jc w:val="both"/>
              <w:rPr>
                <w:b/>
              </w:rPr>
            </w:pPr>
            <w:r w:rsidRPr="00B76483">
              <w:rPr>
                <w:b/>
              </w:rPr>
              <w:t>MCA 9</w:t>
            </w:r>
            <w:r>
              <w:rPr>
                <w:b/>
              </w:rPr>
              <w:t>: Reliable Supplies of Materials and E</w:t>
            </w:r>
            <w:r w:rsidRPr="00B76483">
              <w:rPr>
                <w:b/>
              </w:rPr>
              <w:t>quipment</w:t>
            </w:r>
          </w:p>
          <w:p w14:paraId="0473EB28" w14:textId="77777777" w:rsidR="00145EF4" w:rsidRDefault="007E27BB" w:rsidP="009B0A92">
            <w:pPr>
              <w:jc w:val="both"/>
              <w:rPr>
                <w:szCs w:val="18"/>
              </w:rPr>
            </w:pPr>
            <w:r>
              <w:rPr>
                <w:szCs w:val="18"/>
              </w:rPr>
              <w:t>Critical to ending the Ebola outbreak in Liberia was a</w:t>
            </w:r>
            <w:r w:rsidR="00795097">
              <w:rPr>
                <w:szCs w:val="18"/>
              </w:rPr>
              <w:t xml:space="preserve"> district-level focus and more integrate</w:t>
            </w:r>
            <w:r w:rsidR="00145EF4">
              <w:rPr>
                <w:szCs w:val="18"/>
              </w:rPr>
              <w:t xml:space="preserve">d response across communities. </w:t>
            </w:r>
            <w:r>
              <w:rPr>
                <w:szCs w:val="18"/>
              </w:rPr>
              <w:t xml:space="preserve">To this end, </w:t>
            </w:r>
            <w:r w:rsidR="00795097" w:rsidRPr="00D60B39">
              <w:rPr>
                <w:szCs w:val="18"/>
              </w:rPr>
              <w:t>WHO supported the MoH in logistical operations across and within all districts to assure the flow of essential materials and supp</w:t>
            </w:r>
            <w:r w:rsidR="00FF568F">
              <w:rPr>
                <w:szCs w:val="18"/>
              </w:rPr>
              <w:t>lies for a wide-spread response</w:t>
            </w:r>
            <w:r w:rsidR="00BD4AFD">
              <w:rPr>
                <w:szCs w:val="18"/>
              </w:rPr>
              <w:t xml:space="preserve">. </w:t>
            </w:r>
            <w:r w:rsidR="004C40F1" w:rsidRPr="00D60B39">
              <w:rPr>
                <w:szCs w:val="18"/>
              </w:rPr>
              <w:t>WHO worked with partners to develop a network of logisticians and logistics capacity across the most</w:t>
            </w:r>
            <w:r w:rsidR="004C40F1">
              <w:rPr>
                <w:szCs w:val="18"/>
              </w:rPr>
              <w:t>-affected areas of Liberia.</w:t>
            </w:r>
          </w:p>
          <w:p w14:paraId="6E11186C" w14:textId="77777777" w:rsidR="00BC2401" w:rsidRDefault="00BC2401" w:rsidP="009B0A92">
            <w:pPr>
              <w:jc w:val="both"/>
              <w:rPr>
                <w:szCs w:val="18"/>
              </w:rPr>
            </w:pPr>
          </w:p>
          <w:p w14:paraId="20E2DE99" w14:textId="77777777" w:rsidR="00795097" w:rsidRDefault="000B5071" w:rsidP="009B0A92">
            <w:pPr>
              <w:jc w:val="both"/>
              <w:rPr>
                <w:szCs w:val="18"/>
              </w:rPr>
            </w:pPr>
            <w:r>
              <w:rPr>
                <w:noProof/>
              </w:rPr>
              <mc:AlternateContent>
                <mc:Choice Requires="wps">
                  <w:drawing>
                    <wp:anchor distT="0" distB="0" distL="114300" distR="114300" simplePos="0" relativeHeight="251676672" behindDoc="0" locked="0" layoutInCell="1" allowOverlap="1" wp14:anchorId="6D388764" wp14:editId="2CAEFFE4">
                      <wp:simplePos x="0" y="0"/>
                      <wp:positionH relativeFrom="column">
                        <wp:posOffset>4408170</wp:posOffset>
                      </wp:positionH>
                      <wp:positionV relativeFrom="paragraph">
                        <wp:posOffset>1543685</wp:posOffset>
                      </wp:positionV>
                      <wp:extent cx="2091055" cy="405765"/>
                      <wp:effectExtent l="0" t="0" r="4445" b="0"/>
                      <wp:wrapThrough wrapText="bothSides">
                        <wp:wrapPolygon edited="0">
                          <wp:start x="0" y="0"/>
                          <wp:lineTo x="21600" y="0"/>
                          <wp:lineTo x="21600" y="21600"/>
                          <wp:lineTo x="0" y="21600"/>
                          <wp:lineTo x="0" y="0"/>
                        </wp:wrapPolygon>
                      </wp:wrapThrough>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405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87A952" w14:textId="77777777" w:rsidR="00C11991" w:rsidRPr="000B5071" w:rsidRDefault="00C11991" w:rsidP="000B5071">
                                  <w:pPr>
                                    <w:pStyle w:val="Caption"/>
                                    <w:jc w:val="center"/>
                                    <w:rPr>
                                      <w:rFonts w:ascii="Times New Roman" w:eastAsia="Times New Roman" w:hAnsi="Times New Roman" w:cs="Times New Roman"/>
                                      <w:noProof/>
                                      <w:color w:val="auto"/>
                                    </w:rPr>
                                  </w:pPr>
                                  <w:r w:rsidRPr="000B5071">
                                    <w:rPr>
                                      <w:color w:val="auto"/>
                                    </w:rPr>
                                    <w:t>Mobile supply units hold PPE and IPC commodities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388764" id="Text Box 48" o:spid="_x0000_s1029" type="#_x0000_t202" style="position:absolute;left:0;text-align:left;margin-left:347.1pt;margin-top:121.55pt;width:164.65pt;height:3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" filled="f" stroked="f">
                      <v:textbox style="mso-fit-shape-to-text:t" inset="0,0,0,0">
                        <w:txbxContent>
                          <w:p w14:paraId="5487A952" w14:textId="77777777" w:rsidR="00C11991" w:rsidRPr="000B5071" w:rsidRDefault="00C11991" w:rsidP="000B5071">
                            <w:pPr>
                              <w:pStyle w:val="Caption"/>
                              <w:jc w:val="center"/>
                              <w:rPr>
                                <w:rFonts w:ascii="Times New Roman" w:eastAsia="Times New Roman" w:hAnsi="Times New Roman" w:cs="Times New Roman"/>
                                <w:noProof/>
                                <w:color w:val="auto"/>
                              </w:rPr>
                            </w:pPr>
                            <w:r w:rsidRPr="000B5071">
                              <w:rPr>
                                <w:color w:val="auto"/>
                              </w:rPr>
                              <w:t>Mobile supply units hold PPE and IPC commodities</w:t>
                            </w:r>
                          </w:p>
                        </w:txbxContent>
                      </v:textbox>
                      <w10:wrap type="through"/>
                    </v:shape>
                  </w:pict>
                </mc:Fallback>
              </mc:AlternateContent>
            </w:r>
            <w:r>
              <w:rPr>
                <w:noProof/>
              </w:rPr>
              <w:drawing>
                <wp:anchor distT="0" distB="0" distL="114300" distR="114300" simplePos="0" relativeHeight="251674624" behindDoc="0" locked="0" layoutInCell="1" allowOverlap="1" wp14:anchorId="509B8B58" wp14:editId="7A3D8DAD">
                  <wp:simplePos x="0" y="0"/>
                  <wp:positionH relativeFrom="column">
                    <wp:posOffset>4408170</wp:posOffset>
                  </wp:positionH>
                  <wp:positionV relativeFrom="paragraph">
                    <wp:posOffset>-1019810</wp:posOffset>
                  </wp:positionV>
                  <wp:extent cx="2091055" cy="2506345"/>
                  <wp:effectExtent l="0" t="0" r="0" b="8255"/>
                  <wp:wrapThrough wrapText="bothSides">
                    <wp:wrapPolygon edited="0">
                      <wp:start x="0" y="0"/>
                      <wp:lineTo x="0" y="21452"/>
                      <wp:lineTo x="21252" y="21452"/>
                      <wp:lineTo x="21252" y="0"/>
                      <wp:lineTo x="0" y="0"/>
                    </wp:wrapPolygon>
                  </wp:wrapThrough>
                  <wp:docPr id="47" name="Picture 47" descr="Macintosh HD:Users:kathrynweber:Desktop:MPTF :MPTF photos:Logistic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kathrynweber:Desktop:MPTF :MPTF photos:Logistics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05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0F1">
              <w:rPr>
                <w:szCs w:val="18"/>
              </w:rPr>
              <w:t>Prior to the outbreak, t</w:t>
            </w:r>
            <w:r w:rsidR="00795097" w:rsidRPr="00795097">
              <w:rPr>
                <w:szCs w:val="18"/>
              </w:rPr>
              <w:t xml:space="preserve">he regular public health supply chain in Liberia was not robust enough to provide essential </w:t>
            </w:r>
            <w:r w:rsidR="004C40F1">
              <w:rPr>
                <w:szCs w:val="18"/>
              </w:rPr>
              <w:t xml:space="preserve">PPE </w:t>
            </w:r>
            <w:r w:rsidR="00795097" w:rsidRPr="00795097">
              <w:rPr>
                <w:szCs w:val="18"/>
              </w:rPr>
              <w:t xml:space="preserve">to health facilities and most of the health facilities </w:t>
            </w:r>
            <w:r w:rsidR="004C40F1">
              <w:rPr>
                <w:szCs w:val="18"/>
              </w:rPr>
              <w:t xml:space="preserve">lacked </w:t>
            </w:r>
            <w:r w:rsidR="00795097" w:rsidRPr="00795097">
              <w:rPr>
                <w:szCs w:val="18"/>
              </w:rPr>
              <w:t xml:space="preserve">essential </w:t>
            </w:r>
            <w:r w:rsidR="004C40F1">
              <w:rPr>
                <w:szCs w:val="18"/>
              </w:rPr>
              <w:t xml:space="preserve">IPC </w:t>
            </w:r>
            <w:r w:rsidR="00795097" w:rsidRPr="00795097">
              <w:rPr>
                <w:szCs w:val="18"/>
              </w:rPr>
              <w:t xml:space="preserve">supplies in health facilities (i.e. none sterile gloves, alcohol based hand gel, etc). </w:t>
            </w:r>
            <w:r w:rsidR="007E27BB">
              <w:rPr>
                <w:szCs w:val="18"/>
              </w:rPr>
              <w:t xml:space="preserve">In response to the outbreak, </w:t>
            </w:r>
            <w:r w:rsidR="00FF568F" w:rsidRPr="00D60B39">
              <w:rPr>
                <w:szCs w:val="18"/>
              </w:rPr>
              <w:t xml:space="preserve">Liberia received a large volume of donations from different </w:t>
            </w:r>
            <w:r w:rsidR="00FF568F">
              <w:rPr>
                <w:szCs w:val="18"/>
              </w:rPr>
              <w:t xml:space="preserve">donors </w:t>
            </w:r>
            <w:r w:rsidR="00FF568F" w:rsidRPr="00D60B39">
              <w:rPr>
                <w:szCs w:val="18"/>
              </w:rPr>
              <w:t xml:space="preserve">to support Ebola operations. </w:t>
            </w:r>
            <w:r w:rsidR="007E27BB">
              <w:rPr>
                <w:szCs w:val="18"/>
              </w:rPr>
              <w:t xml:space="preserve">This added </w:t>
            </w:r>
            <w:r w:rsidR="007E27BB" w:rsidRPr="00D60B39">
              <w:rPr>
                <w:szCs w:val="18"/>
              </w:rPr>
              <w:t xml:space="preserve">additional responsibility to the Supply Chain System of the </w:t>
            </w:r>
            <w:r w:rsidR="007E27BB">
              <w:rPr>
                <w:szCs w:val="18"/>
              </w:rPr>
              <w:t>MOH</w:t>
            </w:r>
            <w:r w:rsidR="007E27BB" w:rsidRPr="00D60B39">
              <w:rPr>
                <w:szCs w:val="18"/>
              </w:rPr>
              <w:t xml:space="preserve"> to ensure Personal Protective Equipment (PPE) and other </w:t>
            </w:r>
            <w:r w:rsidR="009B0A92">
              <w:rPr>
                <w:szCs w:val="18"/>
              </w:rPr>
              <w:t>IPC</w:t>
            </w:r>
            <w:r w:rsidR="007E27BB" w:rsidRPr="00D60B39">
              <w:rPr>
                <w:szCs w:val="18"/>
              </w:rPr>
              <w:t xml:space="preserve"> supplies were adequately supplied to provide necessary safe guards to health workers to prevent the spread of infection. </w:t>
            </w:r>
            <w:r w:rsidR="007E27BB">
              <w:rPr>
                <w:szCs w:val="18"/>
              </w:rPr>
              <w:t>To achieve this, a</w:t>
            </w:r>
            <w:r w:rsidR="00795097" w:rsidRPr="00D60B39">
              <w:rPr>
                <w:szCs w:val="18"/>
              </w:rPr>
              <w:t xml:space="preserve"> supply chain for Ebola response in Liberia was established to organize the management of incoming supplies and to ensure </w:t>
            </w:r>
            <w:r w:rsidR="004C40F1">
              <w:rPr>
                <w:szCs w:val="18"/>
              </w:rPr>
              <w:t xml:space="preserve">timely, correct provision </w:t>
            </w:r>
            <w:r w:rsidR="00795097" w:rsidRPr="00D60B39">
              <w:rPr>
                <w:szCs w:val="18"/>
              </w:rPr>
              <w:t>of PPEs and IPC supplies to all health care workers.</w:t>
            </w:r>
          </w:p>
          <w:p w14:paraId="3A8254B2" w14:textId="77777777" w:rsidR="004C40F1" w:rsidRDefault="004C40F1" w:rsidP="009B0A92">
            <w:pPr>
              <w:jc w:val="both"/>
              <w:rPr>
                <w:szCs w:val="18"/>
              </w:rPr>
            </w:pPr>
          </w:p>
          <w:p w14:paraId="34F80496" w14:textId="77777777" w:rsidR="004C40F1" w:rsidRDefault="004C40F1" w:rsidP="009B0A92">
            <w:pPr>
              <w:jc w:val="both"/>
              <w:rPr>
                <w:szCs w:val="18"/>
              </w:rPr>
            </w:pPr>
            <w:r>
              <w:rPr>
                <w:szCs w:val="18"/>
              </w:rPr>
              <w:t>WHO’s key objectives under the project included supporting the MoH by providing supplies in any logistics needs in the EVD response and restoration of services, providing technical logistics support to the Ebola outbreak response teams in specific areas, capacity building, and maintaining inventory of all WHO procured and</w:t>
            </w:r>
            <w:r w:rsidR="00BC2401">
              <w:rPr>
                <w:szCs w:val="18"/>
              </w:rPr>
              <w:t xml:space="preserve"> donated supplies. </w:t>
            </w:r>
            <w:r w:rsidR="007E27BB">
              <w:rPr>
                <w:szCs w:val="18"/>
              </w:rPr>
              <w:t>A</w:t>
            </w:r>
            <w:r>
              <w:rPr>
                <w:szCs w:val="18"/>
              </w:rPr>
              <w:t xml:space="preserve"> total of 14 logisticians (10 international and 4 national) were deployed to provide logistics support across all 15 counties. </w:t>
            </w:r>
            <w:r w:rsidR="007E27BB">
              <w:rPr>
                <w:szCs w:val="18"/>
              </w:rPr>
              <w:t>One to t</w:t>
            </w:r>
            <w:r w:rsidR="00D64D09">
              <w:rPr>
                <w:szCs w:val="18"/>
              </w:rPr>
              <w:t>wo l</w:t>
            </w:r>
            <w:r w:rsidR="00BC2401">
              <w:rPr>
                <w:szCs w:val="18"/>
              </w:rPr>
              <w:t>ogisticians</w:t>
            </w:r>
            <w:r w:rsidR="00D64D09">
              <w:rPr>
                <w:szCs w:val="18"/>
              </w:rPr>
              <w:t xml:space="preserve"> were deployed</w:t>
            </w:r>
            <w:r w:rsidR="00BC2401">
              <w:rPr>
                <w:szCs w:val="18"/>
              </w:rPr>
              <w:t xml:space="preserve"> p</w:t>
            </w:r>
            <w:r w:rsidR="00D64D09">
              <w:rPr>
                <w:szCs w:val="18"/>
              </w:rPr>
              <w:t>er forward loading base (FLB) in Lofa, Nimba, Bong, Grand Bassa and</w:t>
            </w:r>
            <w:r w:rsidR="007E27BB">
              <w:rPr>
                <w:szCs w:val="18"/>
              </w:rPr>
              <w:t xml:space="preserve"> Maryland, which </w:t>
            </w:r>
            <w:r w:rsidR="00D64D09">
              <w:rPr>
                <w:szCs w:val="18"/>
              </w:rPr>
              <w:t>serve</w:t>
            </w:r>
            <w:r w:rsidR="007E27BB">
              <w:rPr>
                <w:szCs w:val="18"/>
              </w:rPr>
              <w:t>d</w:t>
            </w:r>
            <w:r w:rsidR="00D64D09">
              <w:rPr>
                <w:szCs w:val="18"/>
              </w:rPr>
              <w:t xml:space="preserve"> as supply hubs and</w:t>
            </w:r>
            <w:r w:rsidR="007E27BB">
              <w:rPr>
                <w:szCs w:val="18"/>
              </w:rPr>
              <w:t xml:space="preserve"> to</w:t>
            </w:r>
            <w:r w:rsidR="00D64D09">
              <w:rPr>
                <w:szCs w:val="18"/>
              </w:rPr>
              <w:t xml:space="preserve"> pre-position supplies before last mile distribution. WHO teams developed distribution plans to move the EVD commodities from the central warehouse to FLBs, to mobile supply units (MSUs) and ultimately to health facilities. </w:t>
            </w:r>
          </w:p>
          <w:p w14:paraId="29D4B2C1" w14:textId="77777777" w:rsidR="004C40F1" w:rsidRPr="00D60B39" w:rsidRDefault="004C40F1" w:rsidP="009B0A92">
            <w:pPr>
              <w:jc w:val="both"/>
              <w:rPr>
                <w:szCs w:val="18"/>
              </w:rPr>
            </w:pPr>
          </w:p>
          <w:p w14:paraId="5FDA5BCC" w14:textId="77777777" w:rsidR="00795097" w:rsidRDefault="00D64D09" w:rsidP="009B0A92">
            <w:pPr>
              <w:jc w:val="both"/>
              <w:rPr>
                <w:szCs w:val="18"/>
              </w:rPr>
            </w:pPr>
            <w:r>
              <w:rPr>
                <w:szCs w:val="18"/>
              </w:rPr>
              <w:t xml:space="preserve">The </w:t>
            </w:r>
            <w:r w:rsidR="00795097" w:rsidRPr="00D60B39">
              <w:rPr>
                <w:szCs w:val="18"/>
              </w:rPr>
              <w:t xml:space="preserve">WHO Logistics Team </w:t>
            </w:r>
            <w:r>
              <w:rPr>
                <w:szCs w:val="18"/>
              </w:rPr>
              <w:t xml:space="preserve">served </w:t>
            </w:r>
            <w:r w:rsidR="00795097" w:rsidRPr="00D60B39">
              <w:rPr>
                <w:szCs w:val="18"/>
              </w:rPr>
              <w:t xml:space="preserve">as the Focal Point in handling all IPC requests from partners and ensuring timely </w:t>
            </w:r>
            <w:r w:rsidR="009B0A92" w:rsidRPr="00D60B39">
              <w:rPr>
                <w:szCs w:val="18"/>
              </w:rPr>
              <w:t>fulfillment</w:t>
            </w:r>
            <w:r w:rsidR="00795097" w:rsidRPr="00D60B39">
              <w:rPr>
                <w:szCs w:val="18"/>
              </w:rPr>
              <w:t xml:space="preserve">. MOH along with WHO and other partners (WFP &amp; JSI) </w:t>
            </w:r>
            <w:r>
              <w:rPr>
                <w:szCs w:val="18"/>
              </w:rPr>
              <w:t xml:space="preserve">launched last mile distributions to provide IPC materials to health facilities in from February through December 2015. </w:t>
            </w:r>
            <w:r w:rsidR="00F22F42">
              <w:rPr>
                <w:szCs w:val="18"/>
              </w:rPr>
              <w:t>In preparation for project close-out, a supply chain task force, and management team supported a transition from the emergency response supply chain to a regular supply chain system in preparation for project close-out in collaboration with</w:t>
            </w:r>
            <w:r w:rsidR="00795097" w:rsidRPr="00D60B39">
              <w:rPr>
                <w:szCs w:val="18"/>
              </w:rPr>
              <w:t xml:space="preserve"> County Health Teams (CHT) in each county</w:t>
            </w:r>
            <w:r w:rsidR="00F22F42">
              <w:rPr>
                <w:szCs w:val="18"/>
              </w:rPr>
              <w:t xml:space="preserve">, to redistribute any unused </w:t>
            </w:r>
            <w:r w:rsidR="00F22F42">
              <w:rPr>
                <w:szCs w:val="18"/>
              </w:rPr>
              <w:lastRenderedPageBreak/>
              <w:t xml:space="preserve">materials to health facilities based on need. </w:t>
            </w:r>
          </w:p>
          <w:p w14:paraId="5700781A" w14:textId="77777777" w:rsidR="00F22F42" w:rsidRDefault="00F22F42" w:rsidP="009B0A92">
            <w:pPr>
              <w:jc w:val="both"/>
              <w:rPr>
                <w:szCs w:val="18"/>
              </w:rPr>
            </w:pPr>
          </w:p>
          <w:p w14:paraId="480C52DD" w14:textId="77777777" w:rsidR="00F22F42" w:rsidRPr="001676DF" w:rsidRDefault="00F22F42" w:rsidP="009B0A92">
            <w:pPr>
              <w:pStyle w:val="Heading2"/>
              <w:ind w:left="-5"/>
              <w:jc w:val="both"/>
              <w:rPr>
                <w:sz w:val="24"/>
              </w:rPr>
            </w:pPr>
            <w:r w:rsidRPr="001676DF">
              <w:rPr>
                <w:sz w:val="24"/>
              </w:rPr>
              <w:t>Achievement and Results</w:t>
            </w:r>
          </w:p>
          <w:p w14:paraId="1BD3C4D3" w14:textId="77777777" w:rsidR="00F22F42" w:rsidRDefault="00F22F42" w:rsidP="009B0A92">
            <w:pPr>
              <w:pStyle w:val="ListParagraph"/>
              <w:numPr>
                <w:ilvl w:val="0"/>
                <w:numId w:val="14"/>
              </w:numPr>
              <w:spacing w:after="200"/>
              <w:jc w:val="both"/>
            </w:pPr>
            <w:r w:rsidRPr="003273D7">
              <w:t>Seven distribution rounds were successfully completed throughout the year, providing IPC commodities to 728 health facilities through last mile distribution.</w:t>
            </w:r>
          </w:p>
          <w:p w14:paraId="63179542" w14:textId="77777777" w:rsidR="00F22F42" w:rsidRPr="000F79F7" w:rsidRDefault="00F22F42" w:rsidP="00F22F42">
            <w:pPr>
              <w:pStyle w:val="Caption"/>
              <w:keepNext/>
              <w:spacing w:after="0"/>
              <w:ind w:left="14" w:right="58" w:firstLine="706"/>
              <w:contextualSpacing/>
              <w:rPr>
                <w:color w:val="auto"/>
              </w:rPr>
            </w:pPr>
          </w:p>
          <w:tbl>
            <w:tblPr>
              <w:tblW w:w="5162" w:type="dxa"/>
              <w:tblInd w:w="756" w:type="dxa"/>
              <w:tblLayout w:type="fixed"/>
              <w:tblLook w:val="04A0" w:firstRow="1" w:lastRow="0" w:firstColumn="1" w:lastColumn="0" w:noHBand="0" w:noVBand="1"/>
            </w:tblPr>
            <w:tblGrid>
              <w:gridCol w:w="1273"/>
              <w:gridCol w:w="544"/>
              <w:gridCol w:w="544"/>
              <w:gridCol w:w="544"/>
              <w:gridCol w:w="544"/>
              <w:gridCol w:w="544"/>
              <w:gridCol w:w="544"/>
              <w:gridCol w:w="625"/>
            </w:tblGrid>
            <w:tr w:rsidR="00F22F42" w:rsidRPr="001F774C" w14:paraId="5D0DE86B" w14:textId="77777777" w:rsidTr="00F22F42">
              <w:trPr>
                <w:trHeight w:val="495"/>
              </w:trPr>
              <w:tc>
                <w:tcPr>
                  <w:tcW w:w="1273" w:type="dxa"/>
                  <w:tcBorders>
                    <w:top w:val="single" w:sz="4" w:space="0" w:color="auto"/>
                    <w:left w:val="single" w:sz="4" w:space="0" w:color="auto"/>
                    <w:bottom w:val="single" w:sz="8" w:space="0" w:color="auto"/>
                    <w:right w:val="nil"/>
                  </w:tcBorders>
                  <w:shd w:val="clear" w:color="auto" w:fill="auto"/>
                  <w:noWrap/>
                  <w:vAlign w:val="center"/>
                  <w:hideMark/>
                </w:tcPr>
                <w:p w14:paraId="1AC602EF" w14:textId="77777777" w:rsidR="00F22F42" w:rsidRPr="001F774C" w:rsidRDefault="00F22F42" w:rsidP="00F22F42">
                  <w:pPr>
                    <w:rPr>
                      <w:i/>
                      <w:color w:val="000000"/>
                      <w:sz w:val="16"/>
                    </w:rPr>
                  </w:pPr>
                  <w:r w:rsidRPr="001F774C">
                    <w:rPr>
                      <w:i/>
                      <w:color w:val="000000"/>
                      <w:sz w:val="16"/>
                    </w:rPr>
                    <w:t>County</w:t>
                  </w:r>
                </w:p>
              </w:tc>
              <w:tc>
                <w:tcPr>
                  <w:tcW w:w="544" w:type="dxa"/>
                  <w:tcBorders>
                    <w:top w:val="single" w:sz="4" w:space="0" w:color="auto"/>
                    <w:left w:val="nil"/>
                    <w:bottom w:val="single" w:sz="8" w:space="0" w:color="auto"/>
                    <w:right w:val="nil"/>
                  </w:tcBorders>
                  <w:shd w:val="clear" w:color="auto" w:fill="auto"/>
                  <w:noWrap/>
                  <w:vAlign w:val="center"/>
                  <w:hideMark/>
                </w:tcPr>
                <w:p w14:paraId="396B4B43" w14:textId="77777777" w:rsidR="00F22F42" w:rsidRPr="001F774C" w:rsidRDefault="00F22F42" w:rsidP="00F22F42">
                  <w:pPr>
                    <w:rPr>
                      <w:i/>
                      <w:color w:val="000000"/>
                      <w:sz w:val="16"/>
                    </w:rPr>
                  </w:pPr>
                  <w:r w:rsidRPr="001F774C">
                    <w:rPr>
                      <w:i/>
                      <w:color w:val="000000"/>
                      <w:sz w:val="16"/>
                    </w:rPr>
                    <w:t xml:space="preserve">1st </w:t>
                  </w:r>
                </w:p>
              </w:tc>
              <w:tc>
                <w:tcPr>
                  <w:tcW w:w="544" w:type="dxa"/>
                  <w:tcBorders>
                    <w:top w:val="single" w:sz="4" w:space="0" w:color="auto"/>
                    <w:left w:val="nil"/>
                    <w:bottom w:val="single" w:sz="8" w:space="0" w:color="auto"/>
                    <w:right w:val="nil"/>
                  </w:tcBorders>
                  <w:shd w:val="clear" w:color="auto" w:fill="auto"/>
                  <w:noWrap/>
                  <w:vAlign w:val="center"/>
                  <w:hideMark/>
                </w:tcPr>
                <w:p w14:paraId="64332B45" w14:textId="77777777" w:rsidR="00F22F42" w:rsidRPr="001F774C" w:rsidRDefault="00F22F42" w:rsidP="00F22F42">
                  <w:pPr>
                    <w:rPr>
                      <w:i/>
                      <w:color w:val="000000"/>
                      <w:sz w:val="16"/>
                    </w:rPr>
                  </w:pPr>
                  <w:r w:rsidRPr="001F774C">
                    <w:rPr>
                      <w:i/>
                      <w:color w:val="000000"/>
                      <w:sz w:val="16"/>
                    </w:rPr>
                    <w:t xml:space="preserve">2nd </w:t>
                  </w:r>
                </w:p>
              </w:tc>
              <w:tc>
                <w:tcPr>
                  <w:tcW w:w="544" w:type="dxa"/>
                  <w:tcBorders>
                    <w:top w:val="single" w:sz="4" w:space="0" w:color="auto"/>
                    <w:left w:val="nil"/>
                    <w:bottom w:val="single" w:sz="8" w:space="0" w:color="auto"/>
                    <w:right w:val="nil"/>
                  </w:tcBorders>
                  <w:shd w:val="clear" w:color="auto" w:fill="auto"/>
                  <w:noWrap/>
                  <w:vAlign w:val="center"/>
                  <w:hideMark/>
                </w:tcPr>
                <w:p w14:paraId="1A0FDF6B" w14:textId="77777777" w:rsidR="00F22F42" w:rsidRPr="001F774C" w:rsidRDefault="00F22F42" w:rsidP="00F22F42">
                  <w:pPr>
                    <w:rPr>
                      <w:i/>
                      <w:color w:val="000000"/>
                      <w:sz w:val="16"/>
                    </w:rPr>
                  </w:pPr>
                  <w:r w:rsidRPr="001F774C">
                    <w:rPr>
                      <w:i/>
                      <w:color w:val="000000"/>
                      <w:sz w:val="16"/>
                    </w:rPr>
                    <w:t xml:space="preserve">3rd </w:t>
                  </w:r>
                </w:p>
              </w:tc>
              <w:tc>
                <w:tcPr>
                  <w:tcW w:w="544" w:type="dxa"/>
                  <w:tcBorders>
                    <w:top w:val="single" w:sz="4" w:space="0" w:color="auto"/>
                    <w:left w:val="nil"/>
                    <w:bottom w:val="single" w:sz="8" w:space="0" w:color="auto"/>
                    <w:right w:val="nil"/>
                  </w:tcBorders>
                  <w:shd w:val="clear" w:color="auto" w:fill="auto"/>
                  <w:noWrap/>
                  <w:vAlign w:val="center"/>
                  <w:hideMark/>
                </w:tcPr>
                <w:p w14:paraId="6DFACE2E" w14:textId="77777777" w:rsidR="00F22F42" w:rsidRPr="001F774C" w:rsidRDefault="00F22F42" w:rsidP="00F22F42">
                  <w:pPr>
                    <w:rPr>
                      <w:i/>
                      <w:color w:val="000000"/>
                      <w:sz w:val="16"/>
                    </w:rPr>
                  </w:pPr>
                  <w:r w:rsidRPr="001F774C">
                    <w:rPr>
                      <w:i/>
                      <w:color w:val="000000"/>
                      <w:sz w:val="16"/>
                    </w:rPr>
                    <w:t xml:space="preserve">4th </w:t>
                  </w:r>
                </w:p>
              </w:tc>
              <w:tc>
                <w:tcPr>
                  <w:tcW w:w="544" w:type="dxa"/>
                  <w:tcBorders>
                    <w:top w:val="single" w:sz="4" w:space="0" w:color="auto"/>
                    <w:left w:val="nil"/>
                    <w:bottom w:val="single" w:sz="8" w:space="0" w:color="auto"/>
                    <w:right w:val="nil"/>
                  </w:tcBorders>
                  <w:shd w:val="clear" w:color="auto" w:fill="auto"/>
                  <w:noWrap/>
                  <w:vAlign w:val="center"/>
                  <w:hideMark/>
                </w:tcPr>
                <w:p w14:paraId="49C4B166" w14:textId="77777777" w:rsidR="00F22F42" w:rsidRPr="001F774C" w:rsidRDefault="00F22F42" w:rsidP="00F22F42">
                  <w:pPr>
                    <w:rPr>
                      <w:i/>
                      <w:color w:val="000000"/>
                      <w:sz w:val="16"/>
                    </w:rPr>
                  </w:pPr>
                  <w:r w:rsidRPr="001F774C">
                    <w:rPr>
                      <w:i/>
                      <w:color w:val="000000"/>
                      <w:sz w:val="16"/>
                    </w:rPr>
                    <w:t xml:space="preserve">5th  </w:t>
                  </w:r>
                </w:p>
              </w:tc>
              <w:tc>
                <w:tcPr>
                  <w:tcW w:w="544" w:type="dxa"/>
                  <w:tcBorders>
                    <w:top w:val="single" w:sz="4" w:space="0" w:color="auto"/>
                    <w:left w:val="nil"/>
                    <w:bottom w:val="single" w:sz="8" w:space="0" w:color="auto"/>
                    <w:right w:val="nil"/>
                  </w:tcBorders>
                  <w:shd w:val="clear" w:color="auto" w:fill="auto"/>
                  <w:noWrap/>
                  <w:vAlign w:val="center"/>
                  <w:hideMark/>
                </w:tcPr>
                <w:p w14:paraId="19D6651B" w14:textId="77777777" w:rsidR="00F22F42" w:rsidRPr="001F774C" w:rsidRDefault="00F22F42" w:rsidP="00F22F42">
                  <w:pPr>
                    <w:rPr>
                      <w:i/>
                      <w:color w:val="000000"/>
                      <w:sz w:val="16"/>
                    </w:rPr>
                  </w:pPr>
                  <w:r w:rsidRPr="001F774C">
                    <w:rPr>
                      <w:i/>
                      <w:color w:val="000000"/>
                      <w:sz w:val="16"/>
                    </w:rPr>
                    <w:t xml:space="preserve">6th </w:t>
                  </w:r>
                </w:p>
              </w:tc>
              <w:tc>
                <w:tcPr>
                  <w:tcW w:w="625" w:type="dxa"/>
                  <w:tcBorders>
                    <w:top w:val="single" w:sz="4" w:space="0" w:color="auto"/>
                    <w:left w:val="nil"/>
                    <w:bottom w:val="single" w:sz="8" w:space="0" w:color="auto"/>
                    <w:right w:val="single" w:sz="4" w:space="0" w:color="auto"/>
                  </w:tcBorders>
                  <w:shd w:val="clear" w:color="auto" w:fill="auto"/>
                  <w:noWrap/>
                  <w:vAlign w:val="center"/>
                  <w:hideMark/>
                </w:tcPr>
                <w:p w14:paraId="50F1887C" w14:textId="77777777" w:rsidR="00F22F42" w:rsidRPr="001F774C" w:rsidRDefault="00F22F42" w:rsidP="00F22F42">
                  <w:pPr>
                    <w:rPr>
                      <w:i/>
                      <w:color w:val="000000"/>
                      <w:sz w:val="16"/>
                    </w:rPr>
                  </w:pPr>
                  <w:r w:rsidRPr="001F774C">
                    <w:rPr>
                      <w:i/>
                      <w:color w:val="000000"/>
                      <w:sz w:val="16"/>
                    </w:rPr>
                    <w:t xml:space="preserve">7th </w:t>
                  </w:r>
                </w:p>
              </w:tc>
            </w:tr>
            <w:tr w:rsidR="00F22F42" w:rsidRPr="001F774C" w14:paraId="0875B0EB"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799A35DF" w14:textId="77777777" w:rsidR="00F22F42" w:rsidRPr="001F774C" w:rsidRDefault="00F22F42" w:rsidP="00F22F42">
                  <w:pPr>
                    <w:contextualSpacing/>
                    <w:rPr>
                      <w:color w:val="000000"/>
                      <w:sz w:val="16"/>
                    </w:rPr>
                  </w:pPr>
                  <w:r w:rsidRPr="001F774C">
                    <w:rPr>
                      <w:color w:val="000000"/>
                      <w:sz w:val="16"/>
                    </w:rPr>
                    <w:t>Bomi</w:t>
                  </w:r>
                </w:p>
              </w:tc>
              <w:tc>
                <w:tcPr>
                  <w:tcW w:w="544" w:type="dxa"/>
                  <w:tcBorders>
                    <w:top w:val="nil"/>
                    <w:left w:val="nil"/>
                    <w:bottom w:val="nil"/>
                    <w:right w:val="nil"/>
                  </w:tcBorders>
                  <w:shd w:val="clear" w:color="auto" w:fill="auto"/>
                  <w:noWrap/>
                  <w:vAlign w:val="bottom"/>
                  <w:hideMark/>
                </w:tcPr>
                <w:p w14:paraId="2C11A685" w14:textId="77777777" w:rsidR="00F22F42" w:rsidRPr="001F774C" w:rsidRDefault="00F22F42" w:rsidP="00F22F42">
                  <w:pPr>
                    <w:contextualSpacing/>
                    <w:jc w:val="right"/>
                    <w:rPr>
                      <w:color w:val="000000"/>
                      <w:sz w:val="16"/>
                    </w:rPr>
                  </w:pPr>
                  <w:r w:rsidRPr="001F774C">
                    <w:rPr>
                      <w:color w:val="000000"/>
                      <w:sz w:val="16"/>
                    </w:rPr>
                    <w:t>22</w:t>
                  </w:r>
                </w:p>
              </w:tc>
              <w:tc>
                <w:tcPr>
                  <w:tcW w:w="544" w:type="dxa"/>
                  <w:tcBorders>
                    <w:top w:val="nil"/>
                    <w:left w:val="nil"/>
                    <w:bottom w:val="nil"/>
                    <w:right w:val="nil"/>
                  </w:tcBorders>
                  <w:shd w:val="clear" w:color="auto" w:fill="auto"/>
                  <w:noWrap/>
                  <w:vAlign w:val="bottom"/>
                  <w:hideMark/>
                </w:tcPr>
                <w:p w14:paraId="3C2E158E" w14:textId="77777777" w:rsidR="00F22F42" w:rsidRPr="001F774C" w:rsidRDefault="00F22F42" w:rsidP="00F22F42">
                  <w:pPr>
                    <w:contextualSpacing/>
                    <w:jc w:val="right"/>
                    <w:rPr>
                      <w:color w:val="000000"/>
                      <w:sz w:val="16"/>
                    </w:rPr>
                  </w:pPr>
                  <w:r w:rsidRPr="001F774C">
                    <w:rPr>
                      <w:color w:val="000000"/>
                      <w:sz w:val="16"/>
                    </w:rPr>
                    <w:t>21</w:t>
                  </w:r>
                </w:p>
              </w:tc>
              <w:tc>
                <w:tcPr>
                  <w:tcW w:w="544" w:type="dxa"/>
                  <w:tcBorders>
                    <w:top w:val="nil"/>
                    <w:left w:val="nil"/>
                    <w:bottom w:val="nil"/>
                    <w:right w:val="nil"/>
                  </w:tcBorders>
                  <w:shd w:val="clear" w:color="auto" w:fill="auto"/>
                  <w:noWrap/>
                  <w:vAlign w:val="bottom"/>
                  <w:hideMark/>
                </w:tcPr>
                <w:p w14:paraId="4EFDCF3D" w14:textId="77777777" w:rsidR="00F22F42" w:rsidRPr="001F774C" w:rsidRDefault="00F22F42" w:rsidP="00F22F42">
                  <w:pPr>
                    <w:contextualSpacing/>
                    <w:jc w:val="right"/>
                    <w:rPr>
                      <w:color w:val="000000"/>
                      <w:sz w:val="16"/>
                    </w:rPr>
                  </w:pPr>
                  <w:r w:rsidRPr="001F774C">
                    <w:rPr>
                      <w:color w:val="000000"/>
                      <w:sz w:val="16"/>
                    </w:rPr>
                    <w:t>22</w:t>
                  </w:r>
                </w:p>
              </w:tc>
              <w:tc>
                <w:tcPr>
                  <w:tcW w:w="544" w:type="dxa"/>
                  <w:tcBorders>
                    <w:top w:val="nil"/>
                    <w:left w:val="nil"/>
                    <w:bottom w:val="nil"/>
                    <w:right w:val="nil"/>
                  </w:tcBorders>
                  <w:shd w:val="clear" w:color="auto" w:fill="auto"/>
                  <w:noWrap/>
                  <w:vAlign w:val="bottom"/>
                  <w:hideMark/>
                </w:tcPr>
                <w:p w14:paraId="7A042B27" w14:textId="77777777" w:rsidR="00F22F42" w:rsidRPr="001F774C" w:rsidRDefault="00F22F42" w:rsidP="00F22F42">
                  <w:pPr>
                    <w:contextualSpacing/>
                    <w:jc w:val="right"/>
                    <w:rPr>
                      <w:color w:val="000000"/>
                      <w:sz w:val="16"/>
                    </w:rPr>
                  </w:pPr>
                  <w:r w:rsidRPr="001F774C">
                    <w:rPr>
                      <w:color w:val="000000"/>
                      <w:sz w:val="16"/>
                    </w:rPr>
                    <w:t>22</w:t>
                  </w:r>
                </w:p>
              </w:tc>
              <w:tc>
                <w:tcPr>
                  <w:tcW w:w="544" w:type="dxa"/>
                  <w:tcBorders>
                    <w:top w:val="nil"/>
                    <w:left w:val="nil"/>
                    <w:bottom w:val="nil"/>
                    <w:right w:val="nil"/>
                  </w:tcBorders>
                  <w:shd w:val="clear" w:color="auto" w:fill="auto"/>
                  <w:noWrap/>
                  <w:vAlign w:val="bottom"/>
                  <w:hideMark/>
                </w:tcPr>
                <w:p w14:paraId="0CF868C3" w14:textId="77777777" w:rsidR="00F22F42" w:rsidRPr="001F774C" w:rsidRDefault="00F22F42" w:rsidP="00F22F42">
                  <w:pPr>
                    <w:contextualSpacing/>
                    <w:jc w:val="right"/>
                    <w:rPr>
                      <w:color w:val="000000"/>
                      <w:sz w:val="16"/>
                    </w:rPr>
                  </w:pPr>
                  <w:r w:rsidRPr="001F774C">
                    <w:rPr>
                      <w:color w:val="000000"/>
                      <w:sz w:val="16"/>
                    </w:rPr>
                    <w:t>22</w:t>
                  </w:r>
                </w:p>
              </w:tc>
              <w:tc>
                <w:tcPr>
                  <w:tcW w:w="544" w:type="dxa"/>
                  <w:tcBorders>
                    <w:top w:val="nil"/>
                    <w:left w:val="nil"/>
                    <w:bottom w:val="nil"/>
                    <w:right w:val="nil"/>
                  </w:tcBorders>
                  <w:shd w:val="clear" w:color="auto" w:fill="auto"/>
                  <w:noWrap/>
                  <w:vAlign w:val="bottom"/>
                  <w:hideMark/>
                </w:tcPr>
                <w:p w14:paraId="30D7C267" w14:textId="77777777" w:rsidR="00F22F42" w:rsidRPr="001F774C" w:rsidRDefault="00F22F42" w:rsidP="00F22F42">
                  <w:pPr>
                    <w:contextualSpacing/>
                    <w:jc w:val="right"/>
                    <w:rPr>
                      <w:color w:val="000000"/>
                      <w:sz w:val="16"/>
                    </w:rPr>
                  </w:pPr>
                  <w:r w:rsidRPr="001F774C">
                    <w:rPr>
                      <w:color w:val="000000"/>
                      <w:sz w:val="16"/>
                    </w:rPr>
                    <w:t>22</w:t>
                  </w:r>
                </w:p>
              </w:tc>
              <w:tc>
                <w:tcPr>
                  <w:tcW w:w="625" w:type="dxa"/>
                  <w:tcBorders>
                    <w:top w:val="nil"/>
                    <w:left w:val="nil"/>
                    <w:bottom w:val="nil"/>
                    <w:right w:val="single" w:sz="4" w:space="0" w:color="auto"/>
                  </w:tcBorders>
                  <w:shd w:val="clear" w:color="auto" w:fill="auto"/>
                  <w:noWrap/>
                  <w:vAlign w:val="bottom"/>
                  <w:hideMark/>
                </w:tcPr>
                <w:p w14:paraId="6049C0C8" w14:textId="77777777" w:rsidR="00F22F42" w:rsidRPr="001F774C" w:rsidRDefault="00F22F42" w:rsidP="00F22F42">
                  <w:pPr>
                    <w:contextualSpacing/>
                    <w:jc w:val="right"/>
                    <w:rPr>
                      <w:color w:val="000000"/>
                      <w:sz w:val="16"/>
                    </w:rPr>
                  </w:pPr>
                  <w:r w:rsidRPr="001F774C">
                    <w:rPr>
                      <w:color w:val="000000"/>
                      <w:sz w:val="16"/>
                    </w:rPr>
                    <w:t>22</w:t>
                  </w:r>
                </w:p>
              </w:tc>
            </w:tr>
            <w:tr w:rsidR="00F22F42" w:rsidRPr="001F774C" w14:paraId="7F9A1397"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2610EF4E" w14:textId="77777777" w:rsidR="00F22F42" w:rsidRPr="001F774C" w:rsidRDefault="00F22F42" w:rsidP="00F22F42">
                  <w:pPr>
                    <w:contextualSpacing/>
                    <w:rPr>
                      <w:color w:val="000000"/>
                      <w:sz w:val="16"/>
                    </w:rPr>
                  </w:pPr>
                  <w:r w:rsidRPr="001F774C">
                    <w:rPr>
                      <w:color w:val="000000"/>
                      <w:sz w:val="16"/>
                    </w:rPr>
                    <w:t>Bong</w:t>
                  </w:r>
                </w:p>
              </w:tc>
              <w:tc>
                <w:tcPr>
                  <w:tcW w:w="544" w:type="dxa"/>
                  <w:tcBorders>
                    <w:top w:val="nil"/>
                    <w:left w:val="nil"/>
                    <w:bottom w:val="nil"/>
                    <w:right w:val="nil"/>
                  </w:tcBorders>
                  <w:shd w:val="clear" w:color="auto" w:fill="auto"/>
                  <w:noWrap/>
                  <w:vAlign w:val="bottom"/>
                  <w:hideMark/>
                </w:tcPr>
                <w:p w14:paraId="72B94532" w14:textId="77777777" w:rsidR="00F22F42" w:rsidRPr="001F774C" w:rsidRDefault="00F22F42" w:rsidP="00F22F42">
                  <w:pPr>
                    <w:contextualSpacing/>
                    <w:jc w:val="right"/>
                    <w:rPr>
                      <w:color w:val="000000"/>
                      <w:sz w:val="16"/>
                    </w:rPr>
                  </w:pPr>
                  <w:r w:rsidRPr="001F774C">
                    <w:rPr>
                      <w:color w:val="000000"/>
                      <w:sz w:val="16"/>
                    </w:rPr>
                    <w:t>43</w:t>
                  </w:r>
                </w:p>
              </w:tc>
              <w:tc>
                <w:tcPr>
                  <w:tcW w:w="544" w:type="dxa"/>
                  <w:tcBorders>
                    <w:top w:val="nil"/>
                    <w:left w:val="nil"/>
                    <w:bottom w:val="nil"/>
                    <w:right w:val="nil"/>
                  </w:tcBorders>
                  <w:shd w:val="clear" w:color="auto" w:fill="auto"/>
                  <w:noWrap/>
                  <w:vAlign w:val="bottom"/>
                  <w:hideMark/>
                </w:tcPr>
                <w:p w14:paraId="48A08267" w14:textId="77777777" w:rsidR="00F22F42" w:rsidRPr="001F774C" w:rsidRDefault="00F22F42" w:rsidP="00F22F42">
                  <w:pPr>
                    <w:contextualSpacing/>
                    <w:jc w:val="right"/>
                    <w:rPr>
                      <w:color w:val="000000"/>
                      <w:sz w:val="16"/>
                    </w:rPr>
                  </w:pPr>
                  <w:r w:rsidRPr="001F774C">
                    <w:rPr>
                      <w:color w:val="000000"/>
                      <w:sz w:val="16"/>
                    </w:rPr>
                    <w:t>41</w:t>
                  </w:r>
                </w:p>
              </w:tc>
              <w:tc>
                <w:tcPr>
                  <w:tcW w:w="544" w:type="dxa"/>
                  <w:tcBorders>
                    <w:top w:val="nil"/>
                    <w:left w:val="nil"/>
                    <w:bottom w:val="nil"/>
                    <w:right w:val="nil"/>
                  </w:tcBorders>
                  <w:shd w:val="clear" w:color="auto" w:fill="auto"/>
                  <w:noWrap/>
                  <w:vAlign w:val="bottom"/>
                  <w:hideMark/>
                </w:tcPr>
                <w:p w14:paraId="50B79158" w14:textId="77777777" w:rsidR="00F22F42" w:rsidRPr="001F774C" w:rsidRDefault="00F22F42" w:rsidP="00F22F42">
                  <w:pPr>
                    <w:contextualSpacing/>
                    <w:jc w:val="right"/>
                    <w:rPr>
                      <w:color w:val="000000"/>
                      <w:sz w:val="16"/>
                    </w:rPr>
                  </w:pPr>
                  <w:r w:rsidRPr="001F774C">
                    <w:rPr>
                      <w:color w:val="000000"/>
                      <w:sz w:val="16"/>
                    </w:rPr>
                    <w:t>44</w:t>
                  </w:r>
                </w:p>
              </w:tc>
              <w:tc>
                <w:tcPr>
                  <w:tcW w:w="544" w:type="dxa"/>
                  <w:tcBorders>
                    <w:top w:val="nil"/>
                    <w:left w:val="nil"/>
                    <w:bottom w:val="nil"/>
                    <w:right w:val="nil"/>
                  </w:tcBorders>
                  <w:shd w:val="clear" w:color="auto" w:fill="auto"/>
                  <w:noWrap/>
                  <w:vAlign w:val="bottom"/>
                  <w:hideMark/>
                </w:tcPr>
                <w:p w14:paraId="2D4FB456" w14:textId="77777777" w:rsidR="00F22F42" w:rsidRPr="001F774C" w:rsidRDefault="00F22F42" w:rsidP="00F22F42">
                  <w:pPr>
                    <w:contextualSpacing/>
                    <w:jc w:val="right"/>
                    <w:rPr>
                      <w:color w:val="000000"/>
                      <w:sz w:val="16"/>
                    </w:rPr>
                  </w:pPr>
                  <w:r w:rsidRPr="001F774C">
                    <w:rPr>
                      <w:color w:val="000000"/>
                      <w:sz w:val="16"/>
                    </w:rPr>
                    <w:t>44</w:t>
                  </w:r>
                </w:p>
              </w:tc>
              <w:tc>
                <w:tcPr>
                  <w:tcW w:w="544" w:type="dxa"/>
                  <w:tcBorders>
                    <w:top w:val="nil"/>
                    <w:left w:val="nil"/>
                    <w:bottom w:val="nil"/>
                    <w:right w:val="nil"/>
                  </w:tcBorders>
                  <w:shd w:val="clear" w:color="auto" w:fill="auto"/>
                  <w:noWrap/>
                  <w:vAlign w:val="bottom"/>
                  <w:hideMark/>
                </w:tcPr>
                <w:p w14:paraId="65C61923" w14:textId="77777777" w:rsidR="00F22F42" w:rsidRPr="001F774C" w:rsidRDefault="00F22F42" w:rsidP="00F22F42">
                  <w:pPr>
                    <w:contextualSpacing/>
                    <w:jc w:val="right"/>
                    <w:rPr>
                      <w:color w:val="000000"/>
                      <w:sz w:val="16"/>
                    </w:rPr>
                  </w:pPr>
                  <w:r w:rsidRPr="001F774C">
                    <w:rPr>
                      <w:color w:val="000000"/>
                      <w:sz w:val="16"/>
                    </w:rPr>
                    <w:t>38</w:t>
                  </w:r>
                </w:p>
              </w:tc>
              <w:tc>
                <w:tcPr>
                  <w:tcW w:w="544" w:type="dxa"/>
                  <w:tcBorders>
                    <w:top w:val="nil"/>
                    <w:left w:val="nil"/>
                    <w:bottom w:val="nil"/>
                    <w:right w:val="nil"/>
                  </w:tcBorders>
                  <w:shd w:val="clear" w:color="auto" w:fill="auto"/>
                  <w:noWrap/>
                  <w:vAlign w:val="bottom"/>
                  <w:hideMark/>
                </w:tcPr>
                <w:p w14:paraId="7BBF4202" w14:textId="77777777" w:rsidR="00F22F42" w:rsidRPr="001F774C" w:rsidRDefault="00F22F42" w:rsidP="00F22F42">
                  <w:pPr>
                    <w:contextualSpacing/>
                    <w:jc w:val="right"/>
                    <w:rPr>
                      <w:color w:val="000000"/>
                      <w:sz w:val="16"/>
                    </w:rPr>
                  </w:pPr>
                  <w:r w:rsidRPr="001F774C">
                    <w:rPr>
                      <w:color w:val="000000"/>
                      <w:sz w:val="16"/>
                    </w:rPr>
                    <w:t>44</w:t>
                  </w:r>
                </w:p>
              </w:tc>
              <w:tc>
                <w:tcPr>
                  <w:tcW w:w="625" w:type="dxa"/>
                  <w:tcBorders>
                    <w:top w:val="nil"/>
                    <w:left w:val="nil"/>
                    <w:bottom w:val="nil"/>
                    <w:right w:val="single" w:sz="4" w:space="0" w:color="auto"/>
                  </w:tcBorders>
                  <w:shd w:val="clear" w:color="auto" w:fill="auto"/>
                  <w:noWrap/>
                  <w:vAlign w:val="bottom"/>
                  <w:hideMark/>
                </w:tcPr>
                <w:p w14:paraId="73542EF3" w14:textId="77777777" w:rsidR="00F22F42" w:rsidRPr="001F774C" w:rsidRDefault="00F22F42" w:rsidP="00F22F42">
                  <w:pPr>
                    <w:contextualSpacing/>
                    <w:jc w:val="right"/>
                    <w:rPr>
                      <w:color w:val="000000"/>
                      <w:sz w:val="16"/>
                    </w:rPr>
                  </w:pPr>
                  <w:r w:rsidRPr="001F774C">
                    <w:rPr>
                      <w:color w:val="000000"/>
                      <w:sz w:val="16"/>
                    </w:rPr>
                    <w:t>44</w:t>
                  </w:r>
                </w:p>
              </w:tc>
            </w:tr>
            <w:tr w:rsidR="00F22F42" w:rsidRPr="001F774C" w14:paraId="7692410D"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54EE76AC" w14:textId="77777777" w:rsidR="00F22F42" w:rsidRPr="001F774C" w:rsidRDefault="00F22F42" w:rsidP="00F22F42">
                  <w:pPr>
                    <w:contextualSpacing/>
                    <w:rPr>
                      <w:color w:val="000000"/>
                      <w:sz w:val="16"/>
                    </w:rPr>
                  </w:pPr>
                  <w:r w:rsidRPr="001F774C">
                    <w:rPr>
                      <w:color w:val="000000"/>
                      <w:sz w:val="16"/>
                    </w:rPr>
                    <w:t>Gbarpolu</w:t>
                  </w:r>
                </w:p>
              </w:tc>
              <w:tc>
                <w:tcPr>
                  <w:tcW w:w="544" w:type="dxa"/>
                  <w:tcBorders>
                    <w:top w:val="nil"/>
                    <w:left w:val="nil"/>
                    <w:bottom w:val="nil"/>
                    <w:right w:val="nil"/>
                  </w:tcBorders>
                  <w:shd w:val="clear" w:color="auto" w:fill="auto"/>
                  <w:noWrap/>
                  <w:vAlign w:val="bottom"/>
                  <w:hideMark/>
                </w:tcPr>
                <w:p w14:paraId="5B4B9733" w14:textId="77777777" w:rsidR="00F22F42" w:rsidRPr="001F774C" w:rsidRDefault="00F22F42" w:rsidP="00F22F42">
                  <w:pPr>
                    <w:contextualSpacing/>
                    <w:jc w:val="right"/>
                    <w:rPr>
                      <w:color w:val="000000"/>
                      <w:sz w:val="16"/>
                    </w:rPr>
                  </w:pPr>
                  <w:r w:rsidRPr="001F774C">
                    <w:rPr>
                      <w:color w:val="000000"/>
                      <w:sz w:val="16"/>
                    </w:rPr>
                    <w:t>15</w:t>
                  </w:r>
                </w:p>
              </w:tc>
              <w:tc>
                <w:tcPr>
                  <w:tcW w:w="544" w:type="dxa"/>
                  <w:tcBorders>
                    <w:top w:val="nil"/>
                    <w:left w:val="nil"/>
                    <w:bottom w:val="nil"/>
                    <w:right w:val="nil"/>
                  </w:tcBorders>
                  <w:shd w:val="clear" w:color="auto" w:fill="auto"/>
                  <w:noWrap/>
                  <w:vAlign w:val="bottom"/>
                  <w:hideMark/>
                </w:tcPr>
                <w:p w14:paraId="7DF45CE2" w14:textId="77777777" w:rsidR="00F22F42" w:rsidRPr="001F774C" w:rsidRDefault="00F22F42" w:rsidP="00F22F42">
                  <w:pPr>
                    <w:contextualSpacing/>
                    <w:jc w:val="right"/>
                    <w:rPr>
                      <w:color w:val="000000"/>
                      <w:sz w:val="16"/>
                    </w:rPr>
                  </w:pPr>
                  <w:r w:rsidRPr="001F774C">
                    <w:rPr>
                      <w:color w:val="000000"/>
                      <w:sz w:val="16"/>
                    </w:rPr>
                    <w:t>14</w:t>
                  </w:r>
                </w:p>
              </w:tc>
              <w:tc>
                <w:tcPr>
                  <w:tcW w:w="544" w:type="dxa"/>
                  <w:tcBorders>
                    <w:top w:val="nil"/>
                    <w:left w:val="nil"/>
                    <w:bottom w:val="nil"/>
                    <w:right w:val="nil"/>
                  </w:tcBorders>
                  <w:shd w:val="clear" w:color="auto" w:fill="auto"/>
                  <w:noWrap/>
                  <w:vAlign w:val="bottom"/>
                  <w:hideMark/>
                </w:tcPr>
                <w:p w14:paraId="229C56BE" w14:textId="77777777" w:rsidR="00F22F42" w:rsidRPr="001F774C" w:rsidRDefault="00F22F42" w:rsidP="00F22F42">
                  <w:pPr>
                    <w:contextualSpacing/>
                    <w:jc w:val="right"/>
                    <w:rPr>
                      <w:color w:val="000000"/>
                      <w:sz w:val="16"/>
                    </w:rPr>
                  </w:pPr>
                  <w:r w:rsidRPr="001F774C">
                    <w:rPr>
                      <w:color w:val="000000"/>
                      <w:sz w:val="16"/>
                    </w:rPr>
                    <w:t>15</w:t>
                  </w:r>
                </w:p>
              </w:tc>
              <w:tc>
                <w:tcPr>
                  <w:tcW w:w="544" w:type="dxa"/>
                  <w:tcBorders>
                    <w:top w:val="nil"/>
                    <w:left w:val="nil"/>
                    <w:bottom w:val="nil"/>
                    <w:right w:val="nil"/>
                  </w:tcBorders>
                  <w:shd w:val="clear" w:color="auto" w:fill="auto"/>
                  <w:noWrap/>
                  <w:vAlign w:val="bottom"/>
                  <w:hideMark/>
                </w:tcPr>
                <w:p w14:paraId="62B88E9D" w14:textId="77777777" w:rsidR="00F22F42" w:rsidRPr="001F774C" w:rsidRDefault="00F22F42" w:rsidP="00F22F42">
                  <w:pPr>
                    <w:contextualSpacing/>
                    <w:jc w:val="right"/>
                    <w:rPr>
                      <w:color w:val="000000"/>
                      <w:sz w:val="16"/>
                    </w:rPr>
                  </w:pPr>
                  <w:r w:rsidRPr="001F774C">
                    <w:rPr>
                      <w:color w:val="000000"/>
                      <w:sz w:val="16"/>
                    </w:rPr>
                    <w:t>15</w:t>
                  </w:r>
                </w:p>
              </w:tc>
              <w:tc>
                <w:tcPr>
                  <w:tcW w:w="544" w:type="dxa"/>
                  <w:tcBorders>
                    <w:top w:val="nil"/>
                    <w:left w:val="nil"/>
                    <w:bottom w:val="nil"/>
                    <w:right w:val="nil"/>
                  </w:tcBorders>
                  <w:shd w:val="clear" w:color="auto" w:fill="auto"/>
                  <w:noWrap/>
                  <w:vAlign w:val="bottom"/>
                  <w:hideMark/>
                </w:tcPr>
                <w:p w14:paraId="5D4403D6" w14:textId="77777777" w:rsidR="00F22F42" w:rsidRPr="001F774C" w:rsidRDefault="00F22F42" w:rsidP="00F22F42">
                  <w:pPr>
                    <w:contextualSpacing/>
                    <w:jc w:val="right"/>
                    <w:rPr>
                      <w:color w:val="000000"/>
                      <w:sz w:val="16"/>
                    </w:rPr>
                  </w:pPr>
                  <w:r w:rsidRPr="001F774C">
                    <w:rPr>
                      <w:color w:val="000000"/>
                      <w:sz w:val="16"/>
                    </w:rPr>
                    <w:t>15</w:t>
                  </w:r>
                </w:p>
              </w:tc>
              <w:tc>
                <w:tcPr>
                  <w:tcW w:w="544" w:type="dxa"/>
                  <w:tcBorders>
                    <w:top w:val="nil"/>
                    <w:left w:val="nil"/>
                    <w:bottom w:val="nil"/>
                    <w:right w:val="nil"/>
                  </w:tcBorders>
                  <w:shd w:val="clear" w:color="auto" w:fill="auto"/>
                  <w:noWrap/>
                  <w:vAlign w:val="bottom"/>
                  <w:hideMark/>
                </w:tcPr>
                <w:p w14:paraId="15540AAD" w14:textId="77777777" w:rsidR="00F22F42" w:rsidRPr="001F774C" w:rsidRDefault="00F22F42" w:rsidP="00F22F42">
                  <w:pPr>
                    <w:contextualSpacing/>
                    <w:jc w:val="right"/>
                    <w:rPr>
                      <w:color w:val="000000"/>
                      <w:sz w:val="16"/>
                    </w:rPr>
                  </w:pPr>
                  <w:r w:rsidRPr="001F774C">
                    <w:rPr>
                      <w:color w:val="000000"/>
                      <w:sz w:val="16"/>
                    </w:rPr>
                    <w:t>15</w:t>
                  </w:r>
                </w:p>
              </w:tc>
              <w:tc>
                <w:tcPr>
                  <w:tcW w:w="625" w:type="dxa"/>
                  <w:tcBorders>
                    <w:top w:val="nil"/>
                    <w:left w:val="nil"/>
                    <w:bottom w:val="nil"/>
                    <w:right w:val="single" w:sz="4" w:space="0" w:color="auto"/>
                  </w:tcBorders>
                  <w:shd w:val="clear" w:color="auto" w:fill="auto"/>
                  <w:noWrap/>
                  <w:vAlign w:val="bottom"/>
                  <w:hideMark/>
                </w:tcPr>
                <w:p w14:paraId="542A51D5" w14:textId="77777777" w:rsidR="00F22F42" w:rsidRPr="001F774C" w:rsidRDefault="00F22F42" w:rsidP="00F22F42">
                  <w:pPr>
                    <w:contextualSpacing/>
                    <w:jc w:val="right"/>
                    <w:rPr>
                      <w:color w:val="000000"/>
                      <w:sz w:val="16"/>
                    </w:rPr>
                  </w:pPr>
                  <w:r w:rsidRPr="001F774C">
                    <w:rPr>
                      <w:color w:val="000000"/>
                      <w:sz w:val="16"/>
                    </w:rPr>
                    <w:t>15</w:t>
                  </w:r>
                </w:p>
              </w:tc>
            </w:tr>
            <w:tr w:rsidR="00F22F42" w:rsidRPr="001F774C" w14:paraId="2CD1D3B2"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63D68668" w14:textId="77777777" w:rsidR="00F22F42" w:rsidRPr="001F774C" w:rsidRDefault="00F22F42" w:rsidP="00F22F42">
                  <w:pPr>
                    <w:contextualSpacing/>
                    <w:rPr>
                      <w:color w:val="000000"/>
                      <w:sz w:val="16"/>
                    </w:rPr>
                  </w:pPr>
                  <w:r w:rsidRPr="001F774C">
                    <w:rPr>
                      <w:color w:val="000000"/>
                      <w:sz w:val="16"/>
                    </w:rPr>
                    <w:t>Grand Bassa</w:t>
                  </w:r>
                </w:p>
              </w:tc>
              <w:tc>
                <w:tcPr>
                  <w:tcW w:w="544" w:type="dxa"/>
                  <w:tcBorders>
                    <w:top w:val="nil"/>
                    <w:left w:val="nil"/>
                    <w:bottom w:val="nil"/>
                    <w:right w:val="nil"/>
                  </w:tcBorders>
                  <w:shd w:val="clear" w:color="auto" w:fill="auto"/>
                  <w:noWrap/>
                  <w:vAlign w:val="bottom"/>
                  <w:hideMark/>
                </w:tcPr>
                <w:p w14:paraId="37EF3932" w14:textId="77777777" w:rsidR="00F22F42" w:rsidRPr="001F774C" w:rsidRDefault="00F22F42" w:rsidP="00F22F42">
                  <w:pPr>
                    <w:contextualSpacing/>
                    <w:jc w:val="right"/>
                    <w:rPr>
                      <w:color w:val="000000"/>
                      <w:sz w:val="16"/>
                    </w:rPr>
                  </w:pPr>
                  <w:r w:rsidRPr="001F774C">
                    <w:rPr>
                      <w:color w:val="000000"/>
                      <w:sz w:val="16"/>
                    </w:rPr>
                    <w:t>29</w:t>
                  </w:r>
                </w:p>
              </w:tc>
              <w:tc>
                <w:tcPr>
                  <w:tcW w:w="544" w:type="dxa"/>
                  <w:tcBorders>
                    <w:top w:val="nil"/>
                    <w:left w:val="nil"/>
                    <w:bottom w:val="nil"/>
                    <w:right w:val="nil"/>
                  </w:tcBorders>
                  <w:shd w:val="clear" w:color="auto" w:fill="auto"/>
                  <w:noWrap/>
                  <w:vAlign w:val="bottom"/>
                  <w:hideMark/>
                </w:tcPr>
                <w:p w14:paraId="6F71FED7" w14:textId="77777777" w:rsidR="00F22F42" w:rsidRPr="001F774C" w:rsidRDefault="00F22F42" w:rsidP="00F22F42">
                  <w:pPr>
                    <w:contextualSpacing/>
                    <w:jc w:val="right"/>
                    <w:rPr>
                      <w:color w:val="000000"/>
                      <w:sz w:val="16"/>
                    </w:rPr>
                  </w:pPr>
                  <w:r w:rsidRPr="001F774C">
                    <w:rPr>
                      <w:color w:val="000000"/>
                      <w:sz w:val="16"/>
                    </w:rPr>
                    <w:t>27</w:t>
                  </w:r>
                </w:p>
              </w:tc>
              <w:tc>
                <w:tcPr>
                  <w:tcW w:w="544" w:type="dxa"/>
                  <w:tcBorders>
                    <w:top w:val="nil"/>
                    <w:left w:val="nil"/>
                    <w:bottom w:val="nil"/>
                    <w:right w:val="nil"/>
                  </w:tcBorders>
                  <w:shd w:val="clear" w:color="auto" w:fill="auto"/>
                  <w:noWrap/>
                  <w:vAlign w:val="bottom"/>
                  <w:hideMark/>
                </w:tcPr>
                <w:p w14:paraId="034A697B" w14:textId="77777777" w:rsidR="00F22F42" w:rsidRPr="001F774C" w:rsidRDefault="00F22F42" w:rsidP="00F22F42">
                  <w:pPr>
                    <w:contextualSpacing/>
                    <w:jc w:val="right"/>
                    <w:rPr>
                      <w:color w:val="000000"/>
                      <w:sz w:val="16"/>
                    </w:rPr>
                  </w:pPr>
                  <w:r w:rsidRPr="001F774C">
                    <w:rPr>
                      <w:color w:val="000000"/>
                      <w:sz w:val="16"/>
                    </w:rPr>
                    <w:t>27</w:t>
                  </w:r>
                </w:p>
              </w:tc>
              <w:tc>
                <w:tcPr>
                  <w:tcW w:w="544" w:type="dxa"/>
                  <w:tcBorders>
                    <w:top w:val="nil"/>
                    <w:left w:val="nil"/>
                    <w:bottom w:val="nil"/>
                    <w:right w:val="nil"/>
                  </w:tcBorders>
                  <w:shd w:val="clear" w:color="auto" w:fill="auto"/>
                  <w:noWrap/>
                  <w:vAlign w:val="bottom"/>
                  <w:hideMark/>
                </w:tcPr>
                <w:p w14:paraId="58BD5266" w14:textId="77777777" w:rsidR="00F22F42" w:rsidRPr="001F774C" w:rsidRDefault="00F22F42" w:rsidP="00F22F42">
                  <w:pPr>
                    <w:contextualSpacing/>
                    <w:jc w:val="right"/>
                    <w:rPr>
                      <w:color w:val="000000"/>
                      <w:sz w:val="16"/>
                    </w:rPr>
                  </w:pPr>
                  <w:r w:rsidRPr="001F774C">
                    <w:rPr>
                      <w:color w:val="000000"/>
                      <w:sz w:val="16"/>
                    </w:rPr>
                    <w:t>27</w:t>
                  </w:r>
                </w:p>
              </w:tc>
              <w:tc>
                <w:tcPr>
                  <w:tcW w:w="544" w:type="dxa"/>
                  <w:tcBorders>
                    <w:top w:val="nil"/>
                    <w:left w:val="nil"/>
                    <w:bottom w:val="nil"/>
                    <w:right w:val="nil"/>
                  </w:tcBorders>
                  <w:shd w:val="clear" w:color="auto" w:fill="auto"/>
                  <w:noWrap/>
                  <w:vAlign w:val="bottom"/>
                  <w:hideMark/>
                </w:tcPr>
                <w:p w14:paraId="720EEE2B" w14:textId="77777777" w:rsidR="00F22F42" w:rsidRPr="001F774C" w:rsidRDefault="00F22F42" w:rsidP="00F22F42">
                  <w:pPr>
                    <w:contextualSpacing/>
                    <w:jc w:val="right"/>
                    <w:rPr>
                      <w:color w:val="000000"/>
                      <w:sz w:val="16"/>
                    </w:rPr>
                  </w:pPr>
                  <w:r w:rsidRPr="001F774C">
                    <w:rPr>
                      <w:color w:val="000000"/>
                      <w:sz w:val="16"/>
                    </w:rPr>
                    <w:t>25</w:t>
                  </w:r>
                </w:p>
              </w:tc>
              <w:tc>
                <w:tcPr>
                  <w:tcW w:w="544" w:type="dxa"/>
                  <w:tcBorders>
                    <w:top w:val="nil"/>
                    <w:left w:val="nil"/>
                    <w:bottom w:val="nil"/>
                    <w:right w:val="nil"/>
                  </w:tcBorders>
                  <w:shd w:val="clear" w:color="auto" w:fill="auto"/>
                  <w:noWrap/>
                  <w:vAlign w:val="bottom"/>
                  <w:hideMark/>
                </w:tcPr>
                <w:p w14:paraId="41D3D3AB" w14:textId="77777777" w:rsidR="00F22F42" w:rsidRPr="001F774C" w:rsidRDefault="00F22F42" w:rsidP="00F22F42">
                  <w:pPr>
                    <w:contextualSpacing/>
                    <w:jc w:val="right"/>
                    <w:rPr>
                      <w:color w:val="000000"/>
                      <w:sz w:val="16"/>
                    </w:rPr>
                  </w:pPr>
                  <w:r w:rsidRPr="001F774C">
                    <w:rPr>
                      <w:color w:val="000000"/>
                      <w:sz w:val="16"/>
                    </w:rPr>
                    <w:t>27</w:t>
                  </w:r>
                </w:p>
              </w:tc>
              <w:tc>
                <w:tcPr>
                  <w:tcW w:w="625" w:type="dxa"/>
                  <w:tcBorders>
                    <w:top w:val="nil"/>
                    <w:left w:val="nil"/>
                    <w:bottom w:val="nil"/>
                    <w:right w:val="single" w:sz="4" w:space="0" w:color="auto"/>
                  </w:tcBorders>
                  <w:shd w:val="clear" w:color="auto" w:fill="auto"/>
                  <w:noWrap/>
                  <w:vAlign w:val="bottom"/>
                  <w:hideMark/>
                </w:tcPr>
                <w:p w14:paraId="766C1E42" w14:textId="77777777" w:rsidR="00F22F42" w:rsidRPr="001F774C" w:rsidRDefault="00F22F42" w:rsidP="00F22F42">
                  <w:pPr>
                    <w:contextualSpacing/>
                    <w:jc w:val="right"/>
                    <w:rPr>
                      <w:color w:val="000000"/>
                      <w:sz w:val="16"/>
                    </w:rPr>
                  </w:pPr>
                  <w:r w:rsidRPr="001F774C">
                    <w:rPr>
                      <w:color w:val="000000"/>
                      <w:sz w:val="16"/>
                    </w:rPr>
                    <w:t>29</w:t>
                  </w:r>
                </w:p>
              </w:tc>
            </w:tr>
            <w:tr w:rsidR="00F22F42" w:rsidRPr="001F774C" w14:paraId="08646D0B"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08B3281D" w14:textId="77777777" w:rsidR="00F22F42" w:rsidRPr="001F774C" w:rsidRDefault="00F22F42" w:rsidP="00F22F42">
                  <w:pPr>
                    <w:contextualSpacing/>
                    <w:rPr>
                      <w:color w:val="000000"/>
                      <w:sz w:val="16"/>
                    </w:rPr>
                  </w:pPr>
                  <w:r w:rsidRPr="001F774C">
                    <w:rPr>
                      <w:color w:val="000000"/>
                      <w:sz w:val="16"/>
                    </w:rPr>
                    <w:t>G. Cape Mount</w:t>
                  </w:r>
                </w:p>
              </w:tc>
              <w:tc>
                <w:tcPr>
                  <w:tcW w:w="544" w:type="dxa"/>
                  <w:tcBorders>
                    <w:top w:val="nil"/>
                    <w:left w:val="nil"/>
                    <w:bottom w:val="nil"/>
                    <w:right w:val="nil"/>
                  </w:tcBorders>
                  <w:shd w:val="clear" w:color="auto" w:fill="auto"/>
                  <w:noWrap/>
                  <w:vAlign w:val="bottom"/>
                  <w:hideMark/>
                </w:tcPr>
                <w:p w14:paraId="5C1688D8" w14:textId="77777777" w:rsidR="00F22F42" w:rsidRPr="001F774C" w:rsidRDefault="00F22F42" w:rsidP="00F22F42">
                  <w:pPr>
                    <w:contextualSpacing/>
                    <w:jc w:val="right"/>
                    <w:rPr>
                      <w:color w:val="000000"/>
                      <w:sz w:val="16"/>
                    </w:rPr>
                  </w:pPr>
                  <w:r w:rsidRPr="001F774C">
                    <w:rPr>
                      <w:color w:val="000000"/>
                      <w:sz w:val="16"/>
                    </w:rPr>
                    <w:t>31</w:t>
                  </w:r>
                </w:p>
              </w:tc>
              <w:tc>
                <w:tcPr>
                  <w:tcW w:w="544" w:type="dxa"/>
                  <w:tcBorders>
                    <w:top w:val="nil"/>
                    <w:left w:val="nil"/>
                    <w:bottom w:val="nil"/>
                    <w:right w:val="nil"/>
                  </w:tcBorders>
                  <w:shd w:val="clear" w:color="auto" w:fill="auto"/>
                  <w:noWrap/>
                  <w:vAlign w:val="bottom"/>
                  <w:hideMark/>
                </w:tcPr>
                <w:p w14:paraId="678CBC07" w14:textId="77777777" w:rsidR="00F22F42" w:rsidRPr="001F774C" w:rsidRDefault="00F22F42" w:rsidP="00F22F42">
                  <w:pPr>
                    <w:contextualSpacing/>
                    <w:jc w:val="right"/>
                    <w:rPr>
                      <w:color w:val="000000"/>
                      <w:sz w:val="16"/>
                    </w:rPr>
                  </w:pPr>
                  <w:r w:rsidRPr="001F774C">
                    <w:rPr>
                      <w:color w:val="000000"/>
                      <w:sz w:val="16"/>
                    </w:rPr>
                    <w:t>31</w:t>
                  </w:r>
                </w:p>
              </w:tc>
              <w:tc>
                <w:tcPr>
                  <w:tcW w:w="544" w:type="dxa"/>
                  <w:tcBorders>
                    <w:top w:val="nil"/>
                    <w:left w:val="nil"/>
                    <w:bottom w:val="nil"/>
                    <w:right w:val="nil"/>
                  </w:tcBorders>
                  <w:shd w:val="clear" w:color="auto" w:fill="auto"/>
                  <w:noWrap/>
                  <w:vAlign w:val="bottom"/>
                  <w:hideMark/>
                </w:tcPr>
                <w:p w14:paraId="1D165886" w14:textId="77777777" w:rsidR="00F22F42" w:rsidRPr="001F774C" w:rsidRDefault="00F22F42" w:rsidP="00F22F42">
                  <w:pPr>
                    <w:contextualSpacing/>
                    <w:jc w:val="right"/>
                    <w:rPr>
                      <w:color w:val="000000"/>
                      <w:sz w:val="16"/>
                    </w:rPr>
                  </w:pPr>
                  <w:r w:rsidRPr="001F774C">
                    <w:rPr>
                      <w:color w:val="000000"/>
                      <w:sz w:val="16"/>
                    </w:rPr>
                    <w:t>32</w:t>
                  </w:r>
                </w:p>
              </w:tc>
              <w:tc>
                <w:tcPr>
                  <w:tcW w:w="544" w:type="dxa"/>
                  <w:tcBorders>
                    <w:top w:val="nil"/>
                    <w:left w:val="nil"/>
                    <w:bottom w:val="nil"/>
                    <w:right w:val="nil"/>
                  </w:tcBorders>
                  <w:shd w:val="clear" w:color="auto" w:fill="auto"/>
                  <w:noWrap/>
                  <w:vAlign w:val="bottom"/>
                  <w:hideMark/>
                </w:tcPr>
                <w:p w14:paraId="7D4EC971" w14:textId="77777777" w:rsidR="00F22F42" w:rsidRPr="001F774C" w:rsidRDefault="00F22F42" w:rsidP="00F22F42">
                  <w:pPr>
                    <w:contextualSpacing/>
                    <w:jc w:val="right"/>
                    <w:rPr>
                      <w:color w:val="000000"/>
                      <w:sz w:val="16"/>
                    </w:rPr>
                  </w:pPr>
                  <w:r w:rsidRPr="001F774C">
                    <w:rPr>
                      <w:color w:val="000000"/>
                      <w:sz w:val="16"/>
                    </w:rPr>
                    <w:t>32</w:t>
                  </w:r>
                </w:p>
              </w:tc>
              <w:tc>
                <w:tcPr>
                  <w:tcW w:w="544" w:type="dxa"/>
                  <w:tcBorders>
                    <w:top w:val="nil"/>
                    <w:left w:val="nil"/>
                    <w:bottom w:val="nil"/>
                    <w:right w:val="nil"/>
                  </w:tcBorders>
                  <w:shd w:val="clear" w:color="auto" w:fill="auto"/>
                  <w:noWrap/>
                  <w:vAlign w:val="bottom"/>
                  <w:hideMark/>
                </w:tcPr>
                <w:p w14:paraId="5293002A" w14:textId="77777777" w:rsidR="00F22F42" w:rsidRPr="001F774C" w:rsidRDefault="00F22F42" w:rsidP="00F22F42">
                  <w:pPr>
                    <w:contextualSpacing/>
                    <w:jc w:val="right"/>
                    <w:rPr>
                      <w:color w:val="000000"/>
                      <w:sz w:val="16"/>
                    </w:rPr>
                  </w:pPr>
                  <w:r w:rsidRPr="001F774C">
                    <w:rPr>
                      <w:color w:val="000000"/>
                      <w:sz w:val="16"/>
                    </w:rPr>
                    <w:t>32</w:t>
                  </w:r>
                </w:p>
              </w:tc>
              <w:tc>
                <w:tcPr>
                  <w:tcW w:w="544" w:type="dxa"/>
                  <w:tcBorders>
                    <w:top w:val="nil"/>
                    <w:left w:val="nil"/>
                    <w:bottom w:val="nil"/>
                    <w:right w:val="nil"/>
                  </w:tcBorders>
                  <w:shd w:val="clear" w:color="auto" w:fill="auto"/>
                  <w:noWrap/>
                  <w:vAlign w:val="bottom"/>
                  <w:hideMark/>
                </w:tcPr>
                <w:p w14:paraId="6C7A3EDF" w14:textId="77777777" w:rsidR="00F22F42" w:rsidRPr="001F774C" w:rsidRDefault="00F22F42" w:rsidP="00F22F42">
                  <w:pPr>
                    <w:contextualSpacing/>
                    <w:jc w:val="right"/>
                    <w:rPr>
                      <w:color w:val="000000"/>
                      <w:sz w:val="16"/>
                    </w:rPr>
                  </w:pPr>
                  <w:r w:rsidRPr="001F774C">
                    <w:rPr>
                      <w:color w:val="000000"/>
                      <w:sz w:val="16"/>
                    </w:rPr>
                    <w:t>32</w:t>
                  </w:r>
                </w:p>
              </w:tc>
              <w:tc>
                <w:tcPr>
                  <w:tcW w:w="625" w:type="dxa"/>
                  <w:tcBorders>
                    <w:top w:val="nil"/>
                    <w:left w:val="nil"/>
                    <w:bottom w:val="nil"/>
                    <w:right w:val="single" w:sz="4" w:space="0" w:color="auto"/>
                  </w:tcBorders>
                  <w:shd w:val="clear" w:color="auto" w:fill="auto"/>
                  <w:noWrap/>
                  <w:vAlign w:val="bottom"/>
                  <w:hideMark/>
                </w:tcPr>
                <w:p w14:paraId="28CAD544" w14:textId="77777777" w:rsidR="00F22F42" w:rsidRPr="001F774C" w:rsidRDefault="00F22F42" w:rsidP="00F22F42">
                  <w:pPr>
                    <w:contextualSpacing/>
                    <w:jc w:val="right"/>
                    <w:rPr>
                      <w:color w:val="000000"/>
                      <w:sz w:val="16"/>
                    </w:rPr>
                  </w:pPr>
                  <w:r w:rsidRPr="001F774C">
                    <w:rPr>
                      <w:color w:val="000000"/>
                      <w:sz w:val="16"/>
                    </w:rPr>
                    <w:t>32</w:t>
                  </w:r>
                </w:p>
              </w:tc>
            </w:tr>
            <w:tr w:rsidR="00F22F42" w:rsidRPr="001F774C" w14:paraId="5CACC2F2"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0FB80296" w14:textId="77777777" w:rsidR="00F22F42" w:rsidRPr="001F774C" w:rsidRDefault="00F22F42" w:rsidP="00F22F42">
                  <w:pPr>
                    <w:contextualSpacing/>
                    <w:rPr>
                      <w:color w:val="000000"/>
                      <w:sz w:val="16"/>
                    </w:rPr>
                  </w:pPr>
                  <w:r w:rsidRPr="001F774C">
                    <w:rPr>
                      <w:color w:val="000000"/>
                      <w:sz w:val="16"/>
                    </w:rPr>
                    <w:t>Grand Gedeh</w:t>
                  </w:r>
                </w:p>
              </w:tc>
              <w:tc>
                <w:tcPr>
                  <w:tcW w:w="544" w:type="dxa"/>
                  <w:tcBorders>
                    <w:top w:val="nil"/>
                    <w:left w:val="nil"/>
                    <w:bottom w:val="nil"/>
                    <w:right w:val="nil"/>
                  </w:tcBorders>
                  <w:shd w:val="clear" w:color="auto" w:fill="auto"/>
                  <w:noWrap/>
                  <w:vAlign w:val="bottom"/>
                  <w:hideMark/>
                </w:tcPr>
                <w:p w14:paraId="2147E1D3" w14:textId="77777777" w:rsidR="00F22F42" w:rsidRPr="001F774C" w:rsidRDefault="00F22F42" w:rsidP="00F22F42">
                  <w:pPr>
                    <w:contextualSpacing/>
                    <w:jc w:val="right"/>
                    <w:rPr>
                      <w:color w:val="000000"/>
                      <w:sz w:val="16"/>
                    </w:rPr>
                  </w:pPr>
                  <w:r w:rsidRPr="001F774C">
                    <w:rPr>
                      <w:color w:val="000000"/>
                      <w:sz w:val="16"/>
                    </w:rPr>
                    <w:t>0</w:t>
                  </w:r>
                </w:p>
              </w:tc>
              <w:tc>
                <w:tcPr>
                  <w:tcW w:w="544" w:type="dxa"/>
                  <w:tcBorders>
                    <w:top w:val="nil"/>
                    <w:left w:val="nil"/>
                    <w:bottom w:val="nil"/>
                    <w:right w:val="nil"/>
                  </w:tcBorders>
                  <w:shd w:val="clear" w:color="auto" w:fill="auto"/>
                  <w:noWrap/>
                  <w:vAlign w:val="bottom"/>
                  <w:hideMark/>
                </w:tcPr>
                <w:p w14:paraId="5DAF315E" w14:textId="77777777" w:rsidR="00F22F42" w:rsidRPr="001F774C" w:rsidRDefault="00F22F42" w:rsidP="00F22F42">
                  <w:pPr>
                    <w:contextualSpacing/>
                    <w:jc w:val="right"/>
                    <w:rPr>
                      <w:color w:val="000000"/>
                      <w:sz w:val="16"/>
                    </w:rPr>
                  </w:pPr>
                  <w:r w:rsidRPr="001F774C">
                    <w:rPr>
                      <w:color w:val="000000"/>
                      <w:sz w:val="16"/>
                    </w:rPr>
                    <w:t>23</w:t>
                  </w:r>
                </w:p>
              </w:tc>
              <w:tc>
                <w:tcPr>
                  <w:tcW w:w="544" w:type="dxa"/>
                  <w:tcBorders>
                    <w:top w:val="nil"/>
                    <w:left w:val="nil"/>
                    <w:bottom w:val="nil"/>
                    <w:right w:val="nil"/>
                  </w:tcBorders>
                  <w:shd w:val="clear" w:color="auto" w:fill="auto"/>
                  <w:noWrap/>
                  <w:vAlign w:val="bottom"/>
                  <w:hideMark/>
                </w:tcPr>
                <w:p w14:paraId="2505DB8F" w14:textId="77777777" w:rsidR="00F22F42" w:rsidRPr="001F774C" w:rsidRDefault="00F22F42" w:rsidP="00F22F42">
                  <w:pPr>
                    <w:contextualSpacing/>
                    <w:jc w:val="right"/>
                    <w:rPr>
                      <w:color w:val="000000"/>
                      <w:sz w:val="16"/>
                    </w:rPr>
                  </w:pPr>
                  <w:r w:rsidRPr="001F774C">
                    <w:rPr>
                      <w:color w:val="000000"/>
                      <w:sz w:val="16"/>
                    </w:rPr>
                    <w:t>24</w:t>
                  </w:r>
                </w:p>
              </w:tc>
              <w:tc>
                <w:tcPr>
                  <w:tcW w:w="544" w:type="dxa"/>
                  <w:tcBorders>
                    <w:top w:val="nil"/>
                    <w:left w:val="nil"/>
                    <w:bottom w:val="nil"/>
                    <w:right w:val="nil"/>
                  </w:tcBorders>
                  <w:shd w:val="clear" w:color="auto" w:fill="auto"/>
                  <w:noWrap/>
                  <w:vAlign w:val="bottom"/>
                  <w:hideMark/>
                </w:tcPr>
                <w:p w14:paraId="6CC4D2D1" w14:textId="77777777" w:rsidR="00F22F42" w:rsidRPr="001F774C" w:rsidRDefault="00F22F42" w:rsidP="00F22F42">
                  <w:pPr>
                    <w:contextualSpacing/>
                    <w:jc w:val="right"/>
                    <w:rPr>
                      <w:color w:val="000000"/>
                      <w:sz w:val="16"/>
                    </w:rPr>
                  </w:pPr>
                  <w:r w:rsidRPr="001F774C">
                    <w:rPr>
                      <w:color w:val="000000"/>
                      <w:sz w:val="16"/>
                    </w:rPr>
                    <w:t>24</w:t>
                  </w:r>
                </w:p>
              </w:tc>
              <w:tc>
                <w:tcPr>
                  <w:tcW w:w="544" w:type="dxa"/>
                  <w:tcBorders>
                    <w:top w:val="nil"/>
                    <w:left w:val="nil"/>
                    <w:bottom w:val="nil"/>
                    <w:right w:val="nil"/>
                  </w:tcBorders>
                  <w:shd w:val="clear" w:color="auto" w:fill="auto"/>
                  <w:noWrap/>
                  <w:vAlign w:val="bottom"/>
                  <w:hideMark/>
                </w:tcPr>
                <w:p w14:paraId="55D87BE8" w14:textId="77777777" w:rsidR="00F22F42" w:rsidRPr="001F774C" w:rsidRDefault="00F22F42" w:rsidP="00F22F42">
                  <w:pPr>
                    <w:contextualSpacing/>
                    <w:jc w:val="right"/>
                    <w:rPr>
                      <w:color w:val="000000"/>
                      <w:sz w:val="16"/>
                    </w:rPr>
                  </w:pPr>
                  <w:r w:rsidRPr="001F774C">
                    <w:rPr>
                      <w:color w:val="000000"/>
                      <w:sz w:val="16"/>
                    </w:rPr>
                    <w:t>16</w:t>
                  </w:r>
                </w:p>
              </w:tc>
              <w:tc>
                <w:tcPr>
                  <w:tcW w:w="544" w:type="dxa"/>
                  <w:tcBorders>
                    <w:top w:val="nil"/>
                    <w:left w:val="nil"/>
                    <w:bottom w:val="nil"/>
                    <w:right w:val="nil"/>
                  </w:tcBorders>
                  <w:shd w:val="clear" w:color="auto" w:fill="auto"/>
                  <w:noWrap/>
                  <w:vAlign w:val="bottom"/>
                  <w:hideMark/>
                </w:tcPr>
                <w:p w14:paraId="6D166758" w14:textId="77777777" w:rsidR="00F22F42" w:rsidRPr="001F774C" w:rsidRDefault="00F22F42" w:rsidP="00F22F42">
                  <w:pPr>
                    <w:contextualSpacing/>
                    <w:jc w:val="right"/>
                    <w:rPr>
                      <w:color w:val="000000"/>
                      <w:sz w:val="16"/>
                    </w:rPr>
                  </w:pPr>
                  <w:r w:rsidRPr="001F774C">
                    <w:rPr>
                      <w:color w:val="000000"/>
                      <w:sz w:val="16"/>
                    </w:rPr>
                    <w:t>24</w:t>
                  </w:r>
                </w:p>
              </w:tc>
              <w:tc>
                <w:tcPr>
                  <w:tcW w:w="625" w:type="dxa"/>
                  <w:tcBorders>
                    <w:top w:val="nil"/>
                    <w:left w:val="nil"/>
                    <w:bottom w:val="nil"/>
                    <w:right w:val="single" w:sz="4" w:space="0" w:color="auto"/>
                  </w:tcBorders>
                  <w:shd w:val="clear" w:color="auto" w:fill="auto"/>
                  <w:noWrap/>
                  <w:vAlign w:val="bottom"/>
                  <w:hideMark/>
                </w:tcPr>
                <w:p w14:paraId="0F8782AC" w14:textId="77777777" w:rsidR="00F22F42" w:rsidRPr="001F774C" w:rsidRDefault="00F22F42" w:rsidP="00F22F42">
                  <w:pPr>
                    <w:contextualSpacing/>
                    <w:jc w:val="right"/>
                    <w:rPr>
                      <w:color w:val="000000"/>
                      <w:sz w:val="16"/>
                    </w:rPr>
                  </w:pPr>
                  <w:r w:rsidRPr="001F774C">
                    <w:rPr>
                      <w:color w:val="000000"/>
                      <w:sz w:val="16"/>
                    </w:rPr>
                    <w:t>24</w:t>
                  </w:r>
                </w:p>
              </w:tc>
            </w:tr>
            <w:tr w:rsidR="00F22F42" w:rsidRPr="001F774C" w14:paraId="72FE4219"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6ABF9C2C" w14:textId="77777777" w:rsidR="00F22F42" w:rsidRPr="001F774C" w:rsidRDefault="00F22F42" w:rsidP="00F22F42">
                  <w:pPr>
                    <w:contextualSpacing/>
                    <w:rPr>
                      <w:color w:val="000000"/>
                      <w:sz w:val="16"/>
                    </w:rPr>
                  </w:pPr>
                  <w:r w:rsidRPr="001F774C">
                    <w:rPr>
                      <w:color w:val="000000"/>
                      <w:sz w:val="16"/>
                    </w:rPr>
                    <w:t>Grand Kru</w:t>
                  </w:r>
                </w:p>
              </w:tc>
              <w:tc>
                <w:tcPr>
                  <w:tcW w:w="544" w:type="dxa"/>
                  <w:tcBorders>
                    <w:top w:val="nil"/>
                    <w:left w:val="nil"/>
                    <w:bottom w:val="nil"/>
                    <w:right w:val="nil"/>
                  </w:tcBorders>
                  <w:shd w:val="clear" w:color="auto" w:fill="auto"/>
                  <w:noWrap/>
                  <w:vAlign w:val="bottom"/>
                  <w:hideMark/>
                </w:tcPr>
                <w:p w14:paraId="53D73127"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018597F6"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7D237654" w14:textId="77777777" w:rsidR="00F22F42" w:rsidRPr="001F774C" w:rsidRDefault="00F22F42" w:rsidP="00F22F42">
                  <w:pPr>
                    <w:contextualSpacing/>
                    <w:jc w:val="right"/>
                    <w:rPr>
                      <w:color w:val="000000"/>
                      <w:sz w:val="16"/>
                    </w:rPr>
                  </w:pPr>
                  <w:r w:rsidRPr="001F774C">
                    <w:rPr>
                      <w:color w:val="000000"/>
                      <w:sz w:val="16"/>
                    </w:rPr>
                    <w:t>19</w:t>
                  </w:r>
                </w:p>
              </w:tc>
              <w:tc>
                <w:tcPr>
                  <w:tcW w:w="544" w:type="dxa"/>
                  <w:tcBorders>
                    <w:top w:val="nil"/>
                    <w:left w:val="nil"/>
                    <w:bottom w:val="nil"/>
                    <w:right w:val="nil"/>
                  </w:tcBorders>
                  <w:shd w:val="clear" w:color="auto" w:fill="auto"/>
                  <w:noWrap/>
                  <w:vAlign w:val="bottom"/>
                  <w:hideMark/>
                </w:tcPr>
                <w:p w14:paraId="547F7D09" w14:textId="77777777" w:rsidR="00F22F42" w:rsidRPr="001F774C" w:rsidRDefault="00F22F42" w:rsidP="00F22F42">
                  <w:pPr>
                    <w:contextualSpacing/>
                    <w:jc w:val="right"/>
                    <w:rPr>
                      <w:color w:val="000000"/>
                      <w:sz w:val="16"/>
                    </w:rPr>
                  </w:pPr>
                  <w:r w:rsidRPr="001F774C">
                    <w:rPr>
                      <w:color w:val="000000"/>
                      <w:sz w:val="16"/>
                    </w:rPr>
                    <w:t>19</w:t>
                  </w:r>
                </w:p>
              </w:tc>
              <w:tc>
                <w:tcPr>
                  <w:tcW w:w="544" w:type="dxa"/>
                  <w:tcBorders>
                    <w:top w:val="nil"/>
                    <w:left w:val="nil"/>
                    <w:bottom w:val="nil"/>
                    <w:right w:val="nil"/>
                  </w:tcBorders>
                  <w:shd w:val="clear" w:color="auto" w:fill="auto"/>
                  <w:noWrap/>
                  <w:vAlign w:val="bottom"/>
                  <w:hideMark/>
                </w:tcPr>
                <w:p w14:paraId="39ECA5B3" w14:textId="77777777" w:rsidR="00F22F42" w:rsidRPr="001F774C" w:rsidRDefault="00F22F42" w:rsidP="00F22F42">
                  <w:pPr>
                    <w:contextualSpacing/>
                    <w:jc w:val="right"/>
                    <w:rPr>
                      <w:color w:val="000000"/>
                      <w:sz w:val="16"/>
                    </w:rPr>
                  </w:pPr>
                  <w:r w:rsidRPr="001F774C">
                    <w:rPr>
                      <w:color w:val="000000"/>
                      <w:sz w:val="16"/>
                    </w:rPr>
                    <w:t>18</w:t>
                  </w:r>
                </w:p>
              </w:tc>
              <w:tc>
                <w:tcPr>
                  <w:tcW w:w="544" w:type="dxa"/>
                  <w:tcBorders>
                    <w:top w:val="nil"/>
                    <w:left w:val="nil"/>
                    <w:bottom w:val="nil"/>
                    <w:right w:val="nil"/>
                  </w:tcBorders>
                  <w:shd w:val="clear" w:color="auto" w:fill="auto"/>
                  <w:noWrap/>
                  <w:vAlign w:val="bottom"/>
                  <w:hideMark/>
                </w:tcPr>
                <w:p w14:paraId="469D9F4A" w14:textId="77777777" w:rsidR="00F22F42" w:rsidRPr="001F774C" w:rsidRDefault="00F22F42" w:rsidP="00F22F42">
                  <w:pPr>
                    <w:contextualSpacing/>
                    <w:jc w:val="right"/>
                    <w:rPr>
                      <w:color w:val="000000"/>
                      <w:sz w:val="16"/>
                    </w:rPr>
                  </w:pPr>
                  <w:r w:rsidRPr="001F774C">
                    <w:rPr>
                      <w:color w:val="000000"/>
                      <w:sz w:val="16"/>
                    </w:rPr>
                    <w:t>18</w:t>
                  </w:r>
                </w:p>
              </w:tc>
              <w:tc>
                <w:tcPr>
                  <w:tcW w:w="625" w:type="dxa"/>
                  <w:tcBorders>
                    <w:top w:val="nil"/>
                    <w:left w:val="nil"/>
                    <w:bottom w:val="nil"/>
                    <w:right w:val="single" w:sz="4" w:space="0" w:color="auto"/>
                  </w:tcBorders>
                  <w:shd w:val="clear" w:color="auto" w:fill="auto"/>
                  <w:noWrap/>
                  <w:vAlign w:val="bottom"/>
                  <w:hideMark/>
                </w:tcPr>
                <w:p w14:paraId="27F4BCDD" w14:textId="77777777" w:rsidR="00F22F42" w:rsidRPr="001F774C" w:rsidRDefault="00F22F42" w:rsidP="00F22F42">
                  <w:pPr>
                    <w:contextualSpacing/>
                    <w:jc w:val="right"/>
                    <w:rPr>
                      <w:color w:val="000000"/>
                      <w:sz w:val="16"/>
                    </w:rPr>
                  </w:pPr>
                  <w:r w:rsidRPr="001F774C">
                    <w:rPr>
                      <w:color w:val="000000"/>
                      <w:sz w:val="16"/>
                    </w:rPr>
                    <w:t>18</w:t>
                  </w:r>
                </w:p>
              </w:tc>
            </w:tr>
            <w:tr w:rsidR="00F22F42" w:rsidRPr="001F774C" w14:paraId="74FF7420"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1F3AB4CA" w14:textId="77777777" w:rsidR="00F22F42" w:rsidRPr="001F774C" w:rsidRDefault="00F22F42" w:rsidP="00F22F42">
                  <w:pPr>
                    <w:contextualSpacing/>
                    <w:rPr>
                      <w:color w:val="000000"/>
                      <w:sz w:val="16"/>
                    </w:rPr>
                  </w:pPr>
                  <w:r w:rsidRPr="001F774C">
                    <w:rPr>
                      <w:color w:val="000000"/>
                      <w:sz w:val="16"/>
                    </w:rPr>
                    <w:t>Lofa</w:t>
                  </w:r>
                </w:p>
              </w:tc>
              <w:tc>
                <w:tcPr>
                  <w:tcW w:w="544" w:type="dxa"/>
                  <w:tcBorders>
                    <w:top w:val="nil"/>
                    <w:left w:val="nil"/>
                    <w:bottom w:val="nil"/>
                    <w:right w:val="nil"/>
                  </w:tcBorders>
                  <w:shd w:val="clear" w:color="auto" w:fill="auto"/>
                  <w:noWrap/>
                  <w:vAlign w:val="bottom"/>
                  <w:hideMark/>
                </w:tcPr>
                <w:p w14:paraId="2A367F07" w14:textId="77777777" w:rsidR="00F22F42" w:rsidRPr="001F774C" w:rsidRDefault="00F22F42" w:rsidP="00F22F42">
                  <w:pPr>
                    <w:contextualSpacing/>
                    <w:jc w:val="right"/>
                    <w:rPr>
                      <w:color w:val="000000"/>
                      <w:sz w:val="16"/>
                    </w:rPr>
                  </w:pPr>
                  <w:r w:rsidRPr="001F774C">
                    <w:rPr>
                      <w:color w:val="000000"/>
                      <w:sz w:val="16"/>
                    </w:rPr>
                    <w:t>60</w:t>
                  </w:r>
                </w:p>
              </w:tc>
              <w:tc>
                <w:tcPr>
                  <w:tcW w:w="544" w:type="dxa"/>
                  <w:tcBorders>
                    <w:top w:val="nil"/>
                    <w:left w:val="nil"/>
                    <w:bottom w:val="nil"/>
                    <w:right w:val="nil"/>
                  </w:tcBorders>
                  <w:shd w:val="clear" w:color="auto" w:fill="auto"/>
                  <w:noWrap/>
                  <w:vAlign w:val="bottom"/>
                  <w:hideMark/>
                </w:tcPr>
                <w:p w14:paraId="07B3FAA0" w14:textId="77777777" w:rsidR="00F22F42" w:rsidRPr="001F774C" w:rsidRDefault="00F22F42" w:rsidP="00F22F42">
                  <w:pPr>
                    <w:contextualSpacing/>
                    <w:jc w:val="right"/>
                    <w:rPr>
                      <w:color w:val="000000"/>
                      <w:sz w:val="16"/>
                    </w:rPr>
                  </w:pPr>
                  <w:r w:rsidRPr="001F774C">
                    <w:rPr>
                      <w:color w:val="000000"/>
                      <w:sz w:val="16"/>
                    </w:rPr>
                    <w:t>58</w:t>
                  </w:r>
                </w:p>
              </w:tc>
              <w:tc>
                <w:tcPr>
                  <w:tcW w:w="544" w:type="dxa"/>
                  <w:tcBorders>
                    <w:top w:val="nil"/>
                    <w:left w:val="nil"/>
                    <w:bottom w:val="nil"/>
                    <w:right w:val="nil"/>
                  </w:tcBorders>
                  <w:shd w:val="clear" w:color="auto" w:fill="auto"/>
                  <w:noWrap/>
                  <w:vAlign w:val="bottom"/>
                  <w:hideMark/>
                </w:tcPr>
                <w:p w14:paraId="1EA27FC1" w14:textId="77777777" w:rsidR="00F22F42" w:rsidRPr="001F774C" w:rsidRDefault="00F22F42" w:rsidP="00F22F42">
                  <w:pPr>
                    <w:contextualSpacing/>
                    <w:jc w:val="right"/>
                    <w:rPr>
                      <w:color w:val="000000"/>
                      <w:sz w:val="16"/>
                    </w:rPr>
                  </w:pPr>
                  <w:r w:rsidRPr="001F774C">
                    <w:rPr>
                      <w:color w:val="000000"/>
                      <w:sz w:val="16"/>
                    </w:rPr>
                    <w:t>59</w:t>
                  </w:r>
                </w:p>
              </w:tc>
              <w:tc>
                <w:tcPr>
                  <w:tcW w:w="544" w:type="dxa"/>
                  <w:tcBorders>
                    <w:top w:val="nil"/>
                    <w:left w:val="nil"/>
                    <w:bottom w:val="nil"/>
                    <w:right w:val="nil"/>
                  </w:tcBorders>
                  <w:shd w:val="clear" w:color="auto" w:fill="auto"/>
                  <w:noWrap/>
                  <w:vAlign w:val="bottom"/>
                  <w:hideMark/>
                </w:tcPr>
                <w:p w14:paraId="5B0BC85B" w14:textId="77777777" w:rsidR="00F22F42" w:rsidRPr="001F774C" w:rsidRDefault="00F22F42" w:rsidP="00F22F42">
                  <w:pPr>
                    <w:contextualSpacing/>
                    <w:jc w:val="right"/>
                    <w:rPr>
                      <w:color w:val="000000"/>
                      <w:sz w:val="16"/>
                    </w:rPr>
                  </w:pPr>
                  <w:r w:rsidRPr="001F774C">
                    <w:rPr>
                      <w:color w:val="000000"/>
                      <w:sz w:val="16"/>
                    </w:rPr>
                    <w:t>59</w:t>
                  </w:r>
                </w:p>
              </w:tc>
              <w:tc>
                <w:tcPr>
                  <w:tcW w:w="544" w:type="dxa"/>
                  <w:tcBorders>
                    <w:top w:val="nil"/>
                    <w:left w:val="nil"/>
                    <w:bottom w:val="nil"/>
                    <w:right w:val="nil"/>
                  </w:tcBorders>
                  <w:shd w:val="clear" w:color="auto" w:fill="auto"/>
                  <w:noWrap/>
                  <w:vAlign w:val="bottom"/>
                  <w:hideMark/>
                </w:tcPr>
                <w:p w14:paraId="6E124291" w14:textId="77777777" w:rsidR="00F22F42" w:rsidRPr="001F774C" w:rsidRDefault="00F22F42" w:rsidP="00F22F42">
                  <w:pPr>
                    <w:contextualSpacing/>
                    <w:jc w:val="right"/>
                    <w:rPr>
                      <w:color w:val="000000"/>
                      <w:sz w:val="16"/>
                    </w:rPr>
                  </w:pPr>
                  <w:r w:rsidRPr="001F774C">
                    <w:rPr>
                      <w:color w:val="000000"/>
                      <w:sz w:val="16"/>
                    </w:rPr>
                    <w:t>59</w:t>
                  </w:r>
                </w:p>
              </w:tc>
              <w:tc>
                <w:tcPr>
                  <w:tcW w:w="544" w:type="dxa"/>
                  <w:tcBorders>
                    <w:top w:val="nil"/>
                    <w:left w:val="nil"/>
                    <w:bottom w:val="nil"/>
                    <w:right w:val="nil"/>
                  </w:tcBorders>
                  <w:shd w:val="clear" w:color="auto" w:fill="auto"/>
                  <w:noWrap/>
                  <w:vAlign w:val="bottom"/>
                  <w:hideMark/>
                </w:tcPr>
                <w:p w14:paraId="4D90AA03" w14:textId="77777777" w:rsidR="00F22F42" w:rsidRPr="001F774C" w:rsidRDefault="00F22F42" w:rsidP="00F22F42">
                  <w:pPr>
                    <w:contextualSpacing/>
                    <w:jc w:val="right"/>
                    <w:rPr>
                      <w:color w:val="000000"/>
                      <w:sz w:val="16"/>
                    </w:rPr>
                  </w:pPr>
                  <w:r w:rsidRPr="001F774C">
                    <w:rPr>
                      <w:color w:val="000000"/>
                      <w:sz w:val="16"/>
                    </w:rPr>
                    <w:t>59</w:t>
                  </w:r>
                </w:p>
              </w:tc>
              <w:tc>
                <w:tcPr>
                  <w:tcW w:w="625" w:type="dxa"/>
                  <w:tcBorders>
                    <w:top w:val="nil"/>
                    <w:left w:val="nil"/>
                    <w:bottom w:val="nil"/>
                    <w:right w:val="single" w:sz="4" w:space="0" w:color="auto"/>
                  </w:tcBorders>
                  <w:shd w:val="clear" w:color="auto" w:fill="auto"/>
                  <w:noWrap/>
                  <w:vAlign w:val="bottom"/>
                  <w:hideMark/>
                </w:tcPr>
                <w:p w14:paraId="41D72050" w14:textId="77777777" w:rsidR="00F22F42" w:rsidRPr="001F774C" w:rsidRDefault="00F22F42" w:rsidP="00F22F42">
                  <w:pPr>
                    <w:contextualSpacing/>
                    <w:jc w:val="right"/>
                    <w:rPr>
                      <w:color w:val="000000"/>
                      <w:sz w:val="16"/>
                    </w:rPr>
                  </w:pPr>
                  <w:r w:rsidRPr="001F774C">
                    <w:rPr>
                      <w:color w:val="000000"/>
                      <w:sz w:val="16"/>
                    </w:rPr>
                    <w:t>59</w:t>
                  </w:r>
                </w:p>
              </w:tc>
            </w:tr>
            <w:tr w:rsidR="00F22F42" w:rsidRPr="001F774C" w14:paraId="51ECAACD"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0716F261" w14:textId="77777777" w:rsidR="00F22F42" w:rsidRPr="001F774C" w:rsidRDefault="00F22F42" w:rsidP="00F22F42">
                  <w:pPr>
                    <w:contextualSpacing/>
                    <w:rPr>
                      <w:color w:val="000000"/>
                      <w:sz w:val="16"/>
                    </w:rPr>
                  </w:pPr>
                  <w:r w:rsidRPr="001F774C">
                    <w:rPr>
                      <w:color w:val="000000"/>
                      <w:sz w:val="16"/>
                    </w:rPr>
                    <w:t>Margibi</w:t>
                  </w:r>
                </w:p>
              </w:tc>
              <w:tc>
                <w:tcPr>
                  <w:tcW w:w="544" w:type="dxa"/>
                  <w:tcBorders>
                    <w:top w:val="nil"/>
                    <w:left w:val="nil"/>
                    <w:bottom w:val="nil"/>
                    <w:right w:val="nil"/>
                  </w:tcBorders>
                  <w:shd w:val="clear" w:color="auto" w:fill="auto"/>
                  <w:noWrap/>
                  <w:vAlign w:val="bottom"/>
                  <w:hideMark/>
                </w:tcPr>
                <w:p w14:paraId="165D255E" w14:textId="77777777" w:rsidR="00F22F42" w:rsidRPr="001F774C" w:rsidRDefault="00F22F42" w:rsidP="00F22F42">
                  <w:pPr>
                    <w:contextualSpacing/>
                    <w:jc w:val="right"/>
                    <w:rPr>
                      <w:color w:val="000000"/>
                      <w:sz w:val="16"/>
                    </w:rPr>
                  </w:pPr>
                  <w:r w:rsidRPr="001F774C">
                    <w:rPr>
                      <w:color w:val="000000"/>
                      <w:sz w:val="16"/>
                    </w:rPr>
                    <w:t>14</w:t>
                  </w:r>
                </w:p>
              </w:tc>
              <w:tc>
                <w:tcPr>
                  <w:tcW w:w="544" w:type="dxa"/>
                  <w:tcBorders>
                    <w:top w:val="nil"/>
                    <w:left w:val="nil"/>
                    <w:bottom w:val="nil"/>
                    <w:right w:val="nil"/>
                  </w:tcBorders>
                  <w:shd w:val="clear" w:color="auto" w:fill="auto"/>
                  <w:noWrap/>
                  <w:vAlign w:val="bottom"/>
                  <w:hideMark/>
                </w:tcPr>
                <w:p w14:paraId="0E6F4E7C"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5F229B86"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4DB55186"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40056675" w14:textId="77777777" w:rsidR="00F22F42" w:rsidRPr="001F774C" w:rsidRDefault="00F22F42" w:rsidP="00F22F42">
                  <w:pPr>
                    <w:contextualSpacing/>
                    <w:jc w:val="right"/>
                    <w:rPr>
                      <w:color w:val="000000"/>
                      <w:sz w:val="16"/>
                    </w:rPr>
                  </w:pPr>
                  <w:r w:rsidRPr="001F774C">
                    <w:rPr>
                      <w:color w:val="000000"/>
                      <w:sz w:val="16"/>
                    </w:rPr>
                    <w:t>23</w:t>
                  </w:r>
                </w:p>
              </w:tc>
              <w:tc>
                <w:tcPr>
                  <w:tcW w:w="544" w:type="dxa"/>
                  <w:tcBorders>
                    <w:top w:val="nil"/>
                    <w:left w:val="nil"/>
                    <w:bottom w:val="nil"/>
                    <w:right w:val="nil"/>
                  </w:tcBorders>
                  <w:shd w:val="clear" w:color="auto" w:fill="auto"/>
                  <w:noWrap/>
                  <w:vAlign w:val="bottom"/>
                  <w:hideMark/>
                </w:tcPr>
                <w:p w14:paraId="2A387C1C" w14:textId="77777777" w:rsidR="00F22F42" w:rsidRPr="001F774C" w:rsidRDefault="00F22F42" w:rsidP="00F22F42">
                  <w:pPr>
                    <w:contextualSpacing/>
                    <w:jc w:val="right"/>
                    <w:rPr>
                      <w:color w:val="000000"/>
                      <w:sz w:val="16"/>
                    </w:rPr>
                  </w:pPr>
                  <w:r w:rsidRPr="001F774C">
                    <w:rPr>
                      <w:color w:val="000000"/>
                      <w:sz w:val="16"/>
                    </w:rPr>
                    <w:t>26</w:t>
                  </w:r>
                </w:p>
              </w:tc>
              <w:tc>
                <w:tcPr>
                  <w:tcW w:w="625" w:type="dxa"/>
                  <w:tcBorders>
                    <w:top w:val="nil"/>
                    <w:left w:val="nil"/>
                    <w:bottom w:val="nil"/>
                    <w:right w:val="single" w:sz="4" w:space="0" w:color="auto"/>
                  </w:tcBorders>
                  <w:shd w:val="clear" w:color="auto" w:fill="auto"/>
                  <w:noWrap/>
                  <w:vAlign w:val="bottom"/>
                  <w:hideMark/>
                </w:tcPr>
                <w:p w14:paraId="53FDFD56" w14:textId="77777777" w:rsidR="00F22F42" w:rsidRPr="001F774C" w:rsidRDefault="00F22F42" w:rsidP="00F22F42">
                  <w:pPr>
                    <w:contextualSpacing/>
                    <w:jc w:val="right"/>
                    <w:rPr>
                      <w:color w:val="000000"/>
                      <w:sz w:val="16"/>
                    </w:rPr>
                  </w:pPr>
                  <w:r w:rsidRPr="001F774C">
                    <w:rPr>
                      <w:color w:val="000000"/>
                      <w:sz w:val="16"/>
                    </w:rPr>
                    <w:t>25</w:t>
                  </w:r>
                </w:p>
              </w:tc>
            </w:tr>
            <w:tr w:rsidR="00F22F42" w:rsidRPr="001F774C" w14:paraId="1E49BDF1"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7F615D26" w14:textId="77777777" w:rsidR="00F22F42" w:rsidRPr="001F774C" w:rsidRDefault="00F22F42" w:rsidP="00F22F42">
                  <w:pPr>
                    <w:contextualSpacing/>
                    <w:rPr>
                      <w:color w:val="000000"/>
                      <w:sz w:val="16"/>
                    </w:rPr>
                  </w:pPr>
                  <w:r w:rsidRPr="001F774C">
                    <w:rPr>
                      <w:color w:val="000000"/>
                      <w:sz w:val="16"/>
                    </w:rPr>
                    <w:t>Maryland</w:t>
                  </w:r>
                </w:p>
              </w:tc>
              <w:tc>
                <w:tcPr>
                  <w:tcW w:w="544" w:type="dxa"/>
                  <w:tcBorders>
                    <w:top w:val="nil"/>
                    <w:left w:val="nil"/>
                    <w:bottom w:val="nil"/>
                    <w:right w:val="nil"/>
                  </w:tcBorders>
                  <w:shd w:val="clear" w:color="auto" w:fill="auto"/>
                  <w:noWrap/>
                  <w:vAlign w:val="bottom"/>
                  <w:hideMark/>
                </w:tcPr>
                <w:p w14:paraId="553F8379" w14:textId="77777777" w:rsidR="00F22F42" w:rsidRPr="001F774C" w:rsidRDefault="00F22F42" w:rsidP="00F22F42">
                  <w:pPr>
                    <w:contextualSpacing/>
                    <w:jc w:val="right"/>
                    <w:rPr>
                      <w:color w:val="000000"/>
                      <w:sz w:val="16"/>
                    </w:rPr>
                  </w:pPr>
                  <w:r w:rsidRPr="001F774C">
                    <w:rPr>
                      <w:color w:val="000000"/>
                      <w:sz w:val="16"/>
                    </w:rPr>
                    <w:t>0</w:t>
                  </w:r>
                </w:p>
              </w:tc>
              <w:tc>
                <w:tcPr>
                  <w:tcW w:w="544" w:type="dxa"/>
                  <w:tcBorders>
                    <w:top w:val="nil"/>
                    <w:left w:val="nil"/>
                    <w:bottom w:val="nil"/>
                    <w:right w:val="nil"/>
                  </w:tcBorders>
                  <w:shd w:val="clear" w:color="auto" w:fill="auto"/>
                  <w:noWrap/>
                  <w:vAlign w:val="bottom"/>
                  <w:hideMark/>
                </w:tcPr>
                <w:p w14:paraId="00A39ECA" w14:textId="77777777" w:rsidR="00F22F42" w:rsidRPr="001F774C" w:rsidRDefault="00F22F42" w:rsidP="00F22F42">
                  <w:pPr>
                    <w:contextualSpacing/>
                    <w:jc w:val="right"/>
                    <w:rPr>
                      <w:color w:val="000000"/>
                      <w:sz w:val="16"/>
                    </w:rPr>
                  </w:pPr>
                  <w:r w:rsidRPr="001F774C">
                    <w:rPr>
                      <w:color w:val="000000"/>
                      <w:sz w:val="16"/>
                    </w:rPr>
                    <w:t>24</w:t>
                  </w:r>
                </w:p>
              </w:tc>
              <w:tc>
                <w:tcPr>
                  <w:tcW w:w="544" w:type="dxa"/>
                  <w:tcBorders>
                    <w:top w:val="nil"/>
                    <w:left w:val="nil"/>
                    <w:bottom w:val="nil"/>
                    <w:right w:val="nil"/>
                  </w:tcBorders>
                  <w:shd w:val="clear" w:color="auto" w:fill="auto"/>
                  <w:noWrap/>
                  <w:vAlign w:val="bottom"/>
                  <w:hideMark/>
                </w:tcPr>
                <w:p w14:paraId="200F5917" w14:textId="77777777" w:rsidR="00F22F42" w:rsidRPr="001F774C" w:rsidRDefault="00F22F42" w:rsidP="00F22F42">
                  <w:pPr>
                    <w:contextualSpacing/>
                    <w:jc w:val="right"/>
                    <w:rPr>
                      <w:color w:val="000000"/>
                      <w:sz w:val="16"/>
                    </w:rPr>
                  </w:pPr>
                  <w:r w:rsidRPr="001F774C">
                    <w:rPr>
                      <w:color w:val="000000"/>
                      <w:sz w:val="16"/>
                    </w:rPr>
                    <w:t>25</w:t>
                  </w:r>
                </w:p>
              </w:tc>
              <w:tc>
                <w:tcPr>
                  <w:tcW w:w="544" w:type="dxa"/>
                  <w:tcBorders>
                    <w:top w:val="nil"/>
                    <w:left w:val="nil"/>
                    <w:bottom w:val="nil"/>
                    <w:right w:val="nil"/>
                  </w:tcBorders>
                  <w:shd w:val="clear" w:color="auto" w:fill="auto"/>
                  <w:noWrap/>
                  <w:vAlign w:val="bottom"/>
                  <w:hideMark/>
                </w:tcPr>
                <w:p w14:paraId="07D9998F" w14:textId="77777777" w:rsidR="00F22F42" w:rsidRPr="001F774C" w:rsidRDefault="00F22F42" w:rsidP="00F22F42">
                  <w:pPr>
                    <w:contextualSpacing/>
                    <w:jc w:val="right"/>
                    <w:rPr>
                      <w:color w:val="000000"/>
                      <w:sz w:val="16"/>
                    </w:rPr>
                  </w:pPr>
                  <w:r w:rsidRPr="001F774C">
                    <w:rPr>
                      <w:color w:val="000000"/>
                      <w:sz w:val="16"/>
                    </w:rPr>
                    <w:t>25</w:t>
                  </w:r>
                </w:p>
              </w:tc>
              <w:tc>
                <w:tcPr>
                  <w:tcW w:w="544" w:type="dxa"/>
                  <w:tcBorders>
                    <w:top w:val="nil"/>
                    <w:left w:val="nil"/>
                    <w:bottom w:val="nil"/>
                    <w:right w:val="nil"/>
                  </w:tcBorders>
                  <w:shd w:val="clear" w:color="auto" w:fill="auto"/>
                  <w:noWrap/>
                  <w:vAlign w:val="bottom"/>
                  <w:hideMark/>
                </w:tcPr>
                <w:p w14:paraId="41E4A587" w14:textId="77777777" w:rsidR="00F22F42" w:rsidRPr="001F774C" w:rsidRDefault="00F22F42" w:rsidP="00F22F42">
                  <w:pPr>
                    <w:contextualSpacing/>
                    <w:jc w:val="right"/>
                    <w:rPr>
                      <w:color w:val="000000"/>
                      <w:sz w:val="16"/>
                    </w:rPr>
                  </w:pPr>
                  <w:r w:rsidRPr="001F774C">
                    <w:rPr>
                      <w:color w:val="000000"/>
                      <w:sz w:val="16"/>
                    </w:rPr>
                    <w:t>25</w:t>
                  </w:r>
                </w:p>
              </w:tc>
              <w:tc>
                <w:tcPr>
                  <w:tcW w:w="544" w:type="dxa"/>
                  <w:tcBorders>
                    <w:top w:val="nil"/>
                    <w:left w:val="nil"/>
                    <w:bottom w:val="nil"/>
                    <w:right w:val="nil"/>
                  </w:tcBorders>
                  <w:shd w:val="clear" w:color="auto" w:fill="auto"/>
                  <w:noWrap/>
                  <w:vAlign w:val="bottom"/>
                  <w:hideMark/>
                </w:tcPr>
                <w:p w14:paraId="7BAF126E" w14:textId="77777777" w:rsidR="00F22F42" w:rsidRPr="001F774C" w:rsidRDefault="00F22F42" w:rsidP="00F22F42">
                  <w:pPr>
                    <w:contextualSpacing/>
                    <w:jc w:val="right"/>
                    <w:rPr>
                      <w:color w:val="000000"/>
                      <w:sz w:val="16"/>
                    </w:rPr>
                  </w:pPr>
                  <w:r w:rsidRPr="001F774C">
                    <w:rPr>
                      <w:color w:val="000000"/>
                      <w:sz w:val="16"/>
                    </w:rPr>
                    <w:t>25</w:t>
                  </w:r>
                </w:p>
              </w:tc>
              <w:tc>
                <w:tcPr>
                  <w:tcW w:w="625" w:type="dxa"/>
                  <w:tcBorders>
                    <w:top w:val="nil"/>
                    <w:left w:val="nil"/>
                    <w:bottom w:val="nil"/>
                    <w:right w:val="single" w:sz="4" w:space="0" w:color="auto"/>
                  </w:tcBorders>
                  <w:shd w:val="clear" w:color="auto" w:fill="auto"/>
                  <w:noWrap/>
                  <w:vAlign w:val="bottom"/>
                  <w:hideMark/>
                </w:tcPr>
                <w:p w14:paraId="0662FB27" w14:textId="77777777" w:rsidR="00F22F42" w:rsidRPr="001F774C" w:rsidRDefault="00F22F42" w:rsidP="00F22F42">
                  <w:pPr>
                    <w:contextualSpacing/>
                    <w:jc w:val="right"/>
                    <w:rPr>
                      <w:color w:val="000000"/>
                      <w:sz w:val="16"/>
                    </w:rPr>
                  </w:pPr>
                  <w:r w:rsidRPr="001F774C">
                    <w:rPr>
                      <w:color w:val="000000"/>
                      <w:sz w:val="16"/>
                    </w:rPr>
                    <w:t>25</w:t>
                  </w:r>
                </w:p>
              </w:tc>
            </w:tr>
            <w:tr w:rsidR="00F22F42" w:rsidRPr="001F774C" w14:paraId="268E942A"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0E0897ED" w14:textId="77777777" w:rsidR="00F22F42" w:rsidRPr="001F774C" w:rsidRDefault="00F22F42" w:rsidP="00F22F42">
                  <w:pPr>
                    <w:contextualSpacing/>
                    <w:rPr>
                      <w:color w:val="000000"/>
                      <w:sz w:val="16"/>
                    </w:rPr>
                  </w:pPr>
                  <w:r w:rsidRPr="001F774C">
                    <w:rPr>
                      <w:color w:val="000000"/>
                      <w:sz w:val="16"/>
                    </w:rPr>
                    <w:t>Montserrado</w:t>
                  </w:r>
                </w:p>
              </w:tc>
              <w:tc>
                <w:tcPr>
                  <w:tcW w:w="544" w:type="dxa"/>
                  <w:tcBorders>
                    <w:top w:val="nil"/>
                    <w:left w:val="nil"/>
                    <w:bottom w:val="nil"/>
                    <w:right w:val="nil"/>
                  </w:tcBorders>
                  <w:shd w:val="clear" w:color="auto" w:fill="auto"/>
                  <w:noWrap/>
                  <w:vAlign w:val="bottom"/>
                  <w:hideMark/>
                </w:tcPr>
                <w:p w14:paraId="7AB91C9C" w14:textId="77777777" w:rsidR="00F22F42" w:rsidRPr="001F774C" w:rsidRDefault="00F22F42" w:rsidP="00F22F42">
                  <w:pPr>
                    <w:contextualSpacing/>
                    <w:jc w:val="right"/>
                    <w:rPr>
                      <w:color w:val="000000"/>
                      <w:sz w:val="16"/>
                    </w:rPr>
                  </w:pPr>
                  <w:r w:rsidRPr="001F774C">
                    <w:rPr>
                      <w:color w:val="000000"/>
                      <w:sz w:val="16"/>
                    </w:rPr>
                    <w:t>66</w:t>
                  </w:r>
                </w:p>
              </w:tc>
              <w:tc>
                <w:tcPr>
                  <w:tcW w:w="544" w:type="dxa"/>
                  <w:tcBorders>
                    <w:top w:val="nil"/>
                    <w:left w:val="nil"/>
                    <w:bottom w:val="nil"/>
                    <w:right w:val="nil"/>
                  </w:tcBorders>
                  <w:shd w:val="clear" w:color="auto" w:fill="auto"/>
                  <w:noWrap/>
                  <w:vAlign w:val="bottom"/>
                  <w:hideMark/>
                </w:tcPr>
                <w:p w14:paraId="2A8B91BF" w14:textId="77777777" w:rsidR="00F22F42" w:rsidRPr="001F774C" w:rsidRDefault="00F22F42" w:rsidP="00F22F42">
                  <w:pPr>
                    <w:contextualSpacing/>
                    <w:jc w:val="right"/>
                    <w:rPr>
                      <w:color w:val="000000"/>
                      <w:sz w:val="16"/>
                    </w:rPr>
                  </w:pPr>
                  <w:r w:rsidRPr="001F774C">
                    <w:rPr>
                      <w:color w:val="000000"/>
                      <w:sz w:val="16"/>
                    </w:rPr>
                    <w:t>36</w:t>
                  </w:r>
                </w:p>
              </w:tc>
              <w:tc>
                <w:tcPr>
                  <w:tcW w:w="544" w:type="dxa"/>
                  <w:tcBorders>
                    <w:top w:val="nil"/>
                    <w:left w:val="nil"/>
                    <w:bottom w:val="nil"/>
                    <w:right w:val="nil"/>
                  </w:tcBorders>
                  <w:shd w:val="clear" w:color="auto" w:fill="auto"/>
                  <w:noWrap/>
                  <w:vAlign w:val="bottom"/>
                  <w:hideMark/>
                </w:tcPr>
                <w:p w14:paraId="476316A4" w14:textId="77777777" w:rsidR="00F22F42" w:rsidRPr="001F774C" w:rsidRDefault="00F22F42" w:rsidP="00F22F42">
                  <w:pPr>
                    <w:contextualSpacing/>
                    <w:jc w:val="right"/>
                    <w:rPr>
                      <w:color w:val="000000"/>
                      <w:sz w:val="16"/>
                    </w:rPr>
                  </w:pPr>
                  <w:r w:rsidRPr="001F774C">
                    <w:rPr>
                      <w:color w:val="000000"/>
                      <w:sz w:val="16"/>
                    </w:rPr>
                    <w:t>256</w:t>
                  </w:r>
                </w:p>
              </w:tc>
              <w:tc>
                <w:tcPr>
                  <w:tcW w:w="544" w:type="dxa"/>
                  <w:tcBorders>
                    <w:top w:val="nil"/>
                    <w:left w:val="nil"/>
                    <w:bottom w:val="nil"/>
                    <w:right w:val="nil"/>
                  </w:tcBorders>
                  <w:shd w:val="clear" w:color="auto" w:fill="auto"/>
                  <w:noWrap/>
                  <w:vAlign w:val="bottom"/>
                  <w:hideMark/>
                </w:tcPr>
                <w:p w14:paraId="3F686BA4" w14:textId="77777777" w:rsidR="00F22F42" w:rsidRPr="001F774C" w:rsidRDefault="00F22F42" w:rsidP="00F22F42">
                  <w:pPr>
                    <w:contextualSpacing/>
                    <w:jc w:val="right"/>
                    <w:rPr>
                      <w:color w:val="000000"/>
                      <w:sz w:val="16"/>
                    </w:rPr>
                  </w:pPr>
                  <w:r w:rsidRPr="001F774C">
                    <w:rPr>
                      <w:color w:val="000000"/>
                      <w:sz w:val="16"/>
                    </w:rPr>
                    <w:t>243</w:t>
                  </w:r>
                </w:p>
              </w:tc>
              <w:tc>
                <w:tcPr>
                  <w:tcW w:w="544" w:type="dxa"/>
                  <w:tcBorders>
                    <w:top w:val="nil"/>
                    <w:left w:val="nil"/>
                    <w:bottom w:val="nil"/>
                    <w:right w:val="nil"/>
                  </w:tcBorders>
                  <w:shd w:val="clear" w:color="auto" w:fill="auto"/>
                  <w:noWrap/>
                  <w:vAlign w:val="bottom"/>
                  <w:hideMark/>
                </w:tcPr>
                <w:p w14:paraId="23F65928" w14:textId="77777777" w:rsidR="00F22F42" w:rsidRPr="001F774C" w:rsidRDefault="00F22F42" w:rsidP="00F22F42">
                  <w:pPr>
                    <w:contextualSpacing/>
                    <w:jc w:val="right"/>
                    <w:rPr>
                      <w:color w:val="000000"/>
                      <w:sz w:val="16"/>
                    </w:rPr>
                  </w:pPr>
                  <w:r w:rsidRPr="001F774C">
                    <w:rPr>
                      <w:color w:val="000000"/>
                      <w:sz w:val="16"/>
                    </w:rPr>
                    <w:t>264</w:t>
                  </w:r>
                </w:p>
              </w:tc>
              <w:tc>
                <w:tcPr>
                  <w:tcW w:w="544" w:type="dxa"/>
                  <w:tcBorders>
                    <w:top w:val="nil"/>
                    <w:left w:val="nil"/>
                    <w:bottom w:val="nil"/>
                    <w:right w:val="nil"/>
                  </w:tcBorders>
                  <w:shd w:val="clear" w:color="auto" w:fill="auto"/>
                  <w:noWrap/>
                  <w:vAlign w:val="bottom"/>
                  <w:hideMark/>
                </w:tcPr>
                <w:p w14:paraId="3CC7208F" w14:textId="77777777" w:rsidR="00F22F42" w:rsidRPr="001F774C" w:rsidRDefault="00F22F42" w:rsidP="00F22F42">
                  <w:pPr>
                    <w:contextualSpacing/>
                    <w:jc w:val="right"/>
                    <w:rPr>
                      <w:color w:val="000000"/>
                      <w:sz w:val="16"/>
                    </w:rPr>
                  </w:pPr>
                  <w:r w:rsidRPr="001F774C">
                    <w:rPr>
                      <w:color w:val="000000"/>
                      <w:sz w:val="16"/>
                    </w:rPr>
                    <w:t>250</w:t>
                  </w:r>
                </w:p>
              </w:tc>
              <w:tc>
                <w:tcPr>
                  <w:tcW w:w="625" w:type="dxa"/>
                  <w:tcBorders>
                    <w:top w:val="nil"/>
                    <w:left w:val="nil"/>
                    <w:bottom w:val="nil"/>
                    <w:right w:val="single" w:sz="4" w:space="0" w:color="auto"/>
                  </w:tcBorders>
                  <w:shd w:val="clear" w:color="auto" w:fill="auto"/>
                  <w:noWrap/>
                  <w:vAlign w:val="bottom"/>
                  <w:hideMark/>
                </w:tcPr>
                <w:p w14:paraId="3E38DD4C" w14:textId="77777777" w:rsidR="00F22F42" w:rsidRPr="001F774C" w:rsidRDefault="00F22F42" w:rsidP="00F22F42">
                  <w:pPr>
                    <w:contextualSpacing/>
                    <w:jc w:val="right"/>
                    <w:rPr>
                      <w:color w:val="000000"/>
                      <w:sz w:val="16"/>
                    </w:rPr>
                  </w:pPr>
                  <w:r w:rsidRPr="001F774C">
                    <w:rPr>
                      <w:color w:val="000000"/>
                      <w:sz w:val="16"/>
                    </w:rPr>
                    <w:t>284</w:t>
                  </w:r>
                </w:p>
              </w:tc>
            </w:tr>
            <w:tr w:rsidR="00F22F42" w:rsidRPr="001F774C" w14:paraId="7862E4F6"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46D6C3C8" w14:textId="77777777" w:rsidR="00F22F42" w:rsidRPr="001F774C" w:rsidRDefault="00F22F42" w:rsidP="00F22F42">
                  <w:pPr>
                    <w:contextualSpacing/>
                    <w:rPr>
                      <w:color w:val="000000"/>
                      <w:sz w:val="16"/>
                    </w:rPr>
                  </w:pPr>
                  <w:r w:rsidRPr="001F774C">
                    <w:rPr>
                      <w:color w:val="000000"/>
                      <w:sz w:val="16"/>
                    </w:rPr>
                    <w:t>Nimba</w:t>
                  </w:r>
                </w:p>
              </w:tc>
              <w:tc>
                <w:tcPr>
                  <w:tcW w:w="544" w:type="dxa"/>
                  <w:tcBorders>
                    <w:top w:val="nil"/>
                    <w:left w:val="nil"/>
                    <w:bottom w:val="nil"/>
                    <w:right w:val="nil"/>
                  </w:tcBorders>
                  <w:shd w:val="clear" w:color="auto" w:fill="auto"/>
                  <w:noWrap/>
                  <w:vAlign w:val="bottom"/>
                  <w:hideMark/>
                </w:tcPr>
                <w:p w14:paraId="3821B629" w14:textId="77777777" w:rsidR="00F22F42" w:rsidRPr="001F774C" w:rsidRDefault="00F22F42" w:rsidP="00F22F42">
                  <w:pPr>
                    <w:contextualSpacing/>
                    <w:jc w:val="right"/>
                    <w:rPr>
                      <w:color w:val="000000"/>
                      <w:sz w:val="16"/>
                    </w:rPr>
                  </w:pPr>
                  <w:r w:rsidRPr="001F774C">
                    <w:rPr>
                      <w:color w:val="000000"/>
                      <w:sz w:val="16"/>
                    </w:rPr>
                    <w:t>69</w:t>
                  </w:r>
                </w:p>
              </w:tc>
              <w:tc>
                <w:tcPr>
                  <w:tcW w:w="544" w:type="dxa"/>
                  <w:tcBorders>
                    <w:top w:val="nil"/>
                    <w:left w:val="nil"/>
                    <w:bottom w:val="nil"/>
                    <w:right w:val="nil"/>
                  </w:tcBorders>
                  <w:shd w:val="clear" w:color="auto" w:fill="auto"/>
                  <w:noWrap/>
                  <w:vAlign w:val="bottom"/>
                  <w:hideMark/>
                </w:tcPr>
                <w:p w14:paraId="005608F5" w14:textId="77777777" w:rsidR="00F22F42" w:rsidRPr="001F774C" w:rsidRDefault="00F22F42" w:rsidP="00F22F42">
                  <w:pPr>
                    <w:contextualSpacing/>
                    <w:jc w:val="right"/>
                    <w:rPr>
                      <w:color w:val="000000"/>
                      <w:sz w:val="16"/>
                    </w:rPr>
                  </w:pPr>
                  <w:r w:rsidRPr="001F774C">
                    <w:rPr>
                      <w:color w:val="000000"/>
                      <w:sz w:val="16"/>
                    </w:rPr>
                    <w:t>69</w:t>
                  </w:r>
                </w:p>
              </w:tc>
              <w:tc>
                <w:tcPr>
                  <w:tcW w:w="544" w:type="dxa"/>
                  <w:tcBorders>
                    <w:top w:val="nil"/>
                    <w:left w:val="nil"/>
                    <w:bottom w:val="nil"/>
                    <w:right w:val="nil"/>
                  </w:tcBorders>
                  <w:shd w:val="clear" w:color="auto" w:fill="auto"/>
                  <w:noWrap/>
                  <w:vAlign w:val="bottom"/>
                  <w:hideMark/>
                </w:tcPr>
                <w:p w14:paraId="7FA24C1B" w14:textId="77777777" w:rsidR="00F22F42" w:rsidRPr="001F774C" w:rsidRDefault="00F22F42" w:rsidP="00F22F42">
                  <w:pPr>
                    <w:contextualSpacing/>
                    <w:jc w:val="right"/>
                    <w:rPr>
                      <w:color w:val="000000"/>
                      <w:sz w:val="16"/>
                    </w:rPr>
                  </w:pPr>
                  <w:r w:rsidRPr="001F774C">
                    <w:rPr>
                      <w:color w:val="000000"/>
                      <w:sz w:val="16"/>
                    </w:rPr>
                    <w:t>71</w:t>
                  </w:r>
                </w:p>
              </w:tc>
              <w:tc>
                <w:tcPr>
                  <w:tcW w:w="544" w:type="dxa"/>
                  <w:tcBorders>
                    <w:top w:val="nil"/>
                    <w:left w:val="nil"/>
                    <w:bottom w:val="nil"/>
                    <w:right w:val="nil"/>
                  </w:tcBorders>
                  <w:shd w:val="clear" w:color="auto" w:fill="auto"/>
                  <w:noWrap/>
                  <w:vAlign w:val="bottom"/>
                  <w:hideMark/>
                </w:tcPr>
                <w:p w14:paraId="104EB55A" w14:textId="77777777" w:rsidR="00F22F42" w:rsidRPr="001F774C" w:rsidRDefault="00F22F42" w:rsidP="00F22F42">
                  <w:pPr>
                    <w:contextualSpacing/>
                    <w:jc w:val="right"/>
                    <w:rPr>
                      <w:color w:val="000000"/>
                      <w:sz w:val="16"/>
                    </w:rPr>
                  </w:pPr>
                  <w:r w:rsidRPr="001F774C">
                    <w:rPr>
                      <w:color w:val="000000"/>
                      <w:sz w:val="16"/>
                    </w:rPr>
                    <w:t>75</w:t>
                  </w:r>
                </w:p>
              </w:tc>
              <w:tc>
                <w:tcPr>
                  <w:tcW w:w="544" w:type="dxa"/>
                  <w:tcBorders>
                    <w:top w:val="nil"/>
                    <w:left w:val="nil"/>
                    <w:bottom w:val="nil"/>
                    <w:right w:val="nil"/>
                  </w:tcBorders>
                  <w:shd w:val="clear" w:color="auto" w:fill="auto"/>
                  <w:noWrap/>
                  <w:vAlign w:val="bottom"/>
                  <w:hideMark/>
                </w:tcPr>
                <w:p w14:paraId="36900434" w14:textId="77777777" w:rsidR="00F22F42" w:rsidRPr="001F774C" w:rsidRDefault="00F22F42" w:rsidP="00F22F42">
                  <w:pPr>
                    <w:contextualSpacing/>
                    <w:jc w:val="right"/>
                    <w:rPr>
                      <w:color w:val="000000"/>
                      <w:sz w:val="16"/>
                    </w:rPr>
                  </w:pPr>
                  <w:r w:rsidRPr="001F774C">
                    <w:rPr>
                      <w:color w:val="000000"/>
                      <w:sz w:val="16"/>
                    </w:rPr>
                    <w:t>75</w:t>
                  </w:r>
                </w:p>
              </w:tc>
              <w:tc>
                <w:tcPr>
                  <w:tcW w:w="544" w:type="dxa"/>
                  <w:tcBorders>
                    <w:top w:val="nil"/>
                    <w:left w:val="nil"/>
                    <w:bottom w:val="nil"/>
                    <w:right w:val="nil"/>
                  </w:tcBorders>
                  <w:shd w:val="clear" w:color="auto" w:fill="auto"/>
                  <w:noWrap/>
                  <w:vAlign w:val="bottom"/>
                  <w:hideMark/>
                </w:tcPr>
                <w:p w14:paraId="4DFE15CF" w14:textId="77777777" w:rsidR="00F22F42" w:rsidRPr="001F774C" w:rsidRDefault="00F22F42" w:rsidP="00F22F42">
                  <w:pPr>
                    <w:contextualSpacing/>
                    <w:jc w:val="right"/>
                    <w:rPr>
                      <w:color w:val="000000"/>
                      <w:sz w:val="16"/>
                    </w:rPr>
                  </w:pPr>
                  <w:r w:rsidRPr="001F774C">
                    <w:rPr>
                      <w:color w:val="000000"/>
                      <w:sz w:val="16"/>
                    </w:rPr>
                    <w:t>75</w:t>
                  </w:r>
                </w:p>
              </w:tc>
              <w:tc>
                <w:tcPr>
                  <w:tcW w:w="625" w:type="dxa"/>
                  <w:tcBorders>
                    <w:top w:val="nil"/>
                    <w:left w:val="nil"/>
                    <w:bottom w:val="nil"/>
                    <w:right w:val="single" w:sz="4" w:space="0" w:color="auto"/>
                  </w:tcBorders>
                  <w:shd w:val="clear" w:color="auto" w:fill="auto"/>
                  <w:noWrap/>
                  <w:vAlign w:val="bottom"/>
                  <w:hideMark/>
                </w:tcPr>
                <w:p w14:paraId="279774A7" w14:textId="77777777" w:rsidR="00F22F42" w:rsidRPr="001F774C" w:rsidRDefault="00F22F42" w:rsidP="00F22F42">
                  <w:pPr>
                    <w:contextualSpacing/>
                    <w:jc w:val="right"/>
                    <w:rPr>
                      <w:color w:val="000000"/>
                      <w:sz w:val="16"/>
                    </w:rPr>
                  </w:pPr>
                  <w:r w:rsidRPr="001F774C">
                    <w:rPr>
                      <w:color w:val="000000"/>
                      <w:sz w:val="16"/>
                    </w:rPr>
                    <w:t>75</w:t>
                  </w:r>
                </w:p>
              </w:tc>
            </w:tr>
            <w:tr w:rsidR="00F22F42" w:rsidRPr="001F774C" w14:paraId="0BB84729"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04F69759" w14:textId="77777777" w:rsidR="00F22F42" w:rsidRPr="001F774C" w:rsidRDefault="00F22F42" w:rsidP="00F22F42">
                  <w:pPr>
                    <w:contextualSpacing/>
                    <w:rPr>
                      <w:color w:val="000000"/>
                      <w:sz w:val="16"/>
                    </w:rPr>
                  </w:pPr>
                  <w:r w:rsidRPr="001F774C">
                    <w:rPr>
                      <w:color w:val="000000"/>
                      <w:sz w:val="16"/>
                    </w:rPr>
                    <w:t>Rivercess</w:t>
                  </w:r>
                </w:p>
              </w:tc>
              <w:tc>
                <w:tcPr>
                  <w:tcW w:w="544" w:type="dxa"/>
                  <w:tcBorders>
                    <w:top w:val="nil"/>
                    <w:left w:val="nil"/>
                    <w:bottom w:val="nil"/>
                    <w:right w:val="nil"/>
                  </w:tcBorders>
                  <w:shd w:val="clear" w:color="auto" w:fill="auto"/>
                  <w:noWrap/>
                  <w:vAlign w:val="bottom"/>
                  <w:hideMark/>
                </w:tcPr>
                <w:p w14:paraId="0318ED0E" w14:textId="77777777" w:rsidR="00F22F42" w:rsidRPr="001F774C" w:rsidRDefault="00F22F42" w:rsidP="00F22F42">
                  <w:pPr>
                    <w:contextualSpacing/>
                    <w:jc w:val="right"/>
                    <w:rPr>
                      <w:color w:val="000000"/>
                      <w:sz w:val="16"/>
                    </w:rPr>
                  </w:pPr>
                  <w:r w:rsidRPr="001F774C">
                    <w:rPr>
                      <w:color w:val="000000"/>
                      <w:sz w:val="16"/>
                    </w:rPr>
                    <w:t>18</w:t>
                  </w:r>
                </w:p>
              </w:tc>
              <w:tc>
                <w:tcPr>
                  <w:tcW w:w="544" w:type="dxa"/>
                  <w:tcBorders>
                    <w:top w:val="nil"/>
                    <w:left w:val="nil"/>
                    <w:bottom w:val="nil"/>
                    <w:right w:val="nil"/>
                  </w:tcBorders>
                  <w:shd w:val="clear" w:color="auto" w:fill="auto"/>
                  <w:noWrap/>
                  <w:vAlign w:val="bottom"/>
                  <w:hideMark/>
                </w:tcPr>
                <w:p w14:paraId="6E4ADCA5" w14:textId="77777777" w:rsidR="00F22F42" w:rsidRPr="001F774C" w:rsidRDefault="00F22F42" w:rsidP="00F22F42">
                  <w:pPr>
                    <w:contextualSpacing/>
                    <w:jc w:val="right"/>
                    <w:rPr>
                      <w:color w:val="000000"/>
                      <w:sz w:val="16"/>
                    </w:rPr>
                  </w:pPr>
                  <w:r w:rsidRPr="001F774C">
                    <w:rPr>
                      <w:color w:val="000000"/>
                      <w:sz w:val="16"/>
                    </w:rPr>
                    <w:t>17</w:t>
                  </w:r>
                </w:p>
              </w:tc>
              <w:tc>
                <w:tcPr>
                  <w:tcW w:w="544" w:type="dxa"/>
                  <w:tcBorders>
                    <w:top w:val="nil"/>
                    <w:left w:val="nil"/>
                    <w:bottom w:val="nil"/>
                    <w:right w:val="nil"/>
                  </w:tcBorders>
                  <w:shd w:val="clear" w:color="auto" w:fill="auto"/>
                  <w:noWrap/>
                  <w:vAlign w:val="bottom"/>
                  <w:hideMark/>
                </w:tcPr>
                <w:p w14:paraId="48FF8660" w14:textId="77777777" w:rsidR="00F22F42" w:rsidRPr="001F774C" w:rsidRDefault="00F22F42" w:rsidP="00F22F42">
                  <w:pPr>
                    <w:contextualSpacing/>
                    <w:jc w:val="right"/>
                    <w:rPr>
                      <w:color w:val="000000"/>
                      <w:sz w:val="16"/>
                    </w:rPr>
                  </w:pPr>
                  <w:r w:rsidRPr="001F774C">
                    <w:rPr>
                      <w:color w:val="000000"/>
                      <w:sz w:val="16"/>
                    </w:rPr>
                    <w:t>19</w:t>
                  </w:r>
                </w:p>
              </w:tc>
              <w:tc>
                <w:tcPr>
                  <w:tcW w:w="544" w:type="dxa"/>
                  <w:tcBorders>
                    <w:top w:val="nil"/>
                    <w:left w:val="nil"/>
                    <w:bottom w:val="nil"/>
                    <w:right w:val="nil"/>
                  </w:tcBorders>
                  <w:shd w:val="clear" w:color="auto" w:fill="auto"/>
                  <w:noWrap/>
                  <w:vAlign w:val="bottom"/>
                  <w:hideMark/>
                </w:tcPr>
                <w:p w14:paraId="0DD2F8F4" w14:textId="77777777" w:rsidR="00F22F42" w:rsidRPr="001F774C" w:rsidRDefault="00F22F42" w:rsidP="00F22F42">
                  <w:pPr>
                    <w:contextualSpacing/>
                    <w:jc w:val="right"/>
                    <w:rPr>
                      <w:color w:val="000000"/>
                      <w:sz w:val="16"/>
                    </w:rPr>
                  </w:pPr>
                  <w:r w:rsidRPr="001F774C">
                    <w:rPr>
                      <w:color w:val="000000"/>
                      <w:sz w:val="16"/>
                    </w:rPr>
                    <w:t>19</w:t>
                  </w:r>
                </w:p>
              </w:tc>
              <w:tc>
                <w:tcPr>
                  <w:tcW w:w="544" w:type="dxa"/>
                  <w:tcBorders>
                    <w:top w:val="nil"/>
                    <w:left w:val="nil"/>
                    <w:bottom w:val="nil"/>
                    <w:right w:val="nil"/>
                  </w:tcBorders>
                  <w:shd w:val="clear" w:color="auto" w:fill="auto"/>
                  <w:noWrap/>
                  <w:vAlign w:val="bottom"/>
                  <w:hideMark/>
                </w:tcPr>
                <w:p w14:paraId="71A56794" w14:textId="77777777" w:rsidR="00F22F42" w:rsidRPr="001F774C" w:rsidRDefault="00F22F42" w:rsidP="00F22F42">
                  <w:pPr>
                    <w:contextualSpacing/>
                    <w:jc w:val="right"/>
                    <w:rPr>
                      <w:color w:val="000000"/>
                      <w:sz w:val="16"/>
                    </w:rPr>
                  </w:pPr>
                  <w:r w:rsidRPr="001F774C">
                    <w:rPr>
                      <w:color w:val="000000"/>
                      <w:sz w:val="16"/>
                    </w:rPr>
                    <w:t>19</w:t>
                  </w:r>
                </w:p>
              </w:tc>
              <w:tc>
                <w:tcPr>
                  <w:tcW w:w="544" w:type="dxa"/>
                  <w:tcBorders>
                    <w:top w:val="nil"/>
                    <w:left w:val="nil"/>
                    <w:bottom w:val="nil"/>
                    <w:right w:val="nil"/>
                  </w:tcBorders>
                  <w:shd w:val="clear" w:color="auto" w:fill="auto"/>
                  <w:noWrap/>
                  <w:vAlign w:val="bottom"/>
                  <w:hideMark/>
                </w:tcPr>
                <w:p w14:paraId="718388C8" w14:textId="77777777" w:rsidR="00F22F42" w:rsidRPr="001F774C" w:rsidRDefault="00F22F42" w:rsidP="00F22F42">
                  <w:pPr>
                    <w:contextualSpacing/>
                    <w:jc w:val="right"/>
                    <w:rPr>
                      <w:color w:val="000000"/>
                      <w:sz w:val="16"/>
                    </w:rPr>
                  </w:pPr>
                  <w:r w:rsidRPr="001F774C">
                    <w:rPr>
                      <w:color w:val="000000"/>
                      <w:sz w:val="16"/>
                    </w:rPr>
                    <w:t>19</w:t>
                  </w:r>
                </w:p>
              </w:tc>
              <w:tc>
                <w:tcPr>
                  <w:tcW w:w="625" w:type="dxa"/>
                  <w:tcBorders>
                    <w:top w:val="nil"/>
                    <w:left w:val="nil"/>
                    <w:bottom w:val="nil"/>
                    <w:right w:val="single" w:sz="4" w:space="0" w:color="auto"/>
                  </w:tcBorders>
                  <w:shd w:val="clear" w:color="auto" w:fill="auto"/>
                  <w:noWrap/>
                  <w:vAlign w:val="bottom"/>
                  <w:hideMark/>
                </w:tcPr>
                <w:p w14:paraId="5E234FC6" w14:textId="77777777" w:rsidR="00F22F42" w:rsidRPr="001F774C" w:rsidRDefault="00F22F42" w:rsidP="00F22F42">
                  <w:pPr>
                    <w:contextualSpacing/>
                    <w:jc w:val="right"/>
                    <w:rPr>
                      <w:color w:val="000000"/>
                      <w:sz w:val="16"/>
                    </w:rPr>
                  </w:pPr>
                  <w:r w:rsidRPr="001F774C">
                    <w:rPr>
                      <w:color w:val="000000"/>
                      <w:sz w:val="16"/>
                    </w:rPr>
                    <w:t>19</w:t>
                  </w:r>
                </w:p>
              </w:tc>
            </w:tr>
            <w:tr w:rsidR="00F22F42" w:rsidRPr="001F774C" w14:paraId="15783785"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378E9669" w14:textId="77777777" w:rsidR="00F22F42" w:rsidRPr="001F774C" w:rsidRDefault="00F22F42" w:rsidP="00F22F42">
                  <w:pPr>
                    <w:contextualSpacing/>
                    <w:rPr>
                      <w:color w:val="000000"/>
                      <w:sz w:val="16"/>
                    </w:rPr>
                  </w:pPr>
                  <w:r w:rsidRPr="001F774C">
                    <w:rPr>
                      <w:color w:val="000000"/>
                      <w:sz w:val="16"/>
                    </w:rPr>
                    <w:t>Rivergee</w:t>
                  </w:r>
                </w:p>
              </w:tc>
              <w:tc>
                <w:tcPr>
                  <w:tcW w:w="544" w:type="dxa"/>
                  <w:tcBorders>
                    <w:top w:val="nil"/>
                    <w:left w:val="nil"/>
                    <w:bottom w:val="nil"/>
                    <w:right w:val="nil"/>
                  </w:tcBorders>
                  <w:shd w:val="clear" w:color="auto" w:fill="auto"/>
                  <w:noWrap/>
                  <w:vAlign w:val="bottom"/>
                  <w:hideMark/>
                </w:tcPr>
                <w:p w14:paraId="742CFB8E"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7CBB6660" w14:textId="77777777" w:rsidR="00F22F42" w:rsidRPr="001F774C" w:rsidRDefault="00F22F42" w:rsidP="00F22F42">
                  <w:pPr>
                    <w:contextualSpacing/>
                    <w:jc w:val="right"/>
                    <w:rPr>
                      <w:color w:val="000000"/>
                      <w:sz w:val="16"/>
                    </w:rPr>
                  </w:pPr>
                  <w:r w:rsidRPr="001F774C">
                    <w:rPr>
                      <w:color w:val="000000"/>
                      <w:sz w:val="16"/>
                    </w:rPr>
                    <w:t>19</w:t>
                  </w:r>
                </w:p>
              </w:tc>
              <w:tc>
                <w:tcPr>
                  <w:tcW w:w="544" w:type="dxa"/>
                  <w:tcBorders>
                    <w:top w:val="nil"/>
                    <w:left w:val="nil"/>
                    <w:bottom w:val="nil"/>
                    <w:right w:val="nil"/>
                  </w:tcBorders>
                  <w:shd w:val="clear" w:color="auto" w:fill="auto"/>
                  <w:noWrap/>
                  <w:vAlign w:val="bottom"/>
                  <w:hideMark/>
                </w:tcPr>
                <w:p w14:paraId="3C537161"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68315D7E"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48DCA103" w14:textId="77777777" w:rsidR="00F22F42" w:rsidRPr="001F774C" w:rsidRDefault="00F22F42" w:rsidP="00F22F42">
                  <w:pPr>
                    <w:contextualSpacing/>
                    <w:jc w:val="right"/>
                    <w:rPr>
                      <w:color w:val="000000"/>
                      <w:sz w:val="16"/>
                    </w:rPr>
                  </w:pPr>
                  <w:r w:rsidRPr="001F774C">
                    <w:rPr>
                      <w:color w:val="000000"/>
                      <w:sz w:val="16"/>
                    </w:rPr>
                    <w:t>20</w:t>
                  </w:r>
                </w:p>
              </w:tc>
              <w:tc>
                <w:tcPr>
                  <w:tcW w:w="544" w:type="dxa"/>
                  <w:tcBorders>
                    <w:top w:val="nil"/>
                    <w:left w:val="nil"/>
                    <w:bottom w:val="nil"/>
                    <w:right w:val="nil"/>
                  </w:tcBorders>
                  <w:shd w:val="clear" w:color="auto" w:fill="auto"/>
                  <w:noWrap/>
                  <w:vAlign w:val="bottom"/>
                  <w:hideMark/>
                </w:tcPr>
                <w:p w14:paraId="5319BBB1" w14:textId="77777777" w:rsidR="00F22F42" w:rsidRPr="001F774C" w:rsidRDefault="00F22F42" w:rsidP="00F22F42">
                  <w:pPr>
                    <w:contextualSpacing/>
                    <w:jc w:val="right"/>
                    <w:rPr>
                      <w:color w:val="000000"/>
                      <w:sz w:val="16"/>
                    </w:rPr>
                  </w:pPr>
                  <w:r w:rsidRPr="001F774C">
                    <w:rPr>
                      <w:color w:val="000000"/>
                      <w:sz w:val="16"/>
                    </w:rPr>
                    <w:t>20</w:t>
                  </w:r>
                </w:p>
              </w:tc>
              <w:tc>
                <w:tcPr>
                  <w:tcW w:w="625" w:type="dxa"/>
                  <w:tcBorders>
                    <w:top w:val="nil"/>
                    <w:left w:val="nil"/>
                    <w:bottom w:val="nil"/>
                    <w:right w:val="single" w:sz="4" w:space="0" w:color="auto"/>
                  </w:tcBorders>
                  <w:shd w:val="clear" w:color="auto" w:fill="auto"/>
                  <w:noWrap/>
                  <w:vAlign w:val="bottom"/>
                  <w:hideMark/>
                </w:tcPr>
                <w:p w14:paraId="1D4259B5" w14:textId="77777777" w:rsidR="00F22F42" w:rsidRPr="001F774C" w:rsidRDefault="00F22F42" w:rsidP="00F22F42">
                  <w:pPr>
                    <w:contextualSpacing/>
                    <w:jc w:val="right"/>
                    <w:rPr>
                      <w:color w:val="000000"/>
                      <w:sz w:val="16"/>
                    </w:rPr>
                  </w:pPr>
                  <w:r w:rsidRPr="001F774C">
                    <w:rPr>
                      <w:color w:val="000000"/>
                      <w:sz w:val="16"/>
                    </w:rPr>
                    <w:t>20</w:t>
                  </w:r>
                </w:p>
              </w:tc>
            </w:tr>
            <w:tr w:rsidR="00F22F42" w:rsidRPr="001F774C" w14:paraId="137BFCC4" w14:textId="77777777" w:rsidTr="00F22F42">
              <w:trPr>
                <w:trHeight w:val="315"/>
              </w:trPr>
              <w:tc>
                <w:tcPr>
                  <w:tcW w:w="1273" w:type="dxa"/>
                  <w:tcBorders>
                    <w:top w:val="nil"/>
                    <w:left w:val="single" w:sz="4" w:space="0" w:color="auto"/>
                    <w:bottom w:val="single" w:sz="8" w:space="0" w:color="auto"/>
                    <w:right w:val="nil"/>
                  </w:tcBorders>
                  <w:shd w:val="clear" w:color="auto" w:fill="auto"/>
                  <w:noWrap/>
                  <w:vAlign w:val="bottom"/>
                  <w:hideMark/>
                </w:tcPr>
                <w:p w14:paraId="3FF696B9" w14:textId="77777777" w:rsidR="00F22F42" w:rsidRPr="001F774C" w:rsidRDefault="00F22F42" w:rsidP="00F22F42">
                  <w:pPr>
                    <w:contextualSpacing/>
                    <w:rPr>
                      <w:color w:val="000000"/>
                      <w:sz w:val="16"/>
                    </w:rPr>
                  </w:pPr>
                  <w:r w:rsidRPr="001F774C">
                    <w:rPr>
                      <w:color w:val="000000"/>
                      <w:sz w:val="16"/>
                    </w:rPr>
                    <w:t>Sinoe</w:t>
                  </w:r>
                </w:p>
              </w:tc>
              <w:tc>
                <w:tcPr>
                  <w:tcW w:w="544" w:type="dxa"/>
                  <w:tcBorders>
                    <w:top w:val="nil"/>
                    <w:left w:val="nil"/>
                    <w:bottom w:val="single" w:sz="8" w:space="0" w:color="auto"/>
                    <w:right w:val="nil"/>
                  </w:tcBorders>
                  <w:shd w:val="clear" w:color="auto" w:fill="auto"/>
                  <w:noWrap/>
                  <w:vAlign w:val="bottom"/>
                  <w:hideMark/>
                </w:tcPr>
                <w:p w14:paraId="720113E4" w14:textId="77777777" w:rsidR="00F22F42" w:rsidRPr="001F774C" w:rsidRDefault="00F22F42" w:rsidP="00F22F42">
                  <w:pPr>
                    <w:contextualSpacing/>
                    <w:jc w:val="right"/>
                    <w:rPr>
                      <w:color w:val="000000"/>
                      <w:sz w:val="16"/>
                    </w:rPr>
                  </w:pPr>
                  <w:r w:rsidRPr="001F774C">
                    <w:rPr>
                      <w:color w:val="000000"/>
                      <w:sz w:val="16"/>
                    </w:rPr>
                    <w:t>35</w:t>
                  </w:r>
                </w:p>
              </w:tc>
              <w:tc>
                <w:tcPr>
                  <w:tcW w:w="544" w:type="dxa"/>
                  <w:tcBorders>
                    <w:top w:val="nil"/>
                    <w:left w:val="nil"/>
                    <w:bottom w:val="single" w:sz="8" w:space="0" w:color="auto"/>
                    <w:right w:val="nil"/>
                  </w:tcBorders>
                  <w:shd w:val="clear" w:color="auto" w:fill="auto"/>
                  <w:noWrap/>
                  <w:vAlign w:val="bottom"/>
                  <w:hideMark/>
                </w:tcPr>
                <w:p w14:paraId="2E65061E" w14:textId="77777777" w:rsidR="00F22F42" w:rsidRPr="001F774C" w:rsidRDefault="00F22F42" w:rsidP="00F22F42">
                  <w:pPr>
                    <w:contextualSpacing/>
                    <w:jc w:val="right"/>
                    <w:rPr>
                      <w:color w:val="000000"/>
                      <w:sz w:val="16"/>
                    </w:rPr>
                  </w:pPr>
                  <w:r w:rsidRPr="001F774C">
                    <w:rPr>
                      <w:color w:val="000000"/>
                      <w:sz w:val="16"/>
                    </w:rPr>
                    <w:t>35</w:t>
                  </w:r>
                </w:p>
              </w:tc>
              <w:tc>
                <w:tcPr>
                  <w:tcW w:w="544" w:type="dxa"/>
                  <w:tcBorders>
                    <w:top w:val="nil"/>
                    <w:left w:val="nil"/>
                    <w:bottom w:val="single" w:sz="8" w:space="0" w:color="auto"/>
                    <w:right w:val="nil"/>
                  </w:tcBorders>
                  <w:shd w:val="clear" w:color="auto" w:fill="auto"/>
                  <w:noWrap/>
                  <w:vAlign w:val="bottom"/>
                  <w:hideMark/>
                </w:tcPr>
                <w:p w14:paraId="74A88323" w14:textId="77777777" w:rsidR="00F22F42" w:rsidRPr="001F774C" w:rsidRDefault="00F22F42" w:rsidP="00F22F42">
                  <w:pPr>
                    <w:contextualSpacing/>
                    <w:jc w:val="right"/>
                    <w:rPr>
                      <w:color w:val="000000"/>
                      <w:sz w:val="16"/>
                    </w:rPr>
                  </w:pPr>
                  <w:r w:rsidRPr="001F774C">
                    <w:rPr>
                      <w:color w:val="000000"/>
                      <w:sz w:val="16"/>
                    </w:rPr>
                    <w:t>37</w:t>
                  </w:r>
                </w:p>
              </w:tc>
              <w:tc>
                <w:tcPr>
                  <w:tcW w:w="544" w:type="dxa"/>
                  <w:tcBorders>
                    <w:top w:val="nil"/>
                    <w:left w:val="nil"/>
                    <w:bottom w:val="single" w:sz="8" w:space="0" w:color="auto"/>
                    <w:right w:val="nil"/>
                  </w:tcBorders>
                  <w:shd w:val="clear" w:color="auto" w:fill="auto"/>
                  <w:noWrap/>
                  <w:vAlign w:val="bottom"/>
                  <w:hideMark/>
                </w:tcPr>
                <w:p w14:paraId="7FBBD889" w14:textId="77777777" w:rsidR="00F22F42" w:rsidRPr="001F774C" w:rsidRDefault="00F22F42" w:rsidP="00F22F42">
                  <w:pPr>
                    <w:contextualSpacing/>
                    <w:jc w:val="right"/>
                    <w:rPr>
                      <w:color w:val="000000"/>
                      <w:sz w:val="16"/>
                    </w:rPr>
                  </w:pPr>
                  <w:r w:rsidRPr="001F774C">
                    <w:rPr>
                      <w:color w:val="000000"/>
                      <w:sz w:val="16"/>
                    </w:rPr>
                    <w:t>37</w:t>
                  </w:r>
                </w:p>
              </w:tc>
              <w:tc>
                <w:tcPr>
                  <w:tcW w:w="544" w:type="dxa"/>
                  <w:tcBorders>
                    <w:top w:val="nil"/>
                    <w:left w:val="nil"/>
                    <w:bottom w:val="single" w:sz="8" w:space="0" w:color="auto"/>
                    <w:right w:val="nil"/>
                  </w:tcBorders>
                  <w:shd w:val="clear" w:color="auto" w:fill="auto"/>
                  <w:noWrap/>
                  <w:vAlign w:val="bottom"/>
                  <w:hideMark/>
                </w:tcPr>
                <w:p w14:paraId="646F05AA" w14:textId="77777777" w:rsidR="00F22F42" w:rsidRPr="001F774C" w:rsidRDefault="00F22F42" w:rsidP="00F22F42">
                  <w:pPr>
                    <w:contextualSpacing/>
                    <w:jc w:val="right"/>
                    <w:rPr>
                      <w:color w:val="000000"/>
                      <w:sz w:val="16"/>
                    </w:rPr>
                  </w:pPr>
                  <w:r w:rsidRPr="001F774C">
                    <w:rPr>
                      <w:color w:val="000000"/>
                      <w:sz w:val="16"/>
                    </w:rPr>
                    <w:t>37</w:t>
                  </w:r>
                </w:p>
              </w:tc>
              <w:tc>
                <w:tcPr>
                  <w:tcW w:w="544" w:type="dxa"/>
                  <w:tcBorders>
                    <w:top w:val="nil"/>
                    <w:left w:val="nil"/>
                    <w:bottom w:val="single" w:sz="8" w:space="0" w:color="auto"/>
                    <w:right w:val="nil"/>
                  </w:tcBorders>
                  <w:shd w:val="clear" w:color="auto" w:fill="auto"/>
                  <w:noWrap/>
                  <w:vAlign w:val="bottom"/>
                  <w:hideMark/>
                </w:tcPr>
                <w:p w14:paraId="12393B61" w14:textId="77777777" w:rsidR="00F22F42" w:rsidRPr="001F774C" w:rsidRDefault="00F22F42" w:rsidP="00F22F42">
                  <w:pPr>
                    <w:contextualSpacing/>
                    <w:jc w:val="right"/>
                    <w:rPr>
                      <w:color w:val="000000"/>
                      <w:sz w:val="16"/>
                    </w:rPr>
                  </w:pPr>
                  <w:r w:rsidRPr="001F774C">
                    <w:rPr>
                      <w:color w:val="000000"/>
                      <w:sz w:val="16"/>
                    </w:rPr>
                    <w:t>37</w:t>
                  </w:r>
                </w:p>
              </w:tc>
              <w:tc>
                <w:tcPr>
                  <w:tcW w:w="625" w:type="dxa"/>
                  <w:tcBorders>
                    <w:top w:val="nil"/>
                    <w:left w:val="nil"/>
                    <w:bottom w:val="single" w:sz="8" w:space="0" w:color="auto"/>
                    <w:right w:val="single" w:sz="4" w:space="0" w:color="auto"/>
                  </w:tcBorders>
                  <w:shd w:val="clear" w:color="auto" w:fill="auto"/>
                  <w:noWrap/>
                  <w:vAlign w:val="bottom"/>
                  <w:hideMark/>
                </w:tcPr>
                <w:p w14:paraId="38A7ABF1" w14:textId="77777777" w:rsidR="00F22F42" w:rsidRPr="001F774C" w:rsidRDefault="00F22F42" w:rsidP="00F22F42">
                  <w:pPr>
                    <w:contextualSpacing/>
                    <w:jc w:val="right"/>
                    <w:rPr>
                      <w:color w:val="000000"/>
                      <w:sz w:val="16"/>
                    </w:rPr>
                  </w:pPr>
                  <w:r w:rsidRPr="001F774C">
                    <w:rPr>
                      <w:color w:val="000000"/>
                      <w:sz w:val="16"/>
                    </w:rPr>
                    <w:t>37</w:t>
                  </w:r>
                </w:p>
              </w:tc>
            </w:tr>
            <w:tr w:rsidR="00F22F42" w:rsidRPr="001F774C" w14:paraId="6AEFE2CD" w14:textId="77777777" w:rsidTr="00F22F42">
              <w:trPr>
                <w:trHeight w:val="300"/>
              </w:trPr>
              <w:tc>
                <w:tcPr>
                  <w:tcW w:w="1273" w:type="dxa"/>
                  <w:tcBorders>
                    <w:top w:val="nil"/>
                    <w:left w:val="single" w:sz="4" w:space="0" w:color="auto"/>
                    <w:bottom w:val="nil"/>
                    <w:right w:val="nil"/>
                  </w:tcBorders>
                  <w:shd w:val="clear" w:color="auto" w:fill="auto"/>
                  <w:noWrap/>
                  <w:vAlign w:val="bottom"/>
                  <w:hideMark/>
                </w:tcPr>
                <w:p w14:paraId="169CB83B" w14:textId="77777777" w:rsidR="00F22F42" w:rsidRPr="001F774C" w:rsidRDefault="00F22F42" w:rsidP="00F22F42">
                  <w:pPr>
                    <w:rPr>
                      <w:color w:val="000000"/>
                      <w:sz w:val="16"/>
                    </w:rPr>
                  </w:pPr>
                  <w:r w:rsidRPr="001F774C">
                    <w:rPr>
                      <w:color w:val="000000"/>
                      <w:sz w:val="16"/>
                    </w:rPr>
                    <w:t>Total (n</w:t>
                  </w:r>
                  <w:r>
                    <w:rPr>
                      <w:color w:val="000000"/>
                      <w:sz w:val="16"/>
                    </w:rPr>
                    <w:t>umber</w:t>
                  </w:r>
                  <w:r w:rsidRPr="001F774C">
                    <w:rPr>
                      <w:color w:val="000000"/>
                      <w:sz w:val="16"/>
                    </w:rPr>
                    <w:t>)</w:t>
                  </w:r>
                </w:p>
              </w:tc>
              <w:tc>
                <w:tcPr>
                  <w:tcW w:w="544" w:type="dxa"/>
                  <w:tcBorders>
                    <w:top w:val="nil"/>
                    <w:left w:val="nil"/>
                    <w:bottom w:val="nil"/>
                    <w:right w:val="nil"/>
                  </w:tcBorders>
                  <w:shd w:val="clear" w:color="auto" w:fill="auto"/>
                  <w:noWrap/>
                  <w:vAlign w:val="bottom"/>
                  <w:hideMark/>
                </w:tcPr>
                <w:p w14:paraId="15547EC9" w14:textId="77777777" w:rsidR="00F22F42" w:rsidRPr="001F774C" w:rsidRDefault="00F22F42" w:rsidP="00F22F42">
                  <w:pPr>
                    <w:jc w:val="right"/>
                    <w:rPr>
                      <w:color w:val="000000"/>
                      <w:sz w:val="16"/>
                    </w:rPr>
                  </w:pPr>
                  <w:r w:rsidRPr="001F774C">
                    <w:rPr>
                      <w:color w:val="000000"/>
                      <w:sz w:val="16"/>
                    </w:rPr>
                    <w:t>442</w:t>
                  </w:r>
                </w:p>
              </w:tc>
              <w:tc>
                <w:tcPr>
                  <w:tcW w:w="544" w:type="dxa"/>
                  <w:tcBorders>
                    <w:top w:val="nil"/>
                    <w:left w:val="nil"/>
                    <w:bottom w:val="nil"/>
                    <w:right w:val="nil"/>
                  </w:tcBorders>
                  <w:shd w:val="clear" w:color="auto" w:fill="auto"/>
                  <w:noWrap/>
                  <w:vAlign w:val="bottom"/>
                  <w:hideMark/>
                </w:tcPr>
                <w:p w14:paraId="6590A635" w14:textId="77777777" w:rsidR="00F22F42" w:rsidRPr="001F774C" w:rsidRDefault="00F22F42" w:rsidP="00F22F42">
                  <w:pPr>
                    <w:jc w:val="right"/>
                    <w:rPr>
                      <w:color w:val="000000"/>
                      <w:sz w:val="16"/>
                    </w:rPr>
                  </w:pPr>
                  <w:r w:rsidRPr="001F774C">
                    <w:rPr>
                      <w:color w:val="000000"/>
                      <w:sz w:val="16"/>
                    </w:rPr>
                    <w:t>455</w:t>
                  </w:r>
                </w:p>
              </w:tc>
              <w:tc>
                <w:tcPr>
                  <w:tcW w:w="544" w:type="dxa"/>
                  <w:tcBorders>
                    <w:top w:val="nil"/>
                    <w:left w:val="nil"/>
                    <w:bottom w:val="nil"/>
                    <w:right w:val="nil"/>
                  </w:tcBorders>
                  <w:shd w:val="clear" w:color="auto" w:fill="auto"/>
                  <w:noWrap/>
                  <w:vAlign w:val="bottom"/>
                  <w:hideMark/>
                </w:tcPr>
                <w:p w14:paraId="79451A24" w14:textId="77777777" w:rsidR="00F22F42" w:rsidRPr="001F774C" w:rsidRDefault="00F22F42" w:rsidP="00F22F42">
                  <w:pPr>
                    <w:jc w:val="right"/>
                    <w:rPr>
                      <w:color w:val="000000"/>
                      <w:sz w:val="16"/>
                    </w:rPr>
                  </w:pPr>
                  <w:r w:rsidRPr="001F774C">
                    <w:rPr>
                      <w:color w:val="000000"/>
                      <w:sz w:val="16"/>
                    </w:rPr>
                    <w:t>690</w:t>
                  </w:r>
                </w:p>
              </w:tc>
              <w:tc>
                <w:tcPr>
                  <w:tcW w:w="544" w:type="dxa"/>
                  <w:tcBorders>
                    <w:top w:val="nil"/>
                    <w:left w:val="nil"/>
                    <w:bottom w:val="nil"/>
                    <w:right w:val="nil"/>
                  </w:tcBorders>
                  <w:shd w:val="clear" w:color="auto" w:fill="auto"/>
                  <w:noWrap/>
                  <w:vAlign w:val="bottom"/>
                  <w:hideMark/>
                </w:tcPr>
                <w:p w14:paraId="6B08BD94" w14:textId="77777777" w:rsidR="00F22F42" w:rsidRPr="001F774C" w:rsidRDefault="00F22F42" w:rsidP="00F22F42">
                  <w:pPr>
                    <w:jc w:val="right"/>
                    <w:rPr>
                      <w:color w:val="000000"/>
                      <w:sz w:val="16"/>
                    </w:rPr>
                  </w:pPr>
                  <w:r w:rsidRPr="001F774C">
                    <w:rPr>
                      <w:color w:val="000000"/>
                      <w:sz w:val="16"/>
                    </w:rPr>
                    <w:t>681</w:t>
                  </w:r>
                </w:p>
              </w:tc>
              <w:tc>
                <w:tcPr>
                  <w:tcW w:w="544" w:type="dxa"/>
                  <w:tcBorders>
                    <w:top w:val="nil"/>
                    <w:left w:val="nil"/>
                    <w:bottom w:val="nil"/>
                    <w:right w:val="nil"/>
                  </w:tcBorders>
                  <w:shd w:val="clear" w:color="auto" w:fill="auto"/>
                  <w:noWrap/>
                  <w:vAlign w:val="bottom"/>
                  <w:hideMark/>
                </w:tcPr>
                <w:p w14:paraId="495DC330" w14:textId="77777777" w:rsidR="00F22F42" w:rsidRPr="001F774C" w:rsidRDefault="00F22F42" w:rsidP="00F22F42">
                  <w:pPr>
                    <w:jc w:val="right"/>
                    <w:rPr>
                      <w:color w:val="000000"/>
                      <w:sz w:val="16"/>
                    </w:rPr>
                  </w:pPr>
                  <w:r w:rsidRPr="001F774C">
                    <w:rPr>
                      <w:color w:val="000000"/>
                      <w:sz w:val="16"/>
                    </w:rPr>
                    <w:t>688</w:t>
                  </w:r>
                </w:p>
              </w:tc>
              <w:tc>
                <w:tcPr>
                  <w:tcW w:w="544" w:type="dxa"/>
                  <w:tcBorders>
                    <w:top w:val="nil"/>
                    <w:left w:val="nil"/>
                    <w:bottom w:val="nil"/>
                    <w:right w:val="nil"/>
                  </w:tcBorders>
                  <w:shd w:val="clear" w:color="auto" w:fill="auto"/>
                  <w:noWrap/>
                  <w:vAlign w:val="bottom"/>
                  <w:hideMark/>
                </w:tcPr>
                <w:p w14:paraId="2D15DBFC" w14:textId="77777777" w:rsidR="00F22F42" w:rsidRPr="001F774C" w:rsidRDefault="00F22F42" w:rsidP="00F22F42">
                  <w:pPr>
                    <w:jc w:val="right"/>
                    <w:rPr>
                      <w:color w:val="000000"/>
                      <w:sz w:val="16"/>
                    </w:rPr>
                  </w:pPr>
                  <w:r w:rsidRPr="001F774C">
                    <w:rPr>
                      <w:color w:val="000000"/>
                      <w:sz w:val="16"/>
                    </w:rPr>
                    <w:t>693</w:t>
                  </w:r>
                </w:p>
              </w:tc>
              <w:tc>
                <w:tcPr>
                  <w:tcW w:w="625" w:type="dxa"/>
                  <w:tcBorders>
                    <w:top w:val="nil"/>
                    <w:left w:val="nil"/>
                    <w:bottom w:val="nil"/>
                    <w:right w:val="single" w:sz="4" w:space="0" w:color="auto"/>
                  </w:tcBorders>
                  <w:shd w:val="clear" w:color="auto" w:fill="auto"/>
                  <w:noWrap/>
                  <w:vAlign w:val="bottom"/>
                  <w:hideMark/>
                </w:tcPr>
                <w:p w14:paraId="3AA51A54" w14:textId="77777777" w:rsidR="00F22F42" w:rsidRPr="001F774C" w:rsidRDefault="00F22F42" w:rsidP="00F22F42">
                  <w:pPr>
                    <w:jc w:val="right"/>
                    <w:rPr>
                      <w:color w:val="000000"/>
                      <w:sz w:val="16"/>
                    </w:rPr>
                  </w:pPr>
                  <w:r w:rsidRPr="001F774C">
                    <w:rPr>
                      <w:color w:val="000000"/>
                      <w:sz w:val="16"/>
                    </w:rPr>
                    <w:t>728</w:t>
                  </w:r>
                </w:p>
              </w:tc>
            </w:tr>
            <w:tr w:rsidR="00F22F42" w:rsidRPr="001F774C" w14:paraId="6BF5ADF6" w14:textId="77777777" w:rsidTr="00F22F42">
              <w:trPr>
                <w:trHeight w:val="196"/>
              </w:trPr>
              <w:tc>
                <w:tcPr>
                  <w:tcW w:w="1273" w:type="dxa"/>
                  <w:tcBorders>
                    <w:top w:val="nil"/>
                    <w:left w:val="single" w:sz="4" w:space="0" w:color="auto"/>
                    <w:bottom w:val="single" w:sz="8" w:space="0" w:color="auto"/>
                    <w:right w:val="nil"/>
                  </w:tcBorders>
                  <w:shd w:val="clear" w:color="auto" w:fill="auto"/>
                  <w:noWrap/>
                  <w:vAlign w:val="bottom"/>
                  <w:hideMark/>
                </w:tcPr>
                <w:p w14:paraId="0FDCCDF5" w14:textId="77777777" w:rsidR="00F22F42" w:rsidRPr="001F774C" w:rsidRDefault="00F22F42" w:rsidP="00F22F42">
                  <w:pPr>
                    <w:rPr>
                      <w:color w:val="000000"/>
                      <w:sz w:val="16"/>
                    </w:rPr>
                  </w:pPr>
                  <w:r w:rsidRPr="001F774C">
                    <w:rPr>
                      <w:color w:val="000000"/>
                      <w:sz w:val="16"/>
                    </w:rPr>
                    <w:t>Total (%)</w:t>
                  </w:r>
                </w:p>
              </w:tc>
              <w:tc>
                <w:tcPr>
                  <w:tcW w:w="544" w:type="dxa"/>
                  <w:tcBorders>
                    <w:top w:val="nil"/>
                    <w:left w:val="nil"/>
                    <w:bottom w:val="single" w:sz="8" w:space="0" w:color="auto"/>
                    <w:right w:val="nil"/>
                  </w:tcBorders>
                  <w:shd w:val="clear" w:color="auto" w:fill="auto"/>
                  <w:noWrap/>
                  <w:vAlign w:val="bottom"/>
                  <w:hideMark/>
                </w:tcPr>
                <w:p w14:paraId="24D5F0AB" w14:textId="77777777" w:rsidR="00F22F42" w:rsidRPr="001F774C" w:rsidRDefault="00F22F42" w:rsidP="00F22F42">
                  <w:pPr>
                    <w:jc w:val="right"/>
                    <w:rPr>
                      <w:color w:val="000000"/>
                      <w:sz w:val="16"/>
                    </w:rPr>
                  </w:pPr>
                  <w:r w:rsidRPr="001F774C">
                    <w:rPr>
                      <w:color w:val="000000"/>
                      <w:sz w:val="16"/>
                    </w:rPr>
                    <w:t>58%</w:t>
                  </w:r>
                </w:p>
              </w:tc>
              <w:tc>
                <w:tcPr>
                  <w:tcW w:w="544" w:type="dxa"/>
                  <w:tcBorders>
                    <w:top w:val="nil"/>
                    <w:left w:val="nil"/>
                    <w:bottom w:val="single" w:sz="8" w:space="0" w:color="auto"/>
                    <w:right w:val="nil"/>
                  </w:tcBorders>
                  <w:shd w:val="clear" w:color="auto" w:fill="auto"/>
                  <w:noWrap/>
                  <w:vAlign w:val="bottom"/>
                  <w:hideMark/>
                </w:tcPr>
                <w:p w14:paraId="3E7EA098" w14:textId="77777777" w:rsidR="00F22F42" w:rsidRPr="001F774C" w:rsidRDefault="00F22F42" w:rsidP="00F22F42">
                  <w:pPr>
                    <w:jc w:val="right"/>
                    <w:rPr>
                      <w:color w:val="000000"/>
                      <w:sz w:val="16"/>
                    </w:rPr>
                  </w:pPr>
                  <w:r w:rsidRPr="001F774C">
                    <w:rPr>
                      <w:color w:val="000000"/>
                      <w:sz w:val="16"/>
                    </w:rPr>
                    <w:t>60%</w:t>
                  </w:r>
                </w:p>
              </w:tc>
              <w:tc>
                <w:tcPr>
                  <w:tcW w:w="544" w:type="dxa"/>
                  <w:tcBorders>
                    <w:top w:val="nil"/>
                    <w:left w:val="nil"/>
                    <w:bottom w:val="single" w:sz="8" w:space="0" w:color="auto"/>
                    <w:right w:val="nil"/>
                  </w:tcBorders>
                  <w:shd w:val="clear" w:color="auto" w:fill="auto"/>
                  <w:noWrap/>
                  <w:vAlign w:val="bottom"/>
                  <w:hideMark/>
                </w:tcPr>
                <w:p w14:paraId="1AE3C435" w14:textId="77777777" w:rsidR="00F22F42" w:rsidRPr="001F774C" w:rsidRDefault="00F22F42" w:rsidP="00F22F42">
                  <w:pPr>
                    <w:jc w:val="right"/>
                    <w:rPr>
                      <w:color w:val="000000"/>
                      <w:sz w:val="16"/>
                    </w:rPr>
                  </w:pPr>
                  <w:r w:rsidRPr="001F774C">
                    <w:rPr>
                      <w:color w:val="000000"/>
                      <w:sz w:val="16"/>
                    </w:rPr>
                    <w:t>90%</w:t>
                  </w:r>
                </w:p>
              </w:tc>
              <w:tc>
                <w:tcPr>
                  <w:tcW w:w="544" w:type="dxa"/>
                  <w:tcBorders>
                    <w:top w:val="nil"/>
                    <w:left w:val="nil"/>
                    <w:bottom w:val="single" w:sz="8" w:space="0" w:color="auto"/>
                    <w:right w:val="nil"/>
                  </w:tcBorders>
                  <w:shd w:val="clear" w:color="auto" w:fill="auto"/>
                  <w:noWrap/>
                  <w:vAlign w:val="bottom"/>
                  <w:hideMark/>
                </w:tcPr>
                <w:p w14:paraId="2EEAE8B1" w14:textId="77777777" w:rsidR="00F22F42" w:rsidRPr="001F774C" w:rsidRDefault="00F22F42" w:rsidP="00F22F42">
                  <w:pPr>
                    <w:jc w:val="right"/>
                    <w:rPr>
                      <w:color w:val="000000"/>
                      <w:sz w:val="16"/>
                    </w:rPr>
                  </w:pPr>
                  <w:r w:rsidRPr="001F774C">
                    <w:rPr>
                      <w:color w:val="000000"/>
                      <w:sz w:val="16"/>
                    </w:rPr>
                    <w:t>89%</w:t>
                  </w:r>
                </w:p>
              </w:tc>
              <w:tc>
                <w:tcPr>
                  <w:tcW w:w="544" w:type="dxa"/>
                  <w:tcBorders>
                    <w:top w:val="nil"/>
                    <w:left w:val="nil"/>
                    <w:bottom w:val="single" w:sz="8" w:space="0" w:color="auto"/>
                    <w:right w:val="nil"/>
                  </w:tcBorders>
                  <w:shd w:val="clear" w:color="auto" w:fill="auto"/>
                  <w:noWrap/>
                  <w:vAlign w:val="bottom"/>
                  <w:hideMark/>
                </w:tcPr>
                <w:p w14:paraId="04ED9410" w14:textId="77777777" w:rsidR="00F22F42" w:rsidRPr="001F774C" w:rsidRDefault="00F22F42" w:rsidP="00F22F42">
                  <w:pPr>
                    <w:jc w:val="right"/>
                    <w:rPr>
                      <w:color w:val="000000"/>
                      <w:sz w:val="16"/>
                    </w:rPr>
                  </w:pPr>
                  <w:r w:rsidRPr="001F774C">
                    <w:rPr>
                      <w:color w:val="000000"/>
                      <w:sz w:val="16"/>
                    </w:rPr>
                    <w:t>90%</w:t>
                  </w:r>
                </w:p>
              </w:tc>
              <w:tc>
                <w:tcPr>
                  <w:tcW w:w="544" w:type="dxa"/>
                  <w:tcBorders>
                    <w:top w:val="nil"/>
                    <w:left w:val="nil"/>
                    <w:bottom w:val="single" w:sz="8" w:space="0" w:color="auto"/>
                    <w:right w:val="nil"/>
                  </w:tcBorders>
                  <w:shd w:val="clear" w:color="auto" w:fill="auto"/>
                  <w:noWrap/>
                  <w:vAlign w:val="bottom"/>
                  <w:hideMark/>
                </w:tcPr>
                <w:p w14:paraId="2955E169" w14:textId="77777777" w:rsidR="00F22F42" w:rsidRPr="001F774C" w:rsidRDefault="00F22F42" w:rsidP="00F22F42">
                  <w:pPr>
                    <w:jc w:val="right"/>
                    <w:rPr>
                      <w:color w:val="000000"/>
                      <w:sz w:val="16"/>
                    </w:rPr>
                  </w:pPr>
                  <w:r w:rsidRPr="001F774C">
                    <w:rPr>
                      <w:color w:val="000000"/>
                      <w:sz w:val="16"/>
                    </w:rPr>
                    <w:t>92%</w:t>
                  </w:r>
                </w:p>
              </w:tc>
              <w:tc>
                <w:tcPr>
                  <w:tcW w:w="625" w:type="dxa"/>
                  <w:tcBorders>
                    <w:top w:val="nil"/>
                    <w:left w:val="nil"/>
                    <w:bottom w:val="single" w:sz="8" w:space="0" w:color="auto"/>
                    <w:right w:val="single" w:sz="4" w:space="0" w:color="auto"/>
                  </w:tcBorders>
                  <w:shd w:val="clear" w:color="auto" w:fill="auto"/>
                  <w:noWrap/>
                  <w:vAlign w:val="bottom"/>
                  <w:hideMark/>
                </w:tcPr>
                <w:p w14:paraId="5EB54A71" w14:textId="77777777" w:rsidR="00F22F42" w:rsidRPr="001F774C" w:rsidRDefault="00F22F42" w:rsidP="00F22F42">
                  <w:pPr>
                    <w:jc w:val="right"/>
                    <w:rPr>
                      <w:color w:val="000000"/>
                      <w:sz w:val="16"/>
                    </w:rPr>
                  </w:pPr>
                  <w:r w:rsidRPr="001F774C">
                    <w:rPr>
                      <w:color w:val="000000"/>
                      <w:sz w:val="16"/>
                    </w:rPr>
                    <w:t>100%</w:t>
                  </w:r>
                </w:p>
              </w:tc>
            </w:tr>
          </w:tbl>
          <w:p w14:paraId="4B1F9932" w14:textId="77777777" w:rsidR="00F22F42" w:rsidRDefault="000B5071" w:rsidP="000B5071">
            <w:pPr>
              <w:pStyle w:val="ListParagraph"/>
              <w:rPr>
                <w:rFonts w:ascii="Calibri" w:hAnsi="Calibri"/>
                <w:b/>
                <w:sz w:val="18"/>
                <w:szCs w:val="18"/>
              </w:rPr>
            </w:pPr>
            <w:r>
              <w:rPr>
                <w:rFonts w:ascii="Calibri" w:hAnsi="Calibri"/>
                <w:b/>
                <w:sz w:val="18"/>
                <w:szCs w:val="18"/>
              </w:rPr>
              <w:t xml:space="preserve">                 </w:t>
            </w:r>
            <w:r w:rsidRPr="000B5071">
              <w:rPr>
                <w:rFonts w:ascii="Calibri" w:hAnsi="Calibri"/>
                <w:b/>
                <w:sz w:val="18"/>
                <w:szCs w:val="18"/>
              </w:rPr>
              <w:t>Figure 2:  IPC commodities distributed in 2015</w:t>
            </w:r>
          </w:p>
          <w:p w14:paraId="1645037C" w14:textId="77777777" w:rsidR="000B5071" w:rsidRPr="000B5071" w:rsidRDefault="000B5071" w:rsidP="000B5071">
            <w:pPr>
              <w:pStyle w:val="ListParagraph"/>
              <w:rPr>
                <w:rFonts w:ascii="Calibri" w:hAnsi="Calibri"/>
                <w:b/>
                <w:sz w:val="18"/>
                <w:szCs w:val="18"/>
              </w:rPr>
            </w:pPr>
          </w:p>
          <w:p w14:paraId="70A36A3C" w14:textId="77777777" w:rsidR="00F22F42" w:rsidRPr="003273D7" w:rsidRDefault="00F22F42" w:rsidP="003273D7">
            <w:pPr>
              <w:pStyle w:val="ListParagraph"/>
              <w:numPr>
                <w:ilvl w:val="0"/>
                <w:numId w:val="14"/>
              </w:numPr>
              <w:jc w:val="both"/>
            </w:pPr>
            <w:r w:rsidRPr="003273D7">
              <w:t>Assessment and installation of 14 Mobile Storage Units (MSU) has been completed in 14 Counties to improve storage capacity at the county level.</w:t>
            </w:r>
          </w:p>
          <w:p w14:paraId="482F76DC" w14:textId="77777777" w:rsidR="00F22F42" w:rsidRPr="003273D7" w:rsidRDefault="00F22F42" w:rsidP="003273D7">
            <w:pPr>
              <w:pStyle w:val="ListParagraph"/>
              <w:numPr>
                <w:ilvl w:val="0"/>
                <w:numId w:val="14"/>
              </w:numPr>
              <w:jc w:val="both"/>
            </w:pPr>
            <w:r w:rsidRPr="003273D7">
              <w:t>Expired medical commodities of EVD response identified and removed from stocks ready for destruction.</w:t>
            </w:r>
          </w:p>
          <w:p w14:paraId="5FEFA186" w14:textId="77777777" w:rsidR="00F22F42" w:rsidRPr="003273D7" w:rsidRDefault="00F22F42" w:rsidP="003273D7">
            <w:pPr>
              <w:pStyle w:val="ListParagraph"/>
              <w:numPr>
                <w:ilvl w:val="0"/>
                <w:numId w:val="14"/>
              </w:numPr>
              <w:jc w:val="both"/>
            </w:pPr>
            <w:r w:rsidRPr="003273D7">
              <w:t>Supply chain management orientation workshop provided for 17 supply chain coordinators, 15 county pharmacists &amp; 12 hospital pharmacists.</w:t>
            </w:r>
          </w:p>
          <w:p w14:paraId="07147616" w14:textId="77777777" w:rsidR="00F22F42" w:rsidRPr="003273D7" w:rsidRDefault="00F22F42" w:rsidP="003273D7">
            <w:pPr>
              <w:numPr>
                <w:ilvl w:val="0"/>
                <w:numId w:val="14"/>
              </w:numPr>
              <w:tabs>
                <w:tab w:val="left" w:pos="252"/>
              </w:tabs>
              <w:autoSpaceDE w:val="0"/>
              <w:autoSpaceDN w:val="0"/>
              <w:adjustRightInd w:val="0"/>
              <w:jc w:val="both"/>
            </w:pPr>
            <w:r w:rsidRPr="003273D7">
              <w:t>Supported the Ministry of Health to successfully manage the inventory of all supplies arriving in the from various donors, strengthening the capacity of the supply chain unit for day-to-day guidance on stock management and distribution planning to all health facilities, ETUs and CCCs countrywide.</w:t>
            </w:r>
          </w:p>
          <w:p w14:paraId="3702ECC1" w14:textId="77777777" w:rsidR="00F22F42" w:rsidRPr="003273D7" w:rsidRDefault="00F22F42" w:rsidP="003273D7">
            <w:pPr>
              <w:pStyle w:val="ListParagraph"/>
              <w:numPr>
                <w:ilvl w:val="0"/>
                <w:numId w:val="14"/>
              </w:numPr>
              <w:spacing w:after="200"/>
              <w:jc w:val="both"/>
            </w:pPr>
            <w:r w:rsidRPr="003273D7">
              <w:t>Received, through clearing and forwarding, transported, stored and dispatched all incoming shipments both by air and sea, where a total of 116 shipments mostly IPC supplies were received.  (105 containers, 14,896 boxes and 23 pallets).</w:t>
            </w:r>
          </w:p>
          <w:p w14:paraId="06417BE3" w14:textId="77777777" w:rsidR="00F22F42" w:rsidRPr="003273D7" w:rsidRDefault="00F22F42" w:rsidP="003273D7">
            <w:pPr>
              <w:pStyle w:val="ListParagraph"/>
              <w:numPr>
                <w:ilvl w:val="0"/>
                <w:numId w:val="14"/>
              </w:numPr>
              <w:jc w:val="both"/>
            </w:pPr>
            <w:r w:rsidRPr="003273D7">
              <w:t xml:space="preserve">Sample transport system has been setup to transport the semen samples of Ebola survivors from Redemption Hospital in Montserrado County and Phoebe Hospital in Bong to Tappita Lab in Nimba. </w:t>
            </w:r>
          </w:p>
          <w:p w14:paraId="193A69CA" w14:textId="77777777" w:rsidR="00F22F42" w:rsidRPr="003273D7" w:rsidRDefault="00F22F42" w:rsidP="003273D7">
            <w:pPr>
              <w:pStyle w:val="ListParagraph"/>
              <w:numPr>
                <w:ilvl w:val="0"/>
                <w:numId w:val="14"/>
              </w:numPr>
              <w:jc w:val="both"/>
            </w:pPr>
            <w:r w:rsidRPr="003273D7">
              <w:t>Provided regular support and guidance to county health teams on improved resource management and utilization of available resources at the county level, especially in regards to transport.</w:t>
            </w:r>
          </w:p>
          <w:p w14:paraId="70F9384E" w14:textId="77777777" w:rsidR="00F22F42" w:rsidRPr="003273D7" w:rsidRDefault="00F22F42" w:rsidP="003273D7">
            <w:pPr>
              <w:pStyle w:val="ListParagraph"/>
              <w:numPr>
                <w:ilvl w:val="0"/>
                <w:numId w:val="14"/>
              </w:numPr>
              <w:spacing w:after="200"/>
              <w:jc w:val="both"/>
            </w:pPr>
            <w:r w:rsidRPr="003273D7">
              <w:rPr>
                <w:bCs/>
              </w:rPr>
              <w:t xml:space="preserve">Development of the basis of transitioning EVD supplies into regular supply chain system </w:t>
            </w:r>
            <w:r w:rsidRPr="003273D7">
              <w:t xml:space="preserve">through the EVD supply chain transition task force.  </w:t>
            </w:r>
          </w:p>
          <w:p w14:paraId="23F204F2" w14:textId="77777777" w:rsidR="007E27BB" w:rsidRPr="007E27BB" w:rsidRDefault="007E27BB" w:rsidP="007E27BB">
            <w:pPr>
              <w:pStyle w:val="Heading1"/>
              <w:tabs>
                <w:tab w:val="left" w:pos="360"/>
              </w:tabs>
              <w:spacing w:before="120"/>
              <w:ind w:left="0"/>
              <w:contextualSpacing/>
              <w:jc w:val="left"/>
              <w:rPr>
                <w:rFonts w:ascii="Times New Roman" w:hAnsi="Times New Roman"/>
                <w:bCs w:val="0"/>
                <w:sz w:val="24"/>
                <w:szCs w:val="24"/>
                <w:lang w:val="en-US" w:eastAsia="en-US"/>
              </w:rPr>
            </w:pPr>
            <w:r w:rsidRPr="007E27BB">
              <w:rPr>
                <w:rFonts w:ascii="Times New Roman" w:hAnsi="Times New Roman"/>
                <w:bCs w:val="0"/>
                <w:sz w:val="24"/>
                <w:szCs w:val="24"/>
                <w:lang w:val="en-US" w:eastAsia="en-US"/>
              </w:rPr>
              <w:t>MCA 11: Social Mobilization and Community Engagement</w:t>
            </w:r>
          </w:p>
          <w:p w14:paraId="16B46E17" w14:textId="77777777" w:rsidR="007E27BB" w:rsidRPr="001676DF" w:rsidRDefault="007E27BB" w:rsidP="007E27BB">
            <w:r w:rsidRPr="001676DF">
              <w:t xml:space="preserve">Social mobilization and health promotion have been one of the key pillars of the Ebola response in Liberia. The overall goal is to raise community awareness of EVD, foster community participation in the Ebola Outbreak response and strengthen community engagement in planning, implementation, monitoring and evaluation of agreed Ebola response activities. </w:t>
            </w:r>
            <w:r w:rsidRPr="001676DF">
              <w:rPr>
                <w:rStyle w:val="Strong"/>
                <w:b w:val="0"/>
                <w:lang w:val="en"/>
              </w:rPr>
              <w:t xml:space="preserve">The core objectives are; 1) Develop appropriate </w:t>
            </w:r>
            <w:r w:rsidRPr="001676DF">
              <w:rPr>
                <w:rStyle w:val="Strong"/>
                <w:b w:val="0"/>
                <w:lang w:val="en"/>
              </w:rPr>
              <w:lastRenderedPageBreak/>
              <w:t xml:space="preserve">community sensitization programs and messages, 2) Conduct community engagement throughout the country, 3) Undertake KAP studies, and 4) Build capacity of community mobilizers and community leaders. The expected outcome is to empower communities to protect themselves and take appropriate behavioral actions so as to mitigate the impact of the EVD outbreak. </w:t>
            </w:r>
          </w:p>
          <w:p w14:paraId="22F02859" w14:textId="77777777" w:rsidR="007E27BB" w:rsidRPr="001676DF" w:rsidRDefault="007E27BB" w:rsidP="007E27BB"/>
          <w:p w14:paraId="72489673" w14:textId="77777777" w:rsidR="00E61D5C" w:rsidRPr="001676DF" w:rsidRDefault="000B5071" w:rsidP="007E27BB">
            <w:r>
              <w:rPr>
                <w:noProof/>
              </w:rPr>
              <mc:AlternateContent>
                <mc:Choice Requires="wps">
                  <w:drawing>
                    <wp:anchor distT="0" distB="0" distL="114300" distR="114300" simplePos="0" relativeHeight="251680768" behindDoc="0" locked="0" layoutInCell="1" allowOverlap="1" wp14:anchorId="26711677" wp14:editId="5B77AD5E">
                      <wp:simplePos x="0" y="0"/>
                      <wp:positionH relativeFrom="column">
                        <wp:posOffset>1905</wp:posOffset>
                      </wp:positionH>
                      <wp:positionV relativeFrom="paragraph">
                        <wp:posOffset>1886585</wp:posOffset>
                      </wp:positionV>
                      <wp:extent cx="2430145" cy="405765"/>
                      <wp:effectExtent l="635" t="635" r="0" b="5715"/>
                      <wp:wrapThrough wrapText="bothSides">
                        <wp:wrapPolygon edited="0">
                          <wp:start x="0" y="0"/>
                          <wp:lineTo x="21600" y="0"/>
                          <wp:lineTo x="21600" y="21600"/>
                          <wp:lineTo x="0" y="21600"/>
                          <wp:lineTo x="0" y="0"/>
                        </wp:wrapPolygon>
                      </wp:wrapThrough>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05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287E7C" w14:textId="77777777" w:rsidR="00C11991" w:rsidRPr="000B5071" w:rsidRDefault="00C11991" w:rsidP="000B5071">
                                  <w:pPr>
                                    <w:pStyle w:val="Caption"/>
                                    <w:jc w:val="center"/>
                                    <w:rPr>
                                      <w:rFonts w:ascii="Times New Roman" w:eastAsia="Times New Roman" w:hAnsi="Times New Roman" w:cs="Times New Roman"/>
                                      <w:noProof/>
                                      <w:color w:val="auto"/>
                                    </w:rPr>
                                  </w:pPr>
                                  <w:r w:rsidRPr="000B5071">
                                    <w:rPr>
                                      <w:color w:val="auto"/>
                                    </w:rPr>
                                    <w:t>Community mobilization in Ebola affected communities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11677" id="Text Box 50" o:spid="_x0000_s1030" type="#_x0000_t202" style="position:absolute;margin-left:.15pt;margin-top:148.55pt;width:191.35pt;height:3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" filled="f" stroked="f">
                      <v:textbox style="mso-fit-shape-to-text:t" inset="0,0,0,0">
                        <w:txbxContent>
                          <w:p w14:paraId="4E287E7C" w14:textId="77777777" w:rsidR="00C11991" w:rsidRPr="000B5071" w:rsidRDefault="00C11991" w:rsidP="000B5071">
                            <w:pPr>
                              <w:pStyle w:val="Caption"/>
                              <w:jc w:val="center"/>
                              <w:rPr>
                                <w:rFonts w:ascii="Times New Roman" w:eastAsia="Times New Roman" w:hAnsi="Times New Roman" w:cs="Times New Roman"/>
                                <w:noProof/>
                                <w:color w:val="auto"/>
                              </w:rPr>
                            </w:pPr>
                            <w:r w:rsidRPr="000B5071">
                              <w:rPr>
                                <w:color w:val="auto"/>
                              </w:rPr>
                              <w:t>Community mobilization in Ebola affected communities</w:t>
                            </w:r>
                          </w:p>
                        </w:txbxContent>
                      </v:textbox>
                      <w10:wrap type="through"/>
                    </v:shape>
                  </w:pict>
                </mc:Fallback>
              </mc:AlternateContent>
            </w:r>
            <w:r>
              <w:rPr>
                <w:noProof/>
              </w:rPr>
              <w:drawing>
                <wp:anchor distT="0" distB="0" distL="114300" distR="114300" simplePos="0" relativeHeight="251678720" behindDoc="0" locked="0" layoutInCell="1" allowOverlap="1" wp14:anchorId="1942DCB2" wp14:editId="35196192">
                  <wp:simplePos x="0" y="0"/>
                  <wp:positionH relativeFrom="column">
                    <wp:posOffset>1905</wp:posOffset>
                  </wp:positionH>
                  <wp:positionV relativeFrom="paragraph">
                    <wp:posOffset>-12065</wp:posOffset>
                  </wp:positionV>
                  <wp:extent cx="2430145" cy="1828800"/>
                  <wp:effectExtent l="0" t="0" r="8255" b="0"/>
                  <wp:wrapThrough wrapText="bothSides">
                    <wp:wrapPolygon edited="0">
                      <wp:start x="0" y="0"/>
                      <wp:lineTo x="0" y="21300"/>
                      <wp:lineTo x="21448" y="21300"/>
                      <wp:lineTo x="21448" y="0"/>
                      <wp:lineTo x="0" y="0"/>
                    </wp:wrapPolygon>
                  </wp:wrapThrough>
                  <wp:docPr id="49" name="Picture 49" descr="Macintosh HD:Users:kathrynweber:Desktop:Photos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kathrynweber:Desktop:Photos :cover phot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1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7BB" w:rsidRPr="001676DF">
              <w:t xml:space="preserve">WHO has worked in collaboration with the MoH, Ministry of Education, UNICEF, CDC, UNMIL, UNMEER and other partners to strengthen social mobilization coordination and partnerships, develop guidelines and training materials, develop messaging and IEC materials, promote community mobilization engagement and strengthen social mobilization capacity at all levels. </w:t>
            </w:r>
            <w:r w:rsidR="00E61D5C" w:rsidRPr="001676DF">
              <w:t xml:space="preserve">The project has directly supported 5 mobilization experts to lead project interventions. </w:t>
            </w:r>
          </w:p>
          <w:p w14:paraId="65C0BBDA" w14:textId="77777777" w:rsidR="00E61D5C" w:rsidRPr="001676DF" w:rsidRDefault="00E61D5C" w:rsidP="007E27BB"/>
          <w:p w14:paraId="2DF380A0" w14:textId="77777777" w:rsidR="007E27BB" w:rsidRPr="001676DF" w:rsidRDefault="007E27BB" w:rsidP="007E27BB">
            <w:r w:rsidRPr="001676DF">
              <w:t>The re-emergence of Ebola on two separate occasions during the past after Liberia as initially declared Ebola-free has demonstrate the challenges in maintaining community vigilance for sustainable infection prevention and control behaviors to prevent reemergence of Ebola, and underscore the importance of these interventions.</w:t>
            </w:r>
          </w:p>
          <w:p w14:paraId="719A3936" w14:textId="77777777" w:rsidR="00E61D5C" w:rsidRDefault="00E61D5C" w:rsidP="007E27BB">
            <w:pPr>
              <w:rPr>
                <w:szCs w:val="18"/>
              </w:rPr>
            </w:pPr>
          </w:p>
          <w:p w14:paraId="4491CA92" w14:textId="77777777" w:rsidR="007E27BB" w:rsidRPr="001676DF" w:rsidRDefault="007E27BB" w:rsidP="007E27BB">
            <w:r w:rsidRPr="001676DF">
              <w:t>Achievements and Results</w:t>
            </w:r>
            <w:r w:rsidR="001676DF" w:rsidRPr="001676DF">
              <w:t>:</w:t>
            </w:r>
            <w:r w:rsidRPr="001676DF">
              <w:t xml:space="preserve"> </w:t>
            </w:r>
          </w:p>
          <w:p w14:paraId="281529EB" w14:textId="77777777" w:rsidR="007E27BB" w:rsidRPr="001676DF" w:rsidRDefault="007E27BB" w:rsidP="001676DF">
            <w:pPr>
              <w:numPr>
                <w:ilvl w:val="0"/>
                <w:numId w:val="14"/>
              </w:numPr>
              <w:autoSpaceDE w:val="0"/>
              <w:autoSpaceDN w:val="0"/>
              <w:adjustRightInd w:val="0"/>
              <w:contextualSpacing/>
            </w:pPr>
            <w:r w:rsidRPr="001676DF">
              <w:t>Supported the Montserrado County response team and the Montserrado IMS community engagement pillar to plan, implement and coordinate partner support to respond to the EVD outbreak.</w:t>
            </w:r>
          </w:p>
          <w:p w14:paraId="4EF5DEE8" w14:textId="77777777" w:rsidR="007E27BB" w:rsidRPr="001676DF" w:rsidRDefault="007E27BB" w:rsidP="001676DF">
            <w:pPr>
              <w:numPr>
                <w:ilvl w:val="0"/>
                <w:numId w:val="14"/>
              </w:numPr>
              <w:autoSpaceDE w:val="0"/>
              <w:autoSpaceDN w:val="0"/>
              <w:adjustRightInd w:val="0"/>
            </w:pPr>
            <w:r w:rsidRPr="001676DF">
              <w:t>In collaboration with Global communities, Montserrado response team, CDC and UNICEF, WHO supported community engagement and dialogue meetings to mobilize communities to address safe burial practice safes. The communities developed action points to promote safe burials and on steps to strengthen surveillance of dead body management.</w:t>
            </w:r>
          </w:p>
          <w:p w14:paraId="49754F82" w14:textId="77777777" w:rsidR="007E27BB" w:rsidRPr="001676DF" w:rsidRDefault="007E27BB" w:rsidP="001676DF">
            <w:pPr>
              <w:numPr>
                <w:ilvl w:val="0"/>
                <w:numId w:val="14"/>
              </w:numPr>
              <w:autoSpaceDE w:val="0"/>
              <w:autoSpaceDN w:val="0"/>
              <w:adjustRightInd w:val="0"/>
            </w:pPr>
            <w:r w:rsidRPr="001676DF">
              <w:t>96 block leaders in Montserrado were supported to strengthen their participation in community response (provided rain boots, scratch cards, refreshments).</w:t>
            </w:r>
          </w:p>
          <w:p w14:paraId="34781747" w14:textId="77777777" w:rsidR="007E27BB" w:rsidRPr="001676DF" w:rsidRDefault="007E27BB" w:rsidP="001676DF">
            <w:pPr>
              <w:numPr>
                <w:ilvl w:val="0"/>
                <w:numId w:val="14"/>
              </w:numPr>
              <w:autoSpaceDE w:val="0"/>
              <w:autoSpaceDN w:val="0"/>
              <w:adjustRightInd w:val="0"/>
            </w:pPr>
            <w:r w:rsidRPr="001676DF">
              <w:t>Community engagement session held with the community leadership and other stakeholder to discuss ab</w:t>
            </w:r>
            <w:r w:rsidR="00FD4F6A">
              <w:t>out the triage at the Louisiana</w:t>
            </w:r>
            <w:r w:rsidRPr="001676DF">
              <w:t xml:space="preserve"> Community Health Clinic </w:t>
            </w:r>
          </w:p>
          <w:p w14:paraId="7E21CB97" w14:textId="77777777" w:rsidR="007E27BB" w:rsidRPr="001676DF" w:rsidRDefault="007E27BB" w:rsidP="001676DF">
            <w:pPr>
              <w:numPr>
                <w:ilvl w:val="0"/>
                <w:numId w:val="14"/>
              </w:numPr>
              <w:autoSpaceDE w:val="0"/>
              <w:autoSpaceDN w:val="0"/>
              <w:adjustRightInd w:val="0"/>
            </w:pPr>
            <w:r w:rsidRPr="001676DF">
              <w:t>Meetings held with community leaders in New Kru town and Island Clinic community in respect of the decommissioning of ETUs and address the brokering between the community and government counterparts on redressing community concerns.</w:t>
            </w:r>
            <w:r w:rsidRPr="001676DF">
              <w:rPr>
                <w:rFonts w:ascii="Helvetica" w:hAnsi="Helvetica" w:cs="Helvetica"/>
                <w:color w:val="000000"/>
                <w:shd w:val="clear" w:color="auto" w:fill="FFFFFF"/>
              </w:rPr>
              <w:t> </w:t>
            </w:r>
          </w:p>
          <w:p w14:paraId="718C6706" w14:textId="77777777" w:rsidR="007E27BB" w:rsidRPr="001676DF" w:rsidRDefault="007E27BB" w:rsidP="001676DF">
            <w:pPr>
              <w:numPr>
                <w:ilvl w:val="0"/>
                <w:numId w:val="14"/>
              </w:numPr>
              <w:autoSpaceDE w:val="0"/>
              <w:autoSpaceDN w:val="0"/>
              <w:adjustRightInd w:val="0"/>
            </w:pPr>
            <w:r w:rsidRPr="001676DF">
              <w:t>Zonal coordination meetings held regularly and community leaders committed to take responsibility to address community health issues (unsafe burial practices, body swabbing, early detection of diseases and reporting.</w:t>
            </w:r>
          </w:p>
          <w:p w14:paraId="32594518" w14:textId="77777777" w:rsidR="007E27BB" w:rsidRPr="001676DF" w:rsidRDefault="007E27BB" w:rsidP="001676DF">
            <w:pPr>
              <w:numPr>
                <w:ilvl w:val="0"/>
                <w:numId w:val="14"/>
              </w:numPr>
              <w:autoSpaceDE w:val="0"/>
              <w:autoSpaceDN w:val="0"/>
              <w:adjustRightInd w:val="0"/>
            </w:pPr>
            <w:r w:rsidRPr="001676DF">
              <w:t>500 Community leaders, active case finders and districts surveillance teams participated in orientation meetings to strengthen their collaboration in community engagement and surveillance. WHO supported the orientation meeting in collaboration with ACF and partners.</w:t>
            </w:r>
          </w:p>
          <w:p w14:paraId="25BC838F" w14:textId="77777777" w:rsidR="001676DF" w:rsidRDefault="007E27BB" w:rsidP="001676DF">
            <w:pPr>
              <w:numPr>
                <w:ilvl w:val="0"/>
                <w:numId w:val="14"/>
              </w:numPr>
              <w:spacing w:line="276" w:lineRule="auto"/>
              <w:contextualSpacing/>
              <w:jc w:val="both"/>
            </w:pPr>
            <w:r w:rsidRPr="001676DF">
              <w:t>Supported MOH to analyze monitoring data and produce a monitoring report for county level SM activities in EVD response</w:t>
            </w:r>
          </w:p>
          <w:p w14:paraId="4C0FD69F" w14:textId="77777777" w:rsidR="007E27BB" w:rsidRPr="001676DF" w:rsidRDefault="007E27BB" w:rsidP="001676DF">
            <w:pPr>
              <w:numPr>
                <w:ilvl w:val="0"/>
                <w:numId w:val="14"/>
              </w:numPr>
              <w:spacing w:line="276" w:lineRule="auto"/>
              <w:contextualSpacing/>
              <w:jc w:val="both"/>
            </w:pPr>
            <w:r w:rsidRPr="001676DF">
              <w:t>A standard messaging guide was updated to include messages on vigilance post EVD and advocacy for ongoing campaigns (immunization, EVD vaccine). WHO contributed technical support in collaboration with MOH, UNICEF and partners.</w:t>
            </w:r>
          </w:p>
          <w:p w14:paraId="16A96B27" w14:textId="77777777" w:rsidR="00F22F42" w:rsidRPr="00D60B39" w:rsidRDefault="00F22F42" w:rsidP="00F22F42">
            <w:pPr>
              <w:rPr>
                <w:szCs w:val="18"/>
              </w:rPr>
            </w:pPr>
          </w:p>
          <w:p w14:paraId="7C808564" w14:textId="77777777" w:rsidR="001676DF" w:rsidRPr="006A481F" w:rsidRDefault="00B5002B" w:rsidP="006A481F">
            <w:pPr>
              <w:contextualSpacing/>
              <w:rPr>
                <w:i/>
                <w:lang w:eastAsia="fr-CA"/>
              </w:rPr>
            </w:pPr>
            <w:r w:rsidRPr="006A481F">
              <w:rPr>
                <w:b/>
              </w:rPr>
              <w:t xml:space="preserve">Delays </w:t>
            </w:r>
            <w:r w:rsidR="00EC1570" w:rsidRPr="006A481F">
              <w:rPr>
                <w:b/>
              </w:rPr>
              <w:t>or</w:t>
            </w:r>
            <w:r w:rsidRPr="006A481F">
              <w:rPr>
                <w:b/>
              </w:rPr>
              <w:t xml:space="preserve"> Deviation</w:t>
            </w:r>
            <w:r w:rsidR="00EC1570" w:rsidRPr="006A481F">
              <w:rPr>
                <w:b/>
              </w:rPr>
              <w:t>s</w:t>
            </w:r>
            <w:r w:rsidRPr="006A481F">
              <w:rPr>
                <w:i/>
                <w:lang w:eastAsia="fr-CA"/>
              </w:rPr>
              <w:t xml:space="preserve"> </w:t>
            </w:r>
          </w:p>
          <w:p w14:paraId="698A3F71" w14:textId="77777777" w:rsidR="001676DF" w:rsidRDefault="001676DF" w:rsidP="006A481F">
            <w:pPr>
              <w:pStyle w:val="Heading1"/>
              <w:tabs>
                <w:tab w:val="left" w:pos="360"/>
              </w:tabs>
              <w:ind w:left="0"/>
              <w:contextualSpacing/>
              <w:jc w:val="left"/>
              <w:rPr>
                <w:rFonts w:ascii="Times New Roman" w:hAnsi="Times New Roman"/>
                <w:b w:val="0"/>
                <w:bCs w:val="0"/>
                <w:sz w:val="24"/>
                <w:szCs w:val="24"/>
                <w:lang w:val="en-US" w:eastAsia="en-US"/>
              </w:rPr>
            </w:pPr>
            <w:r>
              <w:rPr>
                <w:rFonts w:ascii="Times New Roman" w:hAnsi="Times New Roman"/>
                <w:b w:val="0"/>
                <w:bCs w:val="0"/>
                <w:sz w:val="24"/>
                <w:szCs w:val="24"/>
                <w:lang w:val="en-US" w:eastAsia="en-US"/>
              </w:rPr>
              <w:t>The project was initially set to end in February 2015, but due to the continued presence of EVD in the country and sub-region and the availability of funding, a No Cost Extension was granted through December 2015. Between February and December 2015, project activities gradually wound down as the epidemic waned and transitioned into the recovery period.</w:t>
            </w:r>
          </w:p>
          <w:p w14:paraId="77B0C477" w14:textId="77777777" w:rsidR="004D1E8E" w:rsidRPr="004D1E8E" w:rsidRDefault="004D1E8E" w:rsidP="004D1E8E"/>
          <w:p w14:paraId="536DF115" w14:textId="77777777" w:rsidR="006C3C0C" w:rsidRPr="006A481F" w:rsidRDefault="006C3C0C" w:rsidP="001676DF">
            <w:pPr>
              <w:pStyle w:val="Heading1"/>
              <w:tabs>
                <w:tab w:val="left" w:pos="360"/>
              </w:tabs>
              <w:spacing w:before="120"/>
              <w:ind w:left="0"/>
              <w:contextualSpacing/>
              <w:jc w:val="left"/>
              <w:rPr>
                <w:rFonts w:ascii="Times New Roman" w:hAnsi="Times New Roman"/>
                <w:b w:val="0"/>
                <w:bCs w:val="0"/>
                <w:i/>
                <w:sz w:val="24"/>
                <w:szCs w:val="24"/>
                <w:lang w:val="en-US" w:eastAsia="fr-CA"/>
              </w:rPr>
            </w:pPr>
            <w:r w:rsidRPr="006A481F">
              <w:rPr>
                <w:rFonts w:ascii="Times New Roman" w:hAnsi="Times New Roman"/>
                <w:bCs w:val="0"/>
                <w:sz w:val="24"/>
                <w:szCs w:val="24"/>
                <w:lang w:val="en-US" w:eastAsia="en-US"/>
              </w:rPr>
              <w:lastRenderedPageBreak/>
              <w:t>Best Practice and Summary Evaluation</w:t>
            </w:r>
            <w:r w:rsidR="006A481F" w:rsidRPr="006A481F">
              <w:rPr>
                <w:rFonts w:ascii="Times New Roman" w:hAnsi="Times New Roman"/>
                <w:bCs w:val="0"/>
                <w:sz w:val="24"/>
                <w:szCs w:val="24"/>
                <w:lang w:val="en-US" w:eastAsia="en-US"/>
              </w:rPr>
              <w:t>:</w:t>
            </w:r>
            <w:r w:rsidRPr="006A481F">
              <w:rPr>
                <w:rFonts w:ascii="Times New Roman" w:hAnsi="Times New Roman"/>
                <w:bCs w:val="0"/>
                <w:sz w:val="24"/>
                <w:szCs w:val="24"/>
                <w:lang w:val="en-US" w:eastAsia="en-US"/>
              </w:rPr>
              <w:t xml:space="preserve"> </w:t>
            </w:r>
          </w:p>
          <w:p w14:paraId="3BC6832D" w14:textId="77777777" w:rsidR="00BA318D" w:rsidRDefault="004D1E8E" w:rsidP="004D1E8E">
            <w:pPr>
              <w:pStyle w:val="ListParagraph"/>
              <w:spacing w:line="259" w:lineRule="auto"/>
              <w:ind w:left="0"/>
              <w:jc w:val="both"/>
            </w:pPr>
            <w:r>
              <w:t xml:space="preserve">The project’s interdisciplinary approach </w:t>
            </w:r>
            <w:r w:rsidR="00BA318D">
              <w:t xml:space="preserve">to build district level capacities through targeted interventions in the areas of active surveillance and case finding, infection prevention and control, supply chain management and social mobilization and community engagement supported a coordinated and comprehensive response through close collaboration and the GoL and other stakeholders. Emphasis was placed on recruiting and training national staff to support implementation of planned interventions and to closely monitor the response efforts and institute corrective action as the needs arose.  These activities helped to enhance district level leadership and coordination capabilities to continue surveillance and recovery activities beyond </w:t>
            </w:r>
            <w:r w:rsidR="006A481F">
              <w:t xml:space="preserve">the project’s implementation. </w:t>
            </w:r>
          </w:p>
          <w:p w14:paraId="49A3394D" w14:textId="77777777" w:rsidR="006A481F" w:rsidRDefault="006A481F" w:rsidP="004D1E8E">
            <w:pPr>
              <w:pStyle w:val="ListParagraph"/>
              <w:spacing w:line="259" w:lineRule="auto"/>
              <w:ind w:left="0"/>
              <w:jc w:val="both"/>
            </w:pPr>
          </w:p>
          <w:p w14:paraId="15DA24A7" w14:textId="77777777" w:rsidR="00676AF3" w:rsidRPr="008261D2" w:rsidRDefault="00676AF3" w:rsidP="00676AF3">
            <w:pPr>
              <w:spacing w:line="259" w:lineRule="auto"/>
              <w:jc w:val="both"/>
            </w:pPr>
            <w:r>
              <w:t xml:space="preserve">Support to build district and county level capacity has continued beyond </w:t>
            </w:r>
            <w:r w:rsidRPr="00624653">
              <w:t xml:space="preserve">project closure, to promote sustainability of the health workforce. </w:t>
            </w:r>
            <w:r>
              <w:t>WHO is engaging with the</w:t>
            </w:r>
            <w:r w:rsidRPr="00624653">
              <w:t xml:space="preserve"> MoH </w:t>
            </w:r>
            <w:r>
              <w:t xml:space="preserve">to promote </w:t>
            </w:r>
            <w:r w:rsidRPr="00624653">
              <w:t>curriculum development and training for Commu</w:t>
            </w:r>
            <w:r>
              <w:t xml:space="preserve">nity Health Services and county and district </w:t>
            </w:r>
            <w:r w:rsidRPr="00624653">
              <w:t>level coordination of community health service activities. As part of the Community Health Services Working Group training modules have been developed to roll-out training on essential skills for health teams. Drafts for guidelines to support county-level coordination of community health service activities, as well as operational guidelines for roll-out of community health services to improve coordination among different stakeholders, are currently under development. Activities such as these help to promote stakeholder coordination to ensure improvements in the health workforce continue to be registered, even as key projects are concluded and official donor support ends in the post-Ebola recovery period.</w:t>
            </w:r>
            <w:r>
              <w:t xml:space="preserve"> </w:t>
            </w:r>
          </w:p>
          <w:p w14:paraId="6CBCE0CC" w14:textId="77777777" w:rsidR="000B5071" w:rsidRDefault="000B5071" w:rsidP="001676DF">
            <w:pPr>
              <w:rPr>
                <w:b/>
              </w:rPr>
            </w:pPr>
          </w:p>
          <w:p w14:paraId="2508F2EA" w14:textId="77777777" w:rsidR="001676DF" w:rsidRPr="006A481F" w:rsidRDefault="006A481F" w:rsidP="001676DF">
            <w:pPr>
              <w:rPr>
                <w:b/>
              </w:rPr>
            </w:pPr>
            <w:r w:rsidRPr="006A481F">
              <w:rPr>
                <w:b/>
              </w:rPr>
              <w:t>Lessons Learned:</w:t>
            </w:r>
          </w:p>
          <w:p w14:paraId="635BB7C6" w14:textId="77777777" w:rsidR="00E80AF5" w:rsidRDefault="001676DF" w:rsidP="001676DF">
            <w:r w:rsidRPr="00E80AF5">
              <w:rPr>
                <w:b/>
              </w:rPr>
              <w:t>Interdisciplinary Response:</w:t>
            </w:r>
            <w:r>
              <w:t xml:space="preserve"> </w:t>
            </w:r>
            <w:r w:rsidR="00E80AF5">
              <w:t xml:space="preserve">The integration of all project activities including </w:t>
            </w:r>
            <w:r>
              <w:t xml:space="preserve">surveillance, </w:t>
            </w:r>
            <w:r w:rsidR="00E80AF5">
              <w:t xml:space="preserve">infection prevention and control, </w:t>
            </w:r>
            <w:r>
              <w:t xml:space="preserve">community engagement, sensitization </w:t>
            </w:r>
            <w:r w:rsidR="00E80AF5">
              <w:t>have been critical in mounting a response and creating a culture of continuous surveillance and behavior change even after the outbreak has ended.</w:t>
            </w:r>
          </w:p>
          <w:p w14:paraId="50A60CAE" w14:textId="77777777" w:rsidR="00E80AF5" w:rsidRDefault="00E80AF5" w:rsidP="001676DF"/>
          <w:p w14:paraId="0D4162AE" w14:textId="77777777" w:rsidR="00E80AF5" w:rsidRDefault="00E80AF5" w:rsidP="001676DF">
            <w:r w:rsidRPr="00E80AF5">
              <w:rPr>
                <w:b/>
              </w:rPr>
              <w:t>Improved Co</w:t>
            </w:r>
            <w:r>
              <w:rPr>
                <w:b/>
              </w:rPr>
              <w:t xml:space="preserve">llaboration Among Stakeholders: </w:t>
            </w:r>
            <w:r>
              <w:t>MPTF funding was instrumental in encouraging greater collaboration between partners</w:t>
            </w:r>
            <w:r w:rsidR="004D1E8E">
              <w:t xml:space="preserve"> and supporting coordination mechanisms for a more unified response, improving synergy and reducing duplication of efforts</w:t>
            </w:r>
            <w:r>
              <w:t xml:space="preserve">. Relationships were built and maintained with beneficiaries and other stakeholders who became involved with WHO in a variety of ways around one shared goal, to benefit both the Ebola response overall and the community members. </w:t>
            </w:r>
          </w:p>
          <w:p w14:paraId="20735D2B" w14:textId="77777777" w:rsidR="00E80AF5" w:rsidRDefault="00E80AF5" w:rsidP="001676DF"/>
          <w:p w14:paraId="04C9F7B1" w14:textId="77777777" w:rsidR="00E80AF5" w:rsidRDefault="00E80AF5" w:rsidP="001676DF">
            <w:r w:rsidRPr="00E80AF5">
              <w:rPr>
                <w:b/>
              </w:rPr>
              <w:t>Capacity Building:</w:t>
            </w:r>
            <w:r>
              <w:t xml:space="preserve"> The program has provided opportunities to the local population to develop invaluable new skills and knowledge through training and on the job learning on areas such as disease surveillance and community engagement.</w:t>
            </w:r>
            <w:r w:rsidR="004D1E8E">
              <w:t xml:space="preserve"> It has provided critical support in building knowledge and practices amongst local health care teams, supporting sustainability and long-term capacity beyond the project interventions.  </w:t>
            </w:r>
          </w:p>
          <w:p w14:paraId="532FF633" w14:textId="77777777" w:rsidR="00E80AF5" w:rsidRDefault="00E80AF5" w:rsidP="001676DF"/>
          <w:p w14:paraId="7204E581" w14:textId="77777777" w:rsidR="004D1E8E" w:rsidRPr="008261D2" w:rsidRDefault="004D1E8E" w:rsidP="004D1E8E">
            <w:pPr>
              <w:jc w:val="both"/>
            </w:pPr>
            <w:r w:rsidRPr="004D1E8E">
              <w:rPr>
                <w:b/>
              </w:rPr>
              <w:t>Community Engagement:</w:t>
            </w:r>
            <w:r>
              <w:rPr>
                <w:b/>
              </w:rPr>
              <w:t xml:space="preserve"> </w:t>
            </w:r>
            <w:r w:rsidRPr="008261D2">
              <w:t xml:space="preserve">The crisis demonstrated the crucial role that communities and civil societies can play in responding to an outbreak by engaging the communities and CSOs in taking decisions that affect them in all development interventions. </w:t>
            </w:r>
            <w:r>
              <w:t>Engagement of local leaders facilitated continuous engagement with communities. This helped</w:t>
            </w:r>
            <w:r w:rsidRPr="008261D2">
              <w:t xml:space="preserve"> in building trust, commitment, and capacity for effective implementation of projects.</w:t>
            </w:r>
          </w:p>
          <w:p w14:paraId="40E5840B" w14:textId="77777777" w:rsidR="00E21A26" w:rsidRDefault="00E21A26" w:rsidP="00E21A26">
            <w:pPr>
              <w:pStyle w:val="Heading1"/>
              <w:tabs>
                <w:tab w:val="left" w:pos="360"/>
              </w:tabs>
              <w:spacing w:before="120"/>
              <w:ind w:left="0"/>
              <w:contextualSpacing/>
              <w:jc w:val="left"/>
              <w:rPr>
                <w:rFonts w:ascii="Times New Roman" w:hAnsi="Times New Roman"/>
                <w:bCs w:val="0"/>
                <w:sz w:val="21"/>
                <w:szCs w:val="21"/>
                <w:lang w:val="en-US" w:eastAsia="en-US"/>
              </w:rPr>
            </w:pPr>
          </w:p>
          <w:p w14:paraId="40076F57" w14:textId="77777777" w:rsidR="006C3C0C" w:rsidRDefault="00E21A26" w:rsidP="00E21A26">
            <w:pPr>
              <w:pStyle w:val="Heading1"/>
              <w:tabs>
                <w:tab w:val="left" w:pos="360"/>
              </w:tabs>
              <w:spacing w:before="120"/>
              <w:ind w:left="0"/>
              <w:contextualSpacing/>
              <w:jc w:val="left"/>
              <w:rPr>
                <w:rFonts w:ascii="Times New Roman" w:hAnsi="Times New Roman"/>
                <w:bCs w:val="0"/>
                <w:sz w:val="24"/>
                <w:szCs w:val="24"/>
                <w:lang w:val="en-US" w:eastAsia="en-US"/>
              </w:rPr>
            </w:pPr>
            <w:r w:rsidRPr="00E21A26">
              <w:rPr>
                <w:rFonts w:ascii="Times New Roman" w:hAnsi="Times New Roman"/>
                <w:bCs w:val="0"/>
                <w:sz w:val="24"/>
                <w:szCs w:val="24"/>
                <w:lang w:val="en-US" w:eastAsia="en-US"/>
              </w:rPr>
              <w:t>Stories</w:t>
            </w:r>
            <w:r w:rsidR="006C3C0C" w:rsidRPr="00E21A26">
              <w:rPr>
                <w:rFonts w:ascii="Times New Roman" w:hAnsi="Times New Roman"/>
                <w:bCs w:val="0"/>
                <w:sz w:val="24"/>
                <w:szCs w:val="24"/>
                <w:lang w:val="en-US" w:eastAsia="en-US"/>
              </w:rPr>
              <w:t xml:space="preserve"> on the Ground</w:t>
            </w:r>
          </w:p>
          <w:p w14:paraId="7847322C" w14:textId="77777777" w:rsidR="00E21A26" w:rsidRPr="00E21A26" w:rsidRDefault="00E21A26" w:rsidP="00E21A26"/>
          <w:p w14:paraId="5E5CAC75" w14:textId="77777777" w:rsidR="00E21A26" w:rsidRPr="00E21A26" w:rsidRDefault="00E21A26" w:rsidP="00E21A26">
            <w:pPr>
              <w:ind w:right="58"/>
              <w:contextualSpacing/>
            </w:pPr>
            <w:r w:rsidRPr="00E21A26">
              <w:rPr>
                <w:b/>
              </w:rPr>
              <w:t xml:space="preserve">Declaration of the End of the Ebola Outbreak in Liberia- 9 May, 2015- </w:t>
            </w:r>
            <w:r w:rsidRPr="00E21A26">
              <w:t>After successful completion of the end of the 42-surveillance period, Liberia held a declaration ceremony. The WHO Representative for Liberia presented the Ebola Free declaration statement to the Head of the Incident Management Team who in turn handed it over to the Minister of Health and the President of Liberia. On 11 May 2015, the Government of the Republic of Liberia hosted another ceremony marking the end of Ebola outbreak in Liberia at a colorful event held at the Centennial Memorial Pavilion, Monrovia.</w:t>
            </w:r>
          </w:p>
          <w:p w14:paraId="2450E2B1" w14:textId="77777777" w:rsidR="00E21A26" w:rsidRPr="00E21A26" w:rsidRDefault="00E21A26" w:rsidP="00E21A26">
            <w:pPr>
              <w:ind w:left="14" w:right="58" w:hanging="14"/>
              <w:contextualSpacing/>
            </w:pPr>
          </w:p>
          <w:p w14:paraId="4E156024" w14:textId="77777777" w:rsidR="00E21A26" w:rsidRPr="00E21A26" w:rsidRDefault="00E21A26" w:rsidP="00E21A26">
            <w:pPr>
              <w:contextualSpacing/>
            </w:pPr>
            <w:r w:rsidRPr="00E21A26">
              <w:rPr>
                <w:b/>
              </w:rPr>
              <w:lastRenderedPageBreak/>
              <w:t>Promoting Hand Hygiene-</w:t>
            </w:r>
            <w:r w:rsidRPr="00E21A26">
              <w:t xml:space="preserve"> On 5 May 2015 WHO in collaboration with the MoH and partners commemorated the Global Hand Hygiene Day at Gbarpolu County in Liberia, with the theme of “Strengthening Health Care Systems and Delivery: Hand Hygiene is your entrance door”. The commemoration included health talks were held at schools, hand hygiene campaigns at markets and public places and a seminar on hand hygiene at the community health department in the county capital. More than 1500 students in Bopolu district attended the education forums, and 120 health care workers were trained on the WHO hand hygiene model.</w:t>
            </w:r>
          </w:p>
          <w:p w14:paraId="251615A1" w14:textId="77777777" w:rsidR="00E21A26" w:rsidRPr="00E21A26" w:rsidRDefault="00E21A26" w:rsidP="00E21A26">
            <w:pPr>
              <w:contextualSpacing/>
            </w:pPr>
          </w:p>
          <w:p w14:paraId="5B487F14" w14:textId="77777777" w:rsidR="00E21A26" w:rsidRPr="00E21A26" w:rsidRDefault="00E21A26" w:rsidP="00E21A26">
            <w:pPr>
              <w:contextualSpacing/>
            </w:pPr>
            <w:r w:rsidRPr="00E21A26">
              <w:rPr>
                <w:b/>
              </w:rPr>
              <w:t xml:space="preserve">Decommissioning Ebola Treatment Units- </w:t>
            </w:r>
            <w:r w:rsidRPr="00E21A26">
              <w:t>During the height of the Ebola Virus Disease Outbreak in Liberia, the government of Liberia with support from partners constructed 21 Ebola Treatment Units (ETUs), as well as five centers in existing healthcare facilities, across the country. After Liberia become Ebola-free WHO began supporting the MoH to </w:t>
            </w:r>
            <w:r w:rsidRPr="00E21A26">
              <w:rPr>
                <w:bCs/>
              </w:rPr>
              <w:t>decommission</w:t>
            </w:r>
            <w:r w:rsidRPr="00E21A26">
              <w:t> some ETUs and </w:t>
            </w:r>
            <w:r w:rsidRPr="00E21A26">
              <w:rPr>
                <w:bCs/>
              </w:rPr>
              <w:t>repurpose</w:t>
            </w:r>
            <w:r w:rsidRPr="00E21A26">
              <w:rPr>
                <w:b/>
                <w:bCs/>
              </w:rPr>
              <w:t> </w:t>
            </w:r>
            <w:r w:rsidRPr="00E21A26">
              <w:t>some facilities, while building on efforts made to strengthen the existing healthcare structures through improved infrastructure and human resource capacity.  The physical process entailed safely emptying the ETU waste, step-by-step disinfection and cleaning of items, as well as dismantling temporary physical structures. During the process, the government, together with partners, focused on building more permanent infectious disease isolation units offering long-term care for Ebola as well as other diseases with an epidemic potential.</w:t>
            </w:r>
          </w:p>
          <w:p w14:paraId="074007F2" w14:textId="77777777" w:rsidR="00E21A26" w:rsidRPr="00E21A26" w:rsidRDefault="00E21A26" w:rsidP="00E21A26">
            <w:pPr>
              <w:contextualSpacing/>
            </w:pPr>
          </w:p>
          <w:p w14:paraId="3E7D950C" w14:textId="77777777" w:rsidR="00E21A26" w:rsidRPr="00E21A26" w:rsidRDefault="00E21A26" w:rsidP="00E21A26">
            <w:pPr>
              <w:pStyle w:val="NormalWeb"/>
              <w:shd w:val="clear" w:color="auto" w:fill="FFFFFF"/>
              <w:spacing w:before="0" w:beforeAutospacing="0" w:after="0" w:afterAutospacing="0" w:line="270" w:lineRule="atLeast"/>
              <w:ind w:right="300"/>
              <w:contextualSpacing/>
              <w:textAlignment w:val="baseline"/>
              <w:rPr>
                <w:color w:val="333333"/>
              </w:rPr>
            </w:pPr>
            <w:r w:rsidRPr="00E21A26">
              <w:rPr>
                <w:b/>
              </w:rPr>
              <w:t xml:space="preserve">Quarantine Period Ends in Liberia-  </w:t>
            </w:r>
            <w:r w:rsidRPr="00E21A26">
              <w:rPr>
                <w:color w:val="333333"/>
                <w:bdr w:val="none" w:sz="0" w:space="0" w:color="auto" w:frame="1"/>
              </w:rPr>
              <w:t>After the reemergence of Ebola in Liberia in November 2015, the family of the EVD positive cases, 165 people were identified as contacts and the community were placed under quarantine for 21 days.</w:t>
            </w:r>
          </w:p>
          <w:p w14:paraId="72CBC7CC" w14:textId="77777777" w:rsidR="00E21A26" w:rsidRPr="00E21A26" w:rsidRDefault="00E21A26" w:rsidP="00E21A26">
            <w:pPr>
              <w:pStyle w:val="NormalWeb"/>
              <w:shd w:val="clear" w:color="auto" w:fill="FFFFFF"/>
              <w:spacing w:before="0" w:beforeAutospacing="0" w:after="0" w:afterAutospacing="0" w:line="270" w:lineRule="atLeast"/>
              <w:ind w:right="300"/>
              <w:contextualSpacing/>
              <w:textAlignment w:val="baseline"/>
              <w:rPr>
                <w:color w:val="333333"/>
                <w:bdr w:val="none" w:sz="0" w:space="0" w:color="auto" w:frame="1"/>
              </w:rPr>
            </w:pPr>
            <w:r w:rsidRPr="00E21A26">
              <w:rPr>
                <w:color w:val="333333"/>
                <w:bdr w:val="none" w:sz="0" w:space="0" w:color="auto" w:frame="1"/>
              </w:rPr>
              <w:t xml:space="preserve">At the end of the 21-day period, on 11 December a ceremony was held in a local church to celebrate. The ceremony included songs of praise and the opportunity to celebrate a new milestone and the return to normal life for those who had been placed in quarantine over the 21-day period. The Deputy Minister of Health spoke at the event, cautioning against complacency. </w:t>
            </w:r>
          </w:p>
          <w:p w14:paraId="0EBCC02B" w14:textId="77777777" w:rsidR="00E21A26" w:rsidRPr="00E21A26" w:rsidRDefault="00E21A26" w:rsidP="00E21A26">
            <w:pPr>
              <w:pStyle w:val="NormalWeb"/>
              <w:shd w:val="clear" w:color="auto" w:fill="FFFFFF"/>
              <w:spacing w:before="0" w:beforeAutospacing="0" w:after="0" w:afterAutospacing="0" w:line="270" w:lineRule="atLeast"/>
              <w:ind w:right="300"/>
              <w:contextualSpacing/>
              <w:textAlignment w:val="baseline"/>
              <w:rPr>
                <w:color w:val="333333"/>
                <w:bdr w:val="none" w:sz="0" w:space="0" w:color="auto" w:frame="1"/>
              </w:rPr>
            </w:pPr>
          </w:p>
          <w:p w14:paraId="7A24EA30" w14:textId="77777777" w:rsidR="00E21A26" w:rsidRPr="00E21A26" w:rsidRDefault="00E21A26" w:rsidP="00E21A26">
            <w:pPr>
              <w:pStyle w:val="NormalWeb"/>
              <w:shd w:val="clear" w:color="auto" w:fill="FFFFFF"/>
              <w:spacing w:before="0" w:beforeAutospacing="0" w:after="0" w:afterAutospacing="0" w:line="270" w:lineRule="atLeast"/>
              <w:ind w:right="300"/>
              <w:contextualSpacing/>
              <w:textAlignment w:val="baseline"/>
              <w:rPr>
                <w:color w:val="333333"/>
              </w:rPr>
            </w:pPr>
            <w:r w:rsidRPr="00E21A26">
              <w:rPr>
                <w:b/>
                <w:color w:val="333333"/>
                <w:bdr w:val="none" w:sz="0" w:space="0" w:color="auto" w:frame="1"/>
              </w:rPr>
              <w:t xml:space="preserve">IPC Training and Equipment at Redemption Hospital- </w:t>
            </w:r>
            <w:r w:rsidRPr="00E21A26">
              <w:rPr>
                <w:color w:val="333333"/>
                <w:bdr w:val="none" w:sz="0" w:space="0" w:color="auto" w:frame="1"/>
              </w:rPr>
              <w:t>A year ago, Redemption lacked proper tools, equipment and training to ensure the safety of its health workers and other patients. All of that has now changed.</w:t>
            </w:r>
            <w:r w:rsidRPr="00E21A26">
              <w:rPr>
                <w:color w:val="333333"/>
              </w:rPr>
              <w:t xml:space="preserve"> With support from WHO and partners health care workers now have access to necessary personal protective equipment and essential medical supplies, such as equipment to properly dispose of contaminate materials and infected needs, and safely </w:t>
            </w:r>
            <w:r w:rsidRPr="00E21A26">
              <w:rPr>
                <w:color w:val="333333"/>
                <w:bdr w:val="none" w:sz="0" w:space="0" w:color="auto" w:frame="1"/>
              </w:rPr>
              <w:t xml:space="preserve">process specimens safely. </w:t>
            </w:r>
            <w:r w:rsidRPr="00E21A26">
              <w:rPr>
                <w:color w:val="333333"/>
              </w:rPr>
              <w:t xml:space="preserve">The equipment has </w:t>
            </w:r>
            <w:r w:rsidRPr="00E21A26">
              <w:rPr>
                <w:color w:val="333333"/>
                <w:bdr w:val="none" w:sz="0" w:space="0" w:color="auto" w:frame="1"/>
              </w:rPr>
              <w:t xml:space="preserve"> helped make the hospital a safer place for health workers and patients and gradually helped turn the tide of the disease.</w:t>
            </w:r>
          </w:p>
          <w:p w14:paraId="753938F5" w14:textId="77777777" w:rsidR="00E21A26" w:rsidRPr="00E21A26" w:rsidRDefault="00E21A26" w:rsidP="00E21A26">
            <w:pPr>
              <w:pStyle w:val="NormalWeb"/>
              <w:shd w:val="clear" w:color="auto" w:fill="FFFFFF"/>
              <w:spacing w:before="0" w:beforeAutospacing="0" w:after="0" w:afterAutospacing="0" w:line="270" w:lineRule="atLeast"/>
              <w:ind w:right="300"/>
              <w:textAlignment w:val="baseline"/>
              <w:rPr>
                <w:b/>
                <w:color w:val="333333"/>
              </w:rPr>
            </w:pPr>
          </w:p>
          <w:p w14:paraId="2F4B0338" w14:textId="77777777" w:rsidR="00E21A26" w:rsidRPr="00E21A26" w:rsidRDefault="00E21A26" w:rsidP="00E21A26">
            <w:pPr>
              <w:pStyle w:val="Heading3"/>
              <w:shd w:val="clear" w:color="auto" w:fill="FFFFFF"/>
              <w:spacing w:before="0" w:after="135" w:line="270" w:lineRule="atLeast"/>
              <w:ind w:right="300"/>
              <w:textAlignment w:val="baseline"/>
              <w:rPr>
                <w:rFonts w:ascii="Times New Roman" w:hAnsi="Times New Roman"/>
                <w:b w:val="0"/>
                <w:color w:val="333333"/>
                <w:sz w:val="24"/>
                <w:szCs w:val="24"/>
                <w:bdr w:val="none" w:sz="0" w:space="0" w:color="auto" w:frame="1"/>
              </w:rPr>
            </w:pPr>
            <w:r w:rsidRPr="00E21A26">
              <w:rPr>
                <w:rFonts w:ascii="Times New Roman" w:eastAsia="Times New Roman" w:hAnsi="Times New Roman"/>
                <w:color w:val="333333"/>
                <w:sz w:val="24"/>
                <w:szCs w:val="24"/>
              </w:rPr>
              <w:t xml:space="preserve">Establishing an IPC Taskforce- </w:t>
            </w:r>
            <w:r w:rsidRPr="00E21A26">
              <w:rPr>
                <w:rFonts w:ascii="Times New Roman" w:hAnsi="Times New Roman"/>
                <w:b w:val="0"/>
                <w:color w:val="333333"/>
                <w:sz w:val="24"/>
                <w:szCs w:val="24"/>
                <w:bdr w:val="none" w:sz="0" w:space="0" w:color="auto" w:frame="1"/>
              </w:rPr>
              <w:t xml:space="preserve">As part of WHO’s role supporting the government, WHO helped set up an infection prevention and control taskforce in Liberia. This taskforce brought together more than 20 partners, with the aim of harmonizing all protocols into standard operating procedures for infection control in both community and health-care settings. The taskforce also developed a consistent set of guidelines for infection control in all health facilities, which helped such work as calculation of supplies. </w:t>
            </w:r>
          </w:p>
          <w:p w14:paraId="6BC74AB1" w14:textId="77777777" w:rsidR="00E21A26" w:rsidRPr="00E21A26" w:rsidRDefault="00E21A26" w:rsidP="00E21A26"/>
          <w:p w14:paraId="57894FDA" w14:textId="77777777" w:rsidR="00B5002B" w:rsidRPr="00141814" w:rsidRDefault="00B5002B" w:rsidP="006C3C0C">
            <w:pPr>
              <w:rPr>
                <w:rStyle w:val="A8"/>
                <w:sz w:val="21"/>
                <w:szCs w:val="21"/>
              </w:rPr>
            </w:pPr>
          </w:p>
        </w:tc>
      </w:tr>
      <w:tr w:rsidR="00BA5744" w:rsidRPr="00141814" w14:paraId="57F9D398" w14:textId="77777777" w:rsidTr="00F0784D">
        <w:trPr>
          <w:trHeight w:val="1630"/>
        </w:trPr>
        <w:tc>
          <w:tcPr>
            <w:tcW w:w="10440" w:type="dxa"/>
            <w:shd w:val="clear" w:color="auto" w:fill="auto"/>
          </w:tcPr>
          <w:p w14:paraId="47A580DF" w14:textId="77777777" w:rsidR="00BA5744" w:rsidRPr="00BA5744" w:rsidRDefault="00BA5744" w:rsidP="00BA5744">
            <w:pPr>
              <w:spacing w:before="120"/>
              <w:jc w:val="both"/>
              <w:rPr>
                <w:b/>
                <w:bCs/>
                <w:sz w:val="21"/>
                <w:szCs w:val="21"/>
              </w:rPr>
            </w:pPr>
            <w:r w:rsidRPr="00BA5744">
              <w:rPr>
                <w:b/>
                <w:bCs/>
                <w:sz w:val="21"/>
                <w:szCs w:val="21"/>
              </w:rPr>
              <w:lastRenderedPageBreak/>
              <w:t>Report reviewed by</w:t>
            </w:r>
            <w:r>
              <w:rPr>
                <w:b/>
                <w:bCs/>
                <w:sz w:val="21"/>
                <w:szCs w:val="21"/>
              </w:rPr>
              <w:t xml:space="preserve"> </w:t>
            </w:r>
            <w:r w:rsidRPr="00BA5744">
              <w:rPr>
                <w:i/>
                <w:sz w:val="21"/>
                <w:szCs w:val="21"/>
                <w:lang w:eastAsia="fr-CA"/>
              </w:rPr>
              <w:t>(</w:t>
            </w:r>
            <w:r w:rsidR="00EC1570">
              <w:rPr>
                <w:i/>
                <w:sz w:val="21"/>
                <w:szCs w:val="21"/>
                <w:lang w:eastAsia="fr-CA"/>
              </w:rPr>
              <w:t xml:space="preserve">MPTF </w:t>
            </w:r>
            <w:r w:rsidRPr="00BA5744">
              <w:rPr>
                <w:i/>
                <w:sz w:val="21"/>
                <w:szCs w:val="21"/>
                <w:lang w:eastAsia="fr-CA"/>
              </w:rPr>
              <w:t xml:space="preserve">M&amp;E </w:t>
            </w:r>
            <w:r w:rsidR="00EC1570">
              <w:rPr>
                <w:i/>
                <w:sz w:val="21"/>
                <w:szCs w:val="21"/>
                <w:lang w:eastAsia="fr-CA"/>
              </w:rPr>
              <w:t xml:space="preserve">Officer to </w:t>
            </w:r>
            <w:r w:rsidRPr="00BA5744">
              <w:rPr>
                <w:i/>
                <w:sz w:val="21"/>
                <w:szCs w:val="21"/>
                <w:lang w:eastAsia="fr-CA"/>
              </w:rPr>
              <w:t xml:space="preserve">review and sign the final programme </w:t>
            </w:r>
            <w:r w:rsidR="00EC1570">
              <w:rPr>
                <w:i/>
                <w:sz w:val="21"/>
                <w:szCs w:val="21"/>
                <w:lang w:eastAsia="fr-CA"/>
              </w:rPr>
              <w:t>r</w:t>
            </w:r>
            <w:r w:rsidRPr="00BA5744">
              <w:rPr>
                <w:i/>
                <w:sz w:val="21"/>
                <w:szCs w:val="21"/>
                <w:lang w:eastAsia="fr-CA"/>
              </w:rPr>
              <w:t>eport)</w:t>
            </w:r>
          </w:p>
          <w:p w14:paraId="334DCF31" w14:textId="2447668A" w:rsidR="00BA5744" w:rsidRPr="00141814" w:rsidRDefault="00BA5744" w:rsidP="00407ED4">
            <w:pPr>
              <w:numPr>
                <w:ilvl w:val="0"/>
                <w:numId w:val="5"/>
              </w:numPr>
              <w:ind w:left="342"/>
              <w:rPr>
                <w:sz w:val="21"/>
                <w:szCs w:val="21"/>
                <w:lang w:val="en-GB"/>
              </w:rPr>
            </w:pPr>
            <w:r w:rsidRPr="00141814">
              <w:rPr>
                <w:sz w:val="21"/>
                <w:szCs w:val="21"/>
                <w:lang w:val="en-GB"/>
              </w:rPr>
              <w:t>Name:</w:t>
            </w:r>
            <w:r w:rsidR="00807BAF">
              <w:rPr>
                <w:sz w:val="21"/>
                <w:szCs w:val="21"/>
                <w:lang w:val="en-GB"/>
              </w:rPr>
              <w:t xml:space="preserve"> Ellora Guhathakurta </w:t>
            </w:r>
          </w:p>
          <w:p w14:paraId="4B125F05" w14:textId="594C8F16" w:rsidR="00BA5744" w:rsidRPr="00141814" w:rsidRDefault="00BA5744" w:rsidP="00407ED4">
            <w:pPr>
              <w:numPr>
                <w:ilvl w:val="0"/>
                <w:numId w:val="5"/>
              </w:numPr>
              <w:ind w:left="346"/>
              <w:contextualSpacing/>
              <w:rPr>
                <w:sz w:val="21"/>
                <w:szCs w:val="21"/>
                <w:lang w:val="en-GB"/>
              </w:rPr>
            </w:pPr>
            <w:r w:rsidRPr="00141814">
              <w:rPr>
                <w:sz w:val="21"/>
                <w:szCs w:val="21"/>
                <w:lang w:val="en-GB"/>
              </w:rPr>
              <w:t>Title:</w:t>
            </w:r>
            <w:r>
              <w:rPr>
                <w:sz w:val="21"/>
                <w:szCs w:val="21"/>
                <w:lang w:val="en-GB"/>
              </w:rPr>
              <w:t xml:space="preserve"> </w:t>
            </w:r>
            <w:r w:rsidR="00807BAF">
              <w:rPr>
                <w:sz w:val="21"/>
                <w:szCs w:val="21"/>
                <w:lang w:val="en-GB"/>
              </w:rPr>
              <w:t xml:space="preserve">Planning, </w:t>
            </w:r>
            <w:r>
              <w:rPr>
                <w:sz w:val="21"/>
                <w:szCs w:val="21"/>
                <w:lang w:val="en-GB"/>
              </w:rPr>
              <w:t>M</w:t>
            </w:r>
            <w:r w:rsidR="00807BAF">
              <w:rPr>
                <w:sz w:val="21"/>
                <w:szCs w:val="21"/>
                <w:lang w:val="en-GB"/>
              </w:rPr>
              <w:t>onitoring and Evaluation Officer, MPTF</w:t>
            </w:r>
          </w:p>
          <w:p w14:paraId="1AD422F4" w14:textId="691A3381" w:rsidR="00BA5744" w:rsidRPr="00141814" w:rsidRDefault="00BA5744" w:rsidP="00407ED4">
            <w:pPr>
              <w:numPr>
                <w:ilvl w:val="0"/>
                <w:numId w:val="5"/>
              </w:numPr>
              <w:ind w:left="346"/>
              <w:contextualSpacing/>
              <w:rPr>
                <w:sz w:val="21"/>
                <w:szCs w:val="21"/>
                <w:lang w:val="en-GB"/>
              </w:rPr>
            </w:pPr>
            <w:r w:rsidRPr="00141814">
              <w:rPr>
                <w:sz w:val="21"/>
                <w:szCs w:val="21"/>
                <w:lang w:val="en-GB"/>
              </w:rPr>
              <w:t>Date of Submission</w:t>
            </w:r>
            <w:r w:rsidR="00EC1570">
              <w:rPr>
                <w:sz w:val="21"/>
                <w:szCs w:val="21"/>
                <w:lang w:val="en-GB"/>
              </w:rPr>
              <w:t>:</w:t>
            </w:r>
            <w:r w:rsidR="00807BAF">
              <w:rPr>
                <w:sz w:val="21"/>
                <w:szCs w:val="21"/>
                <w:lang w:val="en-GB"/>
              </w:rPr>
              <w:t xml:space="preserve"> 13/6/2016</w:t>
            </w:r>
          </w:p>
          <w:p w14:paraId="574D9FD7" w14:textId="2D36C703" w:rsidR="00BA5744" w:rsidRPr="00BA5744" w:rsidRDefault="00BA5744" w:rsidP="00407ED4">
            <w:pPr>
              <w:pStyle w:val="BodyText"/>
              <w:numPr>
                <w:ilvl w:val="0"/>
                <w:numId w:val="5"/>
              </w:numPr>
              <w:ind w:left="346"/>
              <w:contextualSpacing/>
              <w:jc w:val="both"/>
              <w:rPr>
                <w:b/>
                <w:bCs/>
                <w:sz w:val="21"/>
                <w:szCs w:val="21"/>
              </w:rPr>
            </w:pPr>
            <w:r w:rsidRPr="00141814">
              <w:rPr>
                <w:rFonts w:ascii="Times New Roman" w:hAnsi="Times New Roman" w:cs="Times New Roman"/>
                <w:sz w:val="21"/>
                <w:szCs w:val="21"/>
              </w:rPr>
              <w:t>Email address</w:t>
            </w:r>
            <w:r w:rsidR="00EC1570">
              <w:rPr>
                <w:rFonts w:ascii="Times New Roman" w:hAnsi="Times New Roman" w:cs="Times New Roman"/>
                <w:sz w:val="21"/>
                <w:szCs w:val="21"/>
              </w:rPr>
              <w:t>:</w:t>
            </w:r>
            <w:r w:rsidR="00807BAF">
              <w:rPr>
                <w:rFonts w:ascii="Times New Roman" w:hAnsi="Times New Roman" w:cs="Times New Roman"/>
                <w:sz w:val="21"/>
                <w:szCs w:val="21"/>
              </w:rPr>
              <w:t xml:space="preserve"> ellora.guhathakurta@one.un.org</w:t>
            </w:r>
          </w:p>
        </w:tc>
      </w:tr>
      <w:tr w:rsidR="00BA5744" w:rsidRPr="00141814" w14:paraId="34CDF6DA" w14:textId="77777777" w:rsidTr="00A62055">
        <w:trPr>
          <w:trHeight w:val="485"/>
        </w:trPr>
        <w:tc>
          <w:tcPr>
            <w:tcW w:w="10440" w:type="dxa"/>
            <w:tcBorders>
              <w:bottom w:val="single" w:sz="4" w:space="0" w:color="auto"/>
            </w:tcBorders>
            <w:shd w:val="clear" w:color="auto" w:fill="auto"/>
          </w:tcPr>
          <w:p w14:paraId="26375BEA" w14:textId="50C4A7F2" w:rsidR="00BA5744" w:rsidRPr="00141814" w:rsidRDefault="00BA5744" w:rsidP="00BA5744">
            <w:pPr>
              <w:spacing w:before="120"/>
              <w:ind w:left="346"/>
              <w:rPr>
                <w:i/>
                <w:sz w:val="21"/>
                <w:szCs w:val="21"/>
                <w:lang w:val="en-GB"/>
              </w:rPr>
            </w:pPr>
            <w:r w:rsidRPr="00141814">
              <w:rPr>
                <w:i/>
                <w:sz w:val="21"/>
                <w:szCs w:val="21"/>
                <w:lang w:val="en-GB"/>
              </w:rPr>
              <w:t>Signature:</w:t>
            </w:r>
            <w:r w:rsidR="00807BAF">
              <w:rPr>
                <w:i/>
                <w:sz w:val="21"/>
                <w:szCs w:val="21"/>
                <w:lang w:val="en-GB"/>
              </w:rPr>
              <w:t xml:space="preserve"> </w:t>
            </w:r>
            <w:bookmarkStart w:id="3" w:name="_GoBack"/>
            <w:bookmarkEnd w:id="3"/>
            <w:r w:rsidR="00807BAF">
              <w:rPr>
                <w:i/>
                <w:sz w:val="21"/>
                <w:szCs w:val="21"/>
                <w:lang w:val="en-GB"/>
              </w:rPr>
              <w:t>Ellora Guhathakurta</w:t>
            </w:r>
          </w:p>
        </w:tc>
      </w:tr>
    </w:tbl>
    <w:p w14:paraId="5C83D0AD" w14:textId="77777777" w:rsidR="003B1DFF" w:rsidRPr="00141814" w:rsidRDefault="003B1DFF" w:rsidP="00D848DE">
      <w:pPr>
        <w:ind w:left="360"/>
        <w:jc w:val="both"/>
        <w:rPr>
          <w:sz w:val="21"/>
          <w:szCs w:val="21"/>
          <w:lang w:eastAsia="x-none"/>
        </w:rPr>
      </w:pPr>
    </w:p>
    <w:bookmarkEnd w:id="2"/>
    <w:p w14:paraId="47E961A0" w14:textId="77777777" w:rsidR="00A01FFB" w:rsidRPr="00141814" w:rsidRDefault="00A01FFB" w:rsidP="00A01FFB">
      <w:pPr>
        <w:jc w:val="both"/>
        <w:rPr>
          <w:sz w:val="21"/>
          <w:szCs w:val="21"/>
          <w:lang w:eastAsia="x-none"/>
        </w:rPr>
      </w:pPr>
    </w:p>
    <w:sectPr w:rsidR="00A01FFB" w:rsidRPr="00141814" w:rsidSect="00B5002B">
      <w:type w:val="continuous"/>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F8DEF" w14:textId="77777777" w:rsidR="0072345E" w:rsidRPr="00FD7982" w:rsidRDefault="0072345E">
      <w:pPr>
        <w:rPr>
          <w:sz w:val="21"/>
          <w:szCs w:val="21"/>
        </w:rPr>
      </w:pPr>
      <w:r w:rsidRPr="00FD7982">
        <w:rPr>
          <w:sz w:val="21"/>
          <w:szCs w:val="21"/>
        </w:rPr>
        <w:separator/>
      </w:r>
    </w:p>
    <w:p w14:paraId="4C24D281" w14:textId="77777777" w:rsidR="0072345E" w:rsidRPr="00FD7982" w:rsidRDefault="0072345E">
      <w:pPr>
        <w:rPr>
          <w:sz w:val="21"/>
          <w:szCs w:val="21"/>
        </w:rPr>
      </w:pPr>
    </w:p>
    <w:p w14:paraId="3BAC800C" w14:textId="77777777" w:rsidR="0072345E" w:rsidRPr="00FD7982" w:rsidRDefault="0072345E">
      <w:pPr>
        <w:rPr>
          <w:sz w:val="19"/>
          <w:szCs w:val="19"/>
        </w:rPr>
      </w:pPr>
    </w:p>
  </w:endnote>
  <w:endnote w:type="continuationSeparator" w:id="0">
    <w:p w14:paraId="4E9CBF7D" w14:textId="77777777" w:rsidR="0072345E" w:rsidRPr="00FD7982" w:rsidRDefault="0072345E">
      <w:pPr>
        <w:rPr>
          <w:sz w:val="21"/>
          <w:szCs w:val="21"/>
        </w:rPr>
      </w:pPr>
      <w:r w:rsidRPr="00FD7982">
        <w:rPr>
          <w:sz w:val="21"/>
          <w:szCs w:val="21"/>
        </w:rPr>
        <w:continuationSeparator/>
      </w:r>
    </w:p>
    <w:p w14:paraId="6E6AEAFC" w14:textId="77777777" w:rsidR="0072345E" w:rsidRPr="00FD7982" w:rsidRDefault="0072345E">
      <w:pPr>
        <w:rPr>
          <w:sz w:val="21"/>
          <w:szCs w:val="21"/>
        </w:rPr>
      </w:pPr>
    </w:p>
    <w:p w14:paraId="16C5B7D1" w14:textId="77777777" w:rsidR="0072345E" w:rsidRPr="00FD7982" w:rsidRDefault="0072345E">
      <w:pPr>
        <w:rPr>
          <w:sz w:val="19"/>
          <w:szCs w:val="19"/>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venir LT Std 55 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3E583" w14:textId="77777777" w:rsidR="00C11991" w:rsidRPr="00FD7982" w:rsidRDefault="00C11991">
    <w:pPr>
      <w:pStyle w:val="Footer"/>
      <w:pBdr>
        <w:top w:val="single" w:sz="4" w:space="1" w:color="auto"/>
      </w:pBdr>
      <w:tabs>
        <w:tab w:val="clear" w:pos="4320"/>
        <w:tab w:val="clear" w:pos="8640"/>
        <w:tab w:val="center" w:pos="4500"/>
        <w:tab w:val="right" w:pos="9000"/>
      </w:tabs>
      <w:rPr>
        <w:rFonts w:ascii="Arial" w:hAnsi="Arial" w:cs="Arial"/>
        <w:sz w:val="16"/>
        <w:szCs w:val="16"/>
      </w:rPr>
    </w:pPr>
    <w:r w:rsidRPr="00FD7982">
      <w:rPr>
        <w:rFonts w:ascii="Arial" w:hAnsi="Arial" w:cs="Arial"/>
        <w:sz w:val="16"/>
        <w:szCs w:val="16"/>
      </w:rPr>
      <w:tab/>
    </w:r>
    <w:r w:rsidRPr="00FD7982">
      <w:rPr>
        <w:rFonts w:ascii="Arial" w:hAnsi="Arial" w:cs="Arial"/>
        <w:sz w:val="16"/>
        <w:szCs w:val="16"/>
      </w:rPr>
      <w:tab/>
      <w:t xml:space="preserve">Page </w:t>
    </w:r>
    <w:r w:rsidRPr="00FD7982">
      <w:rPr>
        <w:rFonts w:ascii="Arial" w:hAnsi="Arial" w:cs="Arial"/>
        <w:sz w:val="16"/>
        <w:szCs w:val="16"/>
      </w:rPr>
      <w:fldChar w:fldCharType="begin"/>
    </w:r>
    <w:r w:rsidRPr="00FD7982">
      <w:rPr>
        <w:rFonts w:ascii="Arial" w:hAnsi="Arial" w:cs="Arial"/>
        <w:sz w:val="16"/>
        <w:szCs w:val="16"/>
      </w:rPr>
      <w:instrText xml:space="preserve"> PAGE   \* MERGEFORMAT </w:instrText>
    </w:r>
    <w:r w:rsidRPr="00FD7982">
      <w:rPr>
        <w:rFonts w:ascii="Arial" w:hAnsi="Arial" w:cs="Arial"/>
        <w:sz w:val="16"/>
        <w:szCs w:val="16"/>
      </w:rPr>
      <w:fldChar w:fldCharType="separate"/>
    </w:r>
    <w:r w:rsidR="00807BAF">
      <w:rPr>
        <w:rFonts w:ascii="Arial" w:hAnsi="Arial" w:cs="Arial"/>
        <w:noProof/>
        <w:sz w:val="16"/>
        <w:szCs w:val="16"/>
      </w:rPr>
      <w:t>12</w:t>
    </w:r>
    <w:r w:rsidRPr="00FD7982">
      <w:rPr>
        <w:rFonts w:ascii="Arial" w:hAnsi="Arial" w:cs="Arial"/>
        <w:sz w:val="16"/>
        <w:szCs w:val="16"/>
      </w:rPr>
      <w:fldChar w:fldCharType="end"/>
    </w:r>
    <w:r w:rsidRPr="00FD7982">
      <w:rPr>
        <w:rFonts w:ascii="Arial" w:hAnsi="Arial" w:cs="Arial"/>
        <w:sz w:val="16"/>
        <w:szCs w:val="16"/>
      </w:rPr>
      <w:t xml:space="preserve"> of </w:t>
    </w:r>
    <w:r w:rsidRPr="00FD7982">
      <w:rPr>
        <w:sz w:val="21"/>
        <w:szCs w:val="21"/>
      </w:rPr>
      <w:fldChar w:fldCharType="begin"/>
    </w:r>
    <w:r w:rsidRPr="00FD7982">
      <w:rPr>
        <w:sz w:val="21"/>
        <w:szCs w:val="21"/>
      </w:rPr>
      <w:instrText xml:space="preserve"> NUMPAGES   \* MERGEFORMAT </w:instrText>
    </w:r>
    <w:r w:rsidRPr="00FD7982">
      <w:rPr>
        <w:sz w:val="21"/>
        <w:szCs w:val="21"/>
      </w:rPr>
      <w:fldChar w:fldCharType="separate"/>
    </w:r>
    <w:r w:rsidR="00807BAF" w:rsidRPr="00807BAF">
      <w:rPr>
        <w:rFonts w:ascii="Arial" w:hAnsi="Arial" w:cs="Arial"/>
        <w:noProof/>
        <w:sz w:val="16"/>
        <w:szCs w:val="18"/>
      </w:rPr>
      <w:t>12</w:t>
    </w:r>
    <w:r w:rsidRPr="00FD7982">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DECD0" w14:textId="77777777" w:rsidR="00C11991" w:rsidRPr="00FD7982" w:rsidRDefault="00C11991">
    <w:pPr>
      <w:pStyle w:val="Footer"/>
      <w:pBdr>
        <w:top w:val="single" w:sz="4" w:space="1" w:color="auto"/>
      </w:pBdr>
      <w:tabs>
        <w:tab w:val="clear" w:pos="4320"/>
        <w:tab w:val="clear" w:pos="8640"/>
        <w:tab w:val="center" w:pos="4500"/>
        <w:tab w:val="right" w:pos="9000"/>
      </w:tabs>
      <w:rPr>
        <w:rFonts w:ascii="Arial" w:hAnsi="Arial" w:cs="Arial"/>
        <w:sz w:val="16"/>
        <w:szCs w:val="16"/>
      </w:rPr>
    </w:pPr>
    <w:r w:rsidRPr="00FD7982">
      <w:rPr>
        <w:rFonts w:ascii="Arial" w:hAnsi="Arial" w:cs="Arial"/>
        <w:sz w:val="16"/>
        <w:szCs w:val="16"/>
      </w:rPr>
      <w:t>Sixth Six-Month Progress Report</w:t>
    </w:r>
    <w:r w:rsidRPr="00FD7982">
      <w:rPr>
        <w:rFonts w:ascii="Arial" w:hAnsi="Arial" w:cs="Arial"/>
        <w:sz w:val="16"/>
        <w:szCs w:val="16"/>
      </w:rPr>
      <w:tab/>
      <w:t>1 January – 30 June 2007</w:t>
    </w:r>
    <w:r w:rsidRPr="00FD7982">
      <w:rPr>
        <w:rFonts w:ascii="Arial" w:hAnsi="Arial" w:cs="Arial"/>
        <w:sz w:val="16"/>
        <w:szCs w:val="16"/>
      </w:rPr>
      <w:tab/>
      <w:t xml:space="preserve">Page </w:t>
    </w:r>
    <w:r w:rsidRPr="00FD7982">
      <w:rPr>
        <w:rFonts w:ascii="Arial" w:hAnsi="Arial" w:cs="Arial"/>
        <w:sz w:val="16"/>
        <w:szCs w:val="16"/>
      </w:rPr>
      <w:fldChar w:fldCharType="begin"/>
    </w:r>
    <w:r w:rsidRPr="00FD7982">
      <w:rPr>
        <w:rFonts w:ascii="Arial" w:hAnsi="Arial" w:cs="Arial"/>
        <w:sz w:val="16"/>
        <w:szCs w:val="16"/>
      </w:rPr>
      <w:instrText xml:space="preserve"> PAGE   \* MERGEFORMAT </w:instrText>
    </w:r>
    <w:r w:rsidRPr="00FD7982">
      <w:rPr>
        <w:rFonts w:ascii="Arial" w:hAnsi="Arial" w:cs="Arial"/>
        <w:sz w:val="16"/>
        <w:szCs w:val="16"/>
      </w:rPr>
      <w:fldChar w:fldCharType="separate"/>
    </w:r>
    <w:r w:rsidRPr="00FD7982">
      <w:rPr>
        <w:rFonts w:ascii="Arial" w:hAnsi="Arial" w:cs="Arial"/>
        <w:noProof/>
        <w:sz w:val="16"/>
        <w:szCs w:val="16"/>
      </w:rPr>
      <w:t>5</w:t>
    </w:r>
    <w:r w:rsidRPr="00FD7982">
      <w:rPr>
        <w:rFonts w:ascii="Arial" w:hAnsi="Arial" w:cs="Arial"/>
        <w:sz w:val="16"/>
        <w:szCs w:val="16"/>
      </w:rPr>
      <w:fldChar w:fldCharType="end"/>
    </w:r>
    <w:r w:rsidRPr="00FD7982">
      <w:rPr>
        <w:rFonts w:ascii="Arial" w:hAnsi="Arial" w:cs="Arial"/>
        <w:sz w:val="16"/>
        <w:szCs w:val="16"/>
      </w:rPr>
      <w:t xml:space="preserve"> of </w:t>
    </w:r>
    <w:r w:rsidRPr="00FD7982">
      <w:rPr>
        <w:sz w:val="21"/>
        <w:szCs w:val="21"/>
      </w:rPr>
      <w:fldChar w:fldCharType="begin"/>
    </w:r>
    <w:r w:rsidRPr="00FD7982">
      <w:rPr>
        <w:sz w:val="21"/>
        <w:szCs w:val="21"/>
      </w:rPr>
      <w:instrText xml:space="preserve"> NUMPAGES   \* MERGEFORMAT </w:instrText>
    </w:r>
    <w:r w:rsidRPr="00FD7982">
      <w:rPr>
        <w:sz w:val="21"/>
        <w:szCs w:val="21"/>
      </w:rPr>
      <w:fldChar w:fldCharType="separate"/>
    </w:r>
    <w:r w:rsidRPr="006C3C0C">
      <w:rPr>
        <w:rFonts w:ascii="Arial" w:hAnsi="Arial" w:cs="Arial"/>
        <w:noProof/>
        <w:sz w:val="16"/>
        <w:szCs w:val="18"/>
      </w:rPr>
      <w:t>4</w:t>
    </w:r>
    <w:r w:rsidRPr="00FD7982">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68F8C" w14:textId="77777777" w:rsidR="0072345E" w:rsidRPr="00FD7982" w:rsidRDefault="0072345E">
      <w:pPr>
        <w:rPr>
          <w:sz w:val="21"/>
          <w:szCs w:val="21"/>
        </w:rPr>
      </w:pPr>
      <w:r w:rsidRPr="00FD7982">
        <w:rPr>
          <w:sz w:val="21"/>
          <w:szCs w:val="21"/>
        </w:rPr>
        <w:separator/>
      </w:r>
    </w:p>
    <w:p w14:paraId="59EDBD22" w14:textId="77777777" w:rsidR="0072345E" w:rsidRPr="00FD7982" w:rsidRDefault="0072345E">
      <w:pPr>
        <w:rPr>
          <w:sz w:val="21"/>
          <w:szCs w:val="21"/>
        </w:rPr>
      </w:pPr>
    </w:p>
    <w:p w14:paraId="107DA1F0" w14:textId="77777777" w:rsidR="0072345E" w:rsidRPr="00FD7982" w:rsidRDefault="0072345E">
      <w:pPr>
        <w:rPr>
          <w:sz w:val="19"/>
          <w:szCs w:val="19"/>
        </w:rPr>
      </w:pPr>
    </w:p>
  </w:footnote>
  <w:footnote w:type="continuationSeparator" w:id="0">
    <w:p w14:paraId="0756CD83" w14:textId="77777777" w:rsidR="0072345E" w:rsidRPr="00FD7982" w:rsidRDefault="0072345E">
      <w:pPr>
        <w:rPr>
          <w:sz w:val="21"/>
          <w:szCs w:val="21"/>
        </w:rPr>
      </w:pPr>
      <w:r w:rsidRPr="00FD7982">
        <w:rPr>
          <w:sz w:val="21"/>
          <w:szCs w:val="21"/>
        </w:rPr>
        <w:continuationSeparator/>
      </w:r>
    </w:p>
    <w:p w14:paraId="2816BDCF" w14:textId="77777777" w:rsidR="0072345E" w:rsidRPr="00FD7982" w:rsidRDefault="0072345E">
      <w:pPr>
        <w:rPr>
          <w:sz w:val="21"/>
          <w:szCs w:val="21"/>
        </w:rPr>
      </w:pPr>
    </w:p>
    <w:p w14:paraId="0B7C6FEA" w14:textId="77777777" w:rsidR="0072345E" w:rsidRPr="00FD7982" w:rsidRDefault="0072345E">
      <w:pPr>
        <w:rPr>
          <w:sz w:val="19"/>
          <w:szCs w:val="19"/>
        </w:rPr>
      </w:pPr>
    </w:p>
  </w:footnote>
  <w:footnote w:id="1">
    <w:p w14:paraId="3B7155EB" w14:textId="77777777" w:rsidR="00C11991" w:rsidRPr="00FD7982" w:rsidRDefault="00C11991" w:rsidP="00D848DE">
      <w:pPr>
        <w:pStyle w:val="FootnoteText"/>
        <w:rPr>
          <w:sz w:val="16"/>
          <w:szCs w:val="18"/>
        </w:rPr>
      </w:pPr>
      <w:r w:rsidRPr="00FD7982">
        <w:rPr>
          <w:rStyle w:val="FootnoteReference"/>
          <w:sz w:val="18"/>
          <w:szCs w:val="18"/>
        </w:rPr>
        <w:footnoteRef/>
      </w:r>
      <w:r w:rsidRPr="00FD7982">
        <w:rPr>
          <w:sz w:val="18"/>
          <w:szCs w:val="18"/>
        </w:rPr>
        <w:t xml:space="preserve"> </w:t>
      </w:r>
      <w:r>
        <w:rPr>
          <w:sz w:val="16"/>
          <w:szCs w:val="18"/>
        </w:rPr>
        <w:t xml:space="preserve">Refers to </w:t>
      </w:r>
      <w:r w:rsidRPr="00FD7982">
        <w:rPr>
          <w:sz w:val="16"/>
          <w:szCs w:val="18"/>
        </w:rPr>
        <w:t xml:space="preserve">programmes, joint programmes and projects. </w:t>
      </w:r>
    </w:p>
  </w:footnote>
  <w:footnote w:id="2">
    <w:p w14:paraId="05F9E8B3" w14:textId="77777777" w:rsidR="00C11991" w:rsidRPr="00FD7982" w:rsidRDefault="00C11991" w:rsidP="00875706">
      <w:pPr>
        <w:pStyle w:val="FootnoteText"/>
        <w:rPr>
          <w:sz w:val="16"/>
          <w:szCs w:val="18"/>
        </w:rPr>
      </w:pPr>
      <w:r w:rsidRPr="00FD7982">
        <w:rPr>
          <w:rStyle w:val="FootnoteReference"/>
          <w:sz w:val="16"/>
          <w:szCs w:val="18"/>
        </w:rPr>
        <w:footnoteRef/>
      </w:r>
      <w:r>
        <w:rPr>
          <w:sz w:val="16"/>
          <w:szCs w:val="18"/>
        </w:rPr>
        <w:t xml:space="preserve"> The </w:t>
      </w:r>
      <w:r w:rsidRPr="00FD7982">
        <w:rPr>
          <w:sz w:val="16"/>
          <w:szCs w:val="18"/>
        </w:rPr>
        <w:t xml:space="preserve">amount transferred to the Participating UN Organizations – see </w:t>
      </w:r>
      <w:hyperlink r:id="rId1" w:history="1">
        <w:r w:rsidRPr="00FD7982">
          <w:rPr>
            <w:rStyle w:val="Hyperlink"/>
            <w:sz w:val="16"/>
            <w:szCs w:val="18"/>
          </w:rPr>
          <w:t>MPTF Office GATEWAY</w:t>
        </w:r>
      </w:hyperlink>
      <w:r w:rsidRPr="00FD7982">
        <w:rPr>
          <w:sz w:val="16"/>
          <w:szCs w:val="18"/>
        </w:rPr>
        <w:t xml:space="preserve"> </w:t>
      </w:r>
    </w:p>
  </w:footnote>
  <w:footnote w:id="3">
    <w:p w14:paraId="5F60C3B6" w14:textId="77777777" w:rsidR="00C11991" w:rsidRPr="00FD7982" w:rsidRDefault="00C11991" w:rsidP="00C850A3">
      <w:pPr>
        <w:pStyle w:val="FootnoteText"/>
        <w:rPr>
          <w:sz w:val="16"/>
          <w:szCs w:val="18"/>
        </w:rPr>
      </w:pPr>
      <w:r w:rsidRPr="00FD7982">
        <w:rPr>
          <w:rStyle w:val="FootnoteReference"/>
          <w:sz w:val="16"/>
          <w:szCs w:val="18"/>
        </w:rPr>
        <w:footnoteRef/>
      </w:r>
      <w:r w:rsidRPr="00FD7982">
        <w:rPr>
          <w:sz w:val="16"/>
          <w:szCs w:val="18"/>
        </w:rPr>
        <w:t xml:space="preserve"> </w:t>
      </w:r>
      <w:r>
        <w:rPr>
          <w:sz w:val="16"/>
          <w:szCs w:val="18"/>
        </w:rPr>
        <w:t>T</w:t>
      </w:r>
      <w:r w:rsidRPr="00FD7982">
        <w:rPr>
          <w:sz w:val="16"/>
          <w:szCs w:val="18"/>
        </w:rPr>
        <w:t>he date of the first transfer of funds from the MPTF Office as Administrative Agent. T</w:t>
      </w:r>
      <w:r>
        <w:rPr>
          <w:sz w:val="16"/>
          <w:szCs w:val="18"/>
        </w:rPr>
        <w:t>he t</w:t>
      </w:r>
      <w:r w:rsidRPr="00FD7982">
        <w:rPr>
          <w:sz w:val="16"/>
          <w:szCs w:val="18"/>
        </w:rPr>
        <w:t xml:space="preserve">ransfer date is available on the </w:t>
      </w:r>
      <w:r>
        <w:rPr>
          <w:sz w:val="16"/>
          <w:szCs w:val="18"/>
        </w:rPr>
        <w:t xml:space="preserve">online </w:t>
      </w:r>
      <w:hyperlink r:id="rId2" w:history="1">
        <w:r w:rsidRPr="00FD7982">
          <w:rPr>
            <w:rStyle w:val="Hyperlink"/>
            <w:sz w:val="16"/>
            <w:szCs w:val="18"/>
          </w:rPr>
          <w:t>MPTF Office GATEWAY</w:t>
        </w:r>
      </w:hyperlink>
      <w:r>
        <w:rPr>
          <w:sz w:val="16"/>
          <w:szCs w:val="18"/>
        </w:rPr>
        <w:t>.</w:t>
      </w:r>
    </w:p>
  </w:footnote>
  <w:footnote w:id="4">
    <w:p w14:paraId="1E410F29" w14:textId="77777777" w:rsidR="00C11991" w:rsidRPr="00FD7982" w:rsidRDefault="00C11991" w:rsidP="00C850A3">
      <w:pPr>
        <w:pStyle w:val="FootnoteText"/>
        <w:rPr>
          <w:sz w:val="16"/>
          <w:szCs w:val="18"/>
        </w:rPr>
      </w:pPr>
      <w:r w:rsidRPr="00FD7982">
        <w:rPr>
          <w:rStyle w:val="FootnoteReference"/>
          <w:sz w:val="16"/>
          <w:szCs w:val="18"/>
        </w:rPr>
        <w:footnoteRef/>
      </w:r>
      <w:r w:rsidRPr="00FD7982">
        <w:rPr>
          <w:sz w:val="16"/>
          <w:szCs w:val="18"/>
        </w:rPr>
        <w:t xml:space="preserve"> As per approval of the original project document by the </w:t>
      </w:r>
      <w:r>
        <w:rPr>
          <w:sz w:val="16"/>
          <w:szCs w:val="18"/>
        </w:rPr>
        <w:t xml:space="preserve">Advisory </w:t>
      </w:r>
      <w:r w:rsidRPr="00FD7982">
        <w:rPr>
          <w:sz w:val="16"/>
          <w:szCs w:val="18"/>
        </w:rPr>
        <w:t>Committee.</w:t>
      </w:r>
    </w:p>
  </w:footnote>
  <w:footnote w:id="5">
    <w:p w14:paraId="40EF5CE7" w14:textId="77777777" w:rsidR="00C11991" w:rsidRPr="00FD7982" w:rsidRDefault="00C11991" w:rsidP="00C850A3">
      <w:pPr>
        <w:pStyle w:val="FootnoteText"/>
        <w:rPr>
          <w:sz w:val="16"/>
          <w:szCs w:val="18"/>
        </w:rPr>
      </w:pPr>
      <w:r w:rsidRPr="00FD7982">
        <w:rPr>
          <w:rStyle w:val="FootnoteReference"/>
          <w:sz w:val="16"/>
          <w:szCs w:val="18"/>
        </w:rPr>
        <w:footnoteRef/>
      </w:r>
      <w:r w:rsidRPr="00FD7982">
        <w:rPr>
          <w:sz w:val="16"/>
          <w:szCs w:val="18"/>
        </w:rPr>
        <w:t xml:space="preserve"> If there has been an extension, then the revised, approved end date should be reflected here. If there has been no extension approved, then the current end date is the same as the original</w:t>
      </w:r>
      <w:r>
        <w:rPr>
          <w:sz w:val="16"/>
          <w:szCs w:val="18"/>
        </w:rPr>
        <w:t>ly projected</w:t>
      </w:r>
      <w:r w:rsidRPr="00FD7982">
        <w:rPr>
          <w:sz w:val="16"/>
          <w:szCs w:val="18"/>
        </w:rPr>
        <w:t xml:space="preserve"> end date. The end date is the same as the operational closure date</w:t>
      </w:r>
      <w:r>
        <w:rPr>
          <w:sz w:val="16"/>
          <w:szCs w:val="18"/>
        </w:rPr>
        <w:t>,</w:t>
      </w:r>
      <w:r w:rsidRPr="00FD7982">
        <w:rPr>
          <w:sz w:val="16"/>
          <w:szCs w:val="18"/>
        </w:rPr>
        <w:t xml:space="preserve"> which is </w:t>
      </w:r>
      <w:r>
        <w:rPr>
          <w:sz w:val="16"/>
          <w:szCs w:val="18"/>
        </w:rPr>
        <w:t xml:space="preserve">the date </w:t>
      </w:r>
      <w:r w:rsidRPr="00FD7982">
        <w:rPr>
          <w:sz w:val="16"/>
          <w:szCs w:val="18"/>
        </w:rPr>
        <w:t xml:space="preserve">when all activities for which a Participating Organization is responsible under an approved </w:t>
      </w:r>
      <w:r>
        <w:rPr>
          <w:sz w:val="16"/>
          <w:szCs w:val="18"/>
        </w:rPr>
        <w:t>project</w:t>
      </w:r>
      <w:r w:rsidRPr="00FD7982">
        <w:rPr>
          <w:sz w:val="16"/>
          <w:szCs w:val="18"/>
        </w:rPr>
        <w:t xml:space="preserve"> have been completed. As per the MOU, agencies are to notify the MPTF Office when a programme completes its operational activities. Please see </w:t>
      </w:r>
      <w:hyperlink r:id="rId3" w:history="1">
        <w:r w:rsidRPr="00FD7982">
          <w:rPr>
            <w:rStyle w:val="Hyperlink"/>
            <w:sz w:val="16"/>
            <w:szCs w:val="18"/>
          </w:rPr>
          <w:t>MPTF Office Closure Guidelines</w:t>
        </w:r>
      </w:hyperlink>
      <w:r w:rsidRPr="00FD7982">
        <w:rPr>
          <w:sz w:val="16"/>
          <w:szCs w:val="18"/>
        </w:rPr>
        <w:t xml:space="preserve">.   </w:t>
      </w:r>
    </w:p>
  </w:footnote>
  <w:footnote w:id="6">
    <w:p w14:paraId="39CBEEEC" w14:textId="77777777" w:rsidR="00C11991" w:rsidRPr="00FD7982" w:rsidRDefault="00C11991">
      <w:pPr>
        <w:pStyle w:val="FootnoteText"/>
        <w:rPr>
          <w:sz w:val="16"/>
          <w:szCs w:val="18"/>
        </w:rPr>
      </w:pPr>
      <w:r w:rsidRPr="00FD7982">
        <w:rPr>
          <w:rStyle w:val="FootnoteReference"/>
          <w:sz w:val="16"/>
          <w:szCs w:val="18"/>
        </w:rPr>
        <w:footnoteRef/>
      </w:r>
      <w:r w:rsidRPr="00FD7982">
        <w:rPr>
          <w:sz w:val="16"/>
          <w:szCs w:val="18"/>
        </w:rPr>
        <w:t xml:space="preserve"> Financial Closure requires the return of unspent </w:t>
      </w:r>
      <w:r>
        <w:rPr>
          <w:sz w:val="16"/>
          <w:szCs w:val="18"/>
        </w:rPr>
        <w:t>funds</w:t>
      </w:r>
      <w:r w:rsidRPr="00FD7982">
        <w:rPr>
          <w:sz w:val="16"/>
          <w:szCs w:val="18"/>
        </w:rPr>
        <w:t xml:space="preserve"> and </w:t>
      </w:r>
      <w:r>
        <w:rPr>
          <w:sz w:val="16"/>
          <w:szCs w:val="18"/>
        </w:rPr>
        <w:t xml:space="preserve">the </w:t>
      </w:r>
      <w:r w:rsidRPr="00FD7982">
        <w:rPr>
          <w:sz w:val="16"/>
          <w:szCs w:val="18"/>
        </w:rPr>
        <w:t xml:space="preserve">submission of the </w:t>
      </w:r>
      <w:hyperlink r:id="rId4" w:history="1">
        <w:r w:rsidRPr="00FD7982">
          <w:rPr>
            <w:rStyle w:val="Hyperlink"/>
            <w:sz w:val="16"/>
            <w:szCs w:val="18"/>
          </w:rPr>
          <w:t>Certified Final Financial Statement and Report.</w:t>
        </w:r>
      </w:hyperlink>
      <w:r w:rsidRPr="00FD7982">
        <w:rPr>
          <w:sz w:val="16"/>
          <w:szCs w:val="18"/>
        </w:rPr>
        <w:t xml:space="preserve"> </w:t>
      </w:r>
    </w:p>
  </w:footnote>
  <w:footnote w:id="7">
    <w:p w14:paraId="5F99A7E1" w14:textId="77777777" w:rsidR="00C11991" w:rsidRPr="00FD7982" w:rsidRDefault="00C11991" w:rsidP="0093168F">
      <w:pPr>
        <w:pStyle w:val="FootnoteText"/>
        <w:rPr>
          <w:sz w:val="18"/>
          <w:szCs w:val="18"/>
        </w:rPr>
      </w:pPr>
      <w:r w:rsidRPr="00FD7982">
        <w:rPr>
          <w:rStyle w:val="FootnoteReference"/>
          <w:sz w:val="18"/>
          <w:szCs w:val="18"/>
        </w:rPr>
        <w:footnoteRef/>
      </w:r>
      <w:r w:rsidRPr="00FD7982">
        <w:rPr>
          <w:sz w:val="18"/>
          <w:szCs w:val="18"/>
        </w:rPr>
        <w:t xml:space="preserve"> Assuming a ZERO Baseline</w:t>
      </w:r>
    </w:p>
  </w:footnote>
  <w:footnote w:id="8">
    <w:p w14:paraId="24CA3BE8" w14:textId="77777777" w:rsidR="00C11991" w:rsidRPr="00FD7982" w:rsidRDefault="00C11991" w:rsidP="00A30F93">
      <w:pPr>
        <w:pStyle w:val="FootnoteText"/>
        <w:rPr>
          <w:sz w:val="16"/>
          <w:szCs w:val="16"/>
        </w:rPr>
      </w:pPr>
      <w:r w:rsidRPr="00FD7982">
        <w:rPr>
          <w:rStyle w:val="FootnoteReference"/>
          <w:sz w:val="16"/>
          <w:szCs w:val="16"/>
        </w:rPr>
        <w:footnoteRef/>
      </w:r>
      <w:r w:rsidRPr="00FD7982">
        <w:rPr>
          <w:sz w:val="16"/>
          <w:szCs w:val="16"/>
        </w:rPr>
        <w:t xml:space="preserve"> Project can choose to contribute to all MCA or only the one relevant to its purpose.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6C6A5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836727"/>
    <w:multiLevelType w:val="hybridMultilevel"/>
    <w:tmpl w:val="9F2CD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360474"/>
    <w:multiLevelType w:val="hybridMultilevel"/>
    <w:tmpl w:val="DB0885C6"/>
    <w:lvl w:ilvl="0" w:tplc="97AC15F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82114"/>
    <w:multiLevelType w:val="hybridMultilevel"/>
    <w:tmpl w:val="4B56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44CB9"/>
    <w:multiLevelType w:val="hybridMultilevel"/>
    <w:tmpl w:val="3FA874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0A2397"/>
    <w:multiLevelType w:val="hybridMultilevel"/>
    <w:tmpl w:val="1014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77B0C"/>
    <w:multiLevelType w:val="hybridMultilevel"/>
    <w:tmpl w:val="B7689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D6CC9"/>
    <w:multiLevelType w:val="hybridMultilevel"/>
    <w:tmpl w:val="4DF045A0"/>
    <w:lvl w:ilvl="0" w:tplc="230022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43D54AA"/>
    <w:multiLevelType w:val="hybridMultilevel"/>
    <w:tmpl w:val="87B80014"/>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14EDF"/>
    <w:multiLevelType w:val="hybridMultilevel"/>
    <w:tmpl w:val="2D6CD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02E37CB"/>
    <w:multiLevelType w:val="hybridMultilevel"/>
    <w:tmpl w:val="420EA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B20971"/>
    <w:multiLevelType w:val="hybridMultilevel"/>
    <w:tmpl w:val="108638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2AB24E0E">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1CD7874"/>
    <w:multiLevelType w:val="hybridMultilevel"/>
    <w:tmpl w:val="E2C2EB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7">
    <w:nsid w:val="59AD7ABD"/>
    <w:multiLevelType w:val="hybridMultilevel"/>
    <w:tmpl w:val="251C2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922C7A"/>
    <w:multiLevelType w:val="hybridMultilevel"/>
    <w:tmpl w:val="E81C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E7642B"/>
    <w:multiLevelType w:val="hybridMultilevel"/>
    <w:tmpl w:val="4EF0A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C044A9"/>
    <w:multiLevelType w:val="hybridMultilevel"/>
    <w:tmpl w:val="7D7A4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7"/>
  </w:num>
  <w:num w:numId="4">
    <w:abstractNumId w:val="10"/>
  </w:num>
  <w:num w:numId="5">
    <w:abstractNumId w:val="21"/>
  </w:num>
  <w:num w:numId="6">
    <w:abstractNumId w:val="20"/>
  </w:num>
  <w:num w:numId="7">
    <w:abstractNumId w:val="15"/>
  </w:num>
  <w:num w:numId="8">
    <w:abstractNumId w:val="5"/>
  </w:num>
  <w:num w:numId="9">
    <w:abstractNumId w:val="19"/>
  </w:num>
  <w:num w:numId="10">
    <w:abstractNumId w:val="13"/>
  </w:num>
  <w:num w:numId="11">
    <w:abstractNumId w:val="11"/>
  </w:num>
  <w:num w:numId="12">
    <w:abstractNumId w:val="0"/>
  </w:num>
  <w:num w:numId="13">
    <w:abstractNumId w:val="17"/>
  </w:num>
  <w:num w:numId="14">
    <w:abstractNumId w:val="2"/>
  </w:num>
  <w:num w:numId="15">
    <w:abstractNumId w:val="6"/>
  </w:num>
  <w:num w:numId="16">
    <w:abstractNumId w:val="3"/>
  </w:num>
  <w:num w:numId="17">
    <w:abstractNumId w:val="18"/>
  </w:num>
  <w:num w:numId="18">
    <w:abstractNumId w:val="14"/>
  </w:num>
  <w:num w:numId="19">
    <w:abstractNumId w:val="9"/>
  </w:num>
  <w:num w:numId="20">
    <w:abstractNumId w:val="4"/>
  </w:num>
  <w:num w:numId="21">
    <w:abstractNumId w:val="1"/>
  </w:num>
  <w:num w:numId="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AC2"/>
    <w:rsid w:val="00003AEB"/>
    <w:rsid w:val="0000590C"/>
    <w:rsid w:val="00006350"/>
    <w:rsid w:val="000078BC"/>
    <w:rsid w:val="00007ECE"/>
    <w:rsid w:val="00010E1B"/>
    <w:rsid w:val="000121B0"/>
    <w:rsid w:val="000134CC"/>
    <w:rsid w:val="00015168"/>
    <w:rsid w:val="00016418"/>
    <w:rsid w:val="00023835"/>
    <w:rsid w:val="00024F9B"/>
    <w:rsid w:val="000308D4"/>
    <w:rsid w:val="000314DE"/>
    <w:rsid w:val="00031DC9"/>
    <w:rsid w:val="00037E40"/>
    <w:rsid w:val="00043245"/>
    <w:rsid w:val="00050FA9"/>
    <w:rsid w:val="000521DE"/>
    <w:rsid w:val="00052FF4"/>
    <w:rsid w:val="00057E48"/>
    <w:rsid w:val="00064352"/>
    <w:rsid w:val="00066978"/>
    <w:rsid w:val="00071FF8"/>
    <w:rsid w:val="000803A0"/>
    <w:rsid w:val="000857A4"/>
    <w:rsid w:val="00085C04"/>
    <w:rsid w:val="00090D90"/>
    <w:rsid w:val="00092501"/>
    <w:rsid w:val="00094B2F"/>
    <w:rsid w:val="00096711"/>
    <w:rsid w:val="000968C1"/>
    <w:rsid w:val="00096E06"/>
    <w:rsid w:val="000978CA"/>
    <w:rsid w:val="000A126F"/>
    <w:rsid w:val="000A146E"/>
    <w:rsid w:val="000A3258"/>
    <w:rsid w:val="000A5536"/>
    <w:rsid w:val="000B09FF"/>
    <w:rsid w:val="000B5071"/>
    <w:rsid w:val="000B599B"/>
    <w:rsid w:val="000B7D96"/>
    <w:rsid w:val="000C0119"/>
    <w:rsid w:val="000C03EE"/>
    <w:rsid w:val="000C0B78"/>
    <w:rsid w:val="000C2A11"/>
    <w:rsid w:val="000C35B0"/>
    <w:rsid w:val="000C5B23"/>
    <w:rsid w:val="000C656D"/>
    <w:rsid w:val="000D498F"/>
    <w:rsid w:val="000D6D9C"/>
    <w:rsid w:val="000F23F3"/>
    <w:rsid w:val="000F65A4"/>
    <w:rsid w:val="0010474C"/>
    <w:rsid w:val="00105897"/>
    <w:rsid w:val="00106A96"/>
    <w:rsid w:val="00107760"/>
    <w:rsid w:val="001114B2"/>
    <w:rsid w:val="0011469D"/>
    <w:rsid w:val="00114C7D"/>
    <w:rsid w:val="0011699C"/>
    <w:rsid w:val="00122622"/>
    <w:rsid w:val="0012303A"/>
    <w:rsid w:val="00123EC0"/>
    <w:rsid w:val="00124B56"/>
    <w:rsid w:val="00124FA6"/>
    <w:rsid w:val="00126292"/>
    <w:rsid w:val="00130BC2"/>
    <w:rsid w:val="00132552"/>
    <w:rsid w:val="0013530A"/>
    <w:rsid w:val="0013612C"/>
    <w:rsid w:val="00136A69"/>
    <w:rsid w:val="00141814"/>
    <w:rsid w:val="0014360E"/>
    <w:rsid w:val="00143650"/>
    <w:rsid w:val="00144ED5"/>
    <w:rsid w:val="0014549D"/>
    <w:rsid w:val="00145891"/>
    <w:rsid w:val="00145EF4"/>
    <w:rsid w:val="0015472D"/>
    <w:rsid w:val="0015763B"/>
    <w:rsid w:val="001602DF"/>
    <w:rsid w:val="00160579"/>
    <w:rsid w:val="00163896"/>
    <w:rsid w:val="001649DC"/>
    <w:rsid w:val="00165038"/>
    <w:rsid w:val="001676DF"/>
    <w:rsid w:val="00170DD0"/>
    <w:rsid w:val="00171470"/>
    <w:rsid w:val="001737DA"/>
    <w:rsid w:val="001854AB"/>
    <w:rsid w:val="00193B41"/>
    <w:rsid w:val="001957DC"/>
    <w:rsid w:val="0019594E"/>
    <w:rsid w:val="00197C6B"/>
    <w:rsid w:val="001A2C73"/>
    <w:rsid w:val="001A5801"/>
    <w:rsid w:val="001A6C5F"/>
    <w:rsid w:val="001C1E68"/>
    <w:rsid w:val="001C209F"/>
    <w:rsid w:val="001D242B"/>
    <w:rsid w:val="001D4CA5"/>
    <w:rsid w:val="001D4F94"/>
    <w:rsid w:val="001D757B"/>
    <w:rsid w:val="001E101F"/>
    <w:rsid w:val="001E1670"/>
    <w:rsid w:val="001E21A6"/>
    <w:rsid w:val="001E2946"/>
    <w:rsid w:val="001E5E20"/>
    <w:rsid w:val="001F4683"/>
    <w:rsid w:val="001F4D9E"/>
    <w:rsid w:val="001F58EF"/>
    <w:rsid w:val="00204B81"/>
    <w:rsid w:val="00205F81"/>
    <w:rsid w:val="00206941"/>
    <w:rsid w:val="0021182F"/>
    <w:rsid w:val="00212FEB"/>
    <w:rsid w:val="002132C6"/>
    <w:rsid w:val="00213E87"/>
    <w:rsid w:val="00215D1B"/>
    <w:rsid w:val="002179BB"/>
    <w:rsid w:val="00217BD4"/>
    <w:rsid w:val="00220D29"/>
    <w:rsid w:val="00233E28"/>
    <w:rsid w:val="0023529C"/>
    <w:rsid w:val="00241DAA"/>
    <w:rsid w:val="00243F99"/>
    <w:rsid w:val="00251130"/>
    <w:rsid w:val="00255B0E"/>
    <w:rsid w:val="0025606E"/>
    <w:rsid w:val="002637DC"/>
    <w:rsid w:val="0027001F"/>
    <w:rsid w:val="00270043"/>
    <w:rsid w:val="00274F02"/>
    <w:rsid w:val="00275A4A"/>
    <w:rsid w:val="002801C6"/>
    <w:rsid w:val="002805D4"/>
    <w:rsid w:val="00280FB9"/>
    <w:rsid w:val="00284411"/>
    <w:rsid w:val="002A02A4"/>
    <w:rsid w:val="002A3031"/>
    <w:rsid w:val="002A340B"/>
    <w:rsid w:val="002A5950"/>
    <w:rsid w:val="002A6952"/>
    <w:rsid w:val="002A7665"/>
    <w:rsid w:val="002B14C9"/>
    <w:rsid w:val="002B2B6B"/>
    <w:rsid w:val="002C126A"/>
    <w:rsid w:val="002C4A03"/>
    <w:rsid w:val="002C690B"/>
    <w:rsid w:val="002C6E2F"/>
    <w:rsid w:val="002D5C59"/>
    <w:rsid w:val="002E50CF"/>
    <w:rsid w:val="002E77D1"/>
    <w:rsid w:val="002F1156"/>
    <w:rsid w:val="002F3EFE"/>
    <w:rsid w:val="002F5953"/>
    <w:rsid w:val="0030509D"/>
    <w:rsid w:val="00310168"/>
    <w:rsid w:val="00310C19"/>
    <w:rsid w:val="00310CC3"/>
    <w:rsid w:val="00312685"/>
    <w:rsid w:val="00314A5F"/>
    <w:rsid w:val="00320895"/>
    <w:rsid w:val="003273D7"/>
    <w:rsid w:val="00327FBD"/>
    <w:rsid w:val="00330077"/>
    <w:rsid w:val="0033662C"/>
    <w:rsid w:val="003369D5"/>
    <w:rsid w:val="0034386B"/>
    <w:rsid w:val="00346939"/>
    <w:rsid w:val="00346CB7"/>
    <w:rsid w:val="00346FFE"/>
    <w:rsid w:val="00351A14"/>
    <w:rsid w:val="00356D08"/>
    <w:rsid w:val="00360431"/>
    <w:rsid w:val="00360501"/>
    <w:rsid w:val="00360945"/>
    <w:rsid w:val="00366E93"/>
    <w:rsid w:val="0036774E"/>
    <w:rsid w:val="00375FFA"/>
    <w:rsid w:val="003806B4"/>
    <w:rsid w:val="003815EF"/>
    <w:rsid w:val="00382573"/>
    <w:rsid w:val="003879DF"/>
    <w:rsid w:val="00390F98"/>
    <w:rsid w:val="00396D76"/>
    <w:rsid w:val="003A1AF5"/>
    <w:rsid w:val="003A77A2"/>
    <w:rsid w:val="003B0303"/>
    <w:rsid w:val="003B1DFF"/>
    <w:rsid w:val="003B454A"/>
    <w:rsid w:val="003C115A"/>
    <w:rsid w:val="003C1A52"/>
    <w:rsid w:val="003C3941"/>
    <w:rsid w:val="003C3FC0"/>
    <w:rsid w:val="003C4D74"/>
    <w:rsid w:val="003D13A8"/>
    <w:rsid w:val="003D210A"/>
    <w:rsid w:val="003D3325"/>
    <w:rsid w:val="003D3BF3"/>
    <w:rsid w:val="003D4331"/>
    <w:rsid w:val="003D4B84"/>
    <w:rsid w:val="003E51E4"/>
    <w:rsid w:val="003E62C0"/>
    <w:rsid w:val="003F446E"/>
    <w:rsid w:val="003F480D"/>
    <w:rsid w:val="003F6918"/>
    <w:rsid w:val="003F6ABC"/>
    <w:rsid w:val="00405A55"/>
    <w:rsid w:val="00407ED4"/>
    <w:rsid w:val="0041185F"/>
    <w:rsid w:val="004120DC"/>
    <w:rsid w:val="004160BF"/>
    <w:rsid w:val="00416A74"/>
    <w:rsid w:val="00417B11"/>
    <w:rsid w:val="00422D8B"/>
    <w:rsid w:val="00423E99"/>
    <w:rsid w:val="00427179"/>
    <w:rsid w:val="00432267"/>
    <w:rsid w:val="00435C09"/>
    <w:rsid w:val="00442C6B"/>
    <w:rsid w:val="00442F4C"/>
    <w:rsid w:val="0044408D"/>
    <w:rsid w:val="00446B29"/>
    <w:rsid w:val="00452ED1"/>
    <w:rsid w:val="00455DEA"/>
    <w:rsid w:val="004600E3"/>
    <w:rsid w:val="00463802"/>
    <w:rsid w:val="004658BE"/>
    <w:rsid w:val="00465B26"/>
    <w:rsid w:val="00466449"/>
    <w:rsid w:val="00466DEB"/>
    <w:rsid w:val="00466E3B"/>
    <w:rsid w:val="00470009"/>
    <w:rsid w:val="00471235"/>
    <w:rsid w:val="0047567E"/>
    <w:rsid w:val="0047708F"/>
    <w:rsid w:val="00477863"/>
    <w:rsid w:val="00480C5E"/>
    <w:rsid w:val="00481C38"/>
    <w:rsid w:val="00482220"/>
    <w:rsid w:val="00484337"/>
    <w:rsid w:val="004863CF"/>
    <w:rsid w:val="00490F0E"/>
    <w:rsid w:val="0049327D"/>
    <w:rsid w:val="004A0A50"/>
    <w:rsid w:val="004A3824"/>
    <w:rsid w:val="004B3940"/>
    <w:rsid w:val="004B5AAB"/>
    <w:rsid w:val="004C40F1"/>
    <w:rsid w:val="004C62BF"/>
    <w:rsid w:val="004C6C3B"/>
    <w:rsid w:val="004D1571"/>
    <w:rsid w:val="004D1B48"/>
    <w:rsid w:val="004D1E8E"/>
    <w:rsid w:val="004D4ADB"/>
    <w:rsid w:val="004D52B0"/>
    <w:rsid w:val="004E22DB"/>
    <w:rsid w:val="004E4B51"/>
    <w:rsid w:val="004E7392"/>
    <w:rsid w:val="004F486F"/>
    <w:rsid w:val="004F5F38"/>
    <w:rsid w:val="004F6B31"/>
    <w:rsid w:val="004F71AC"/>
    <w:rsid w:val="005014CA"/>
    <w:rsid w:val="00510055"/>
    <w:rsid w:val="00510D98"/>
    <w:rsid w:val="00512C4F"/>
    <w:rsid w:val="00521F30"/>
    <w:rsid w:val="005223E2"/>
    <w:rsid w:val="0052663C"/>
    <w:rsid w:val="005268DC"/>
    <w:rsid w:val="0052760B"/>
    <w:rsid w:val="00532A92"/>
    <w:rsid w:val="0053545E"/>
    <w:rsid w:val="00537107"/>
    <w:rsid w:val="00537CAD"/>
    <w:rsid w:val="00540142"/>
    <w:rsid w:val="00540389"/>
    <w:rsid w:val="005444BB"/>
    <w:rsid w:val="00545BEC"/>
    <w:rsid w:val="005473D7"/>
    <w:rsid w:val="00553851"/>
    <w:rsid w:val="00555A12"/>
    <w:rsid w:val="005578E7"/>
    <w:rsid w:val="00564B36"/>
    <w:rsid w:val="0056784C"/>
    <w:rsid w:val="00573DAD"/>
    <w:rsid w:val="0057428D"/>
    <w:rsid w:val="005776E3"/>
    <w:rsid w:val="00581F54"/>
    <w:rsid w:val="0058622B"/>
    <w:rsid w:val="005877C3"/>
    <w:rsid w:val="005913E5"/>
    <w:rsid w:val="00591C0B"/>
    <w:rsid w:val="0059646F"/>
    <w:rsid w:val="005A0F3F"/>
    <w:rsid w:val="005B1CBB"/>
    <w:rsid w:val="005B1F46"/>
    <w:rsid w:val="005B4B46"/>
    <w:rsid w:val="005B607F"/>
    <w:rsid w:val="005C0233"/>
    <w:rsid w:val="005C1731"/>
    <w:rsid w:val="005C76B8"/>
    <w:rsid w:val="005D27D4"/>
    <w:rsid w:val="005D3696"/>
    <w:rsid w:val="005D5D53"/>
    <w:rsid w:val="005D746B"/>
    <w:rsid w:val="005E04E7"/>
    <w:rsid w:val="005E4EDD"/>
    <w:rsid w:val="005F0467"/>
    <w:rsid w:val="005F5F15"/>
    <w:rsid w:val="006002EE"/>
    <w:rsid w:val="00601E0F"/>
    <w:rsid w:val="006020B1"/>
    <w:rsid w:val="006053F9"/>
    <w:rsid w:val="006117B9"/>
    <w:rsid w:val="00615E8B"/>
    <w:rsid w:val="00617CFC"/>
    <w:rsid w:val="00620475"/>
    <w:rsid w:val="006249ED"/>
    <w:rsid w:val="00624AE4"/>
    <w:rsid w:val="00641437"/>
    <w:rsid w:val="006447B1"/>
    <w:rsid w:val="00645E3A"/>
    <w:rsid w:val="00650E20"/>
    <w:rsid w:val="00650F85"/>
    <w:rsid w:val="0065590C"/>
    <w:rsid w:val="00655D27"/>
    <w:rsid w:val="00656759"/>
    <w:rsid w:val="006602F1"/>
    <w:rsid w:val="0066200C"/>
    <w:rsid w:val="00673516"/>
    <w:rsid w:val="00675934"/>
    <w:rsid w:val="00676AF3"/>
    <w:rsid w:val="00677A1D"/>
    <w:rsid w:val="0068496F"/>
    <w:rsid w:val="00685ABC"/>
    <w:rsid w:val="00693899"/>
    <w:rsid w:val="006A1378"/>
    <w:rsid w:val="006A481F"/>
    <w:rsid w:val="006B36E4"/>
    <w:rsid w:val="006B42EB"/>
    <w:rsid w:val="006B46F2"/>
    <w:rsid w:val="006C3C0C"/>
    <w:rsid w:val="006C5730"/>
    <w:rsid w:val="006D3BFE"/>
    <w:rsid w:val="006D3D21"/>
    <w:rsid w:val="006E3927"/>
    <w:rsid w:val="006F0970"/>
    <w:rsid w:val="006F1D4C"/>
    <w:rsid w:val="006F301D"/>
    <w:rsid w:val="006F4639"/>
    <w:rsid w:val="006F4E81"/>
    <w:rsid w:val="006F7271"/>
    <w:rsid w:val="0070378C"/>
    <w:rsid w:val="007041E5"/>
    <w:rsid w:val="0070460B"/>
    <w:rsid w:val="0070583F"/>
    <w:rsid w:val="0070645E"/>
    <w:rsid w:val="0071347B"/>
    <w:rsid w:val="0071507D"/>
    <w:rsid w:val="00717598"/>
    <w:rsid w:val="00717C7A"/>
    <w:rsid w:val="0072345E"/>
    <w:rsid w:val="00725252"/>
    <w:rsid w:val="00730077"/>
    <w:rsid w:val="00733BB2"/>
    <w:rsid w:val="007416AC"/>
    <w:rsid w:val="00744618"/>
    <w:rsid w:val="00747763"/>
    <w:rsid w:val="007501B3"/>
    <w:rsid w:val="00751C37"/>
    <w:rsid w:val="00751E22"/>
    <w:rsid w:val="00760206"/>
    <w:rsid w:val="007626D9"/>
    <w:rsid w:val="00764571"/>
    <w:rsid w:val="00764769"/>
    <w:rsid w:val="00766AF4"/>
    <w:rsid w:val="00766B02"/>
    <w:rsid w:val="00771F7F"/>
    <w:rsid w:val="007723A7"/>
    <w:rsid w:val="0077310A"/>
    <w:rsid w:val="00782335"/>
    <w:rsid w:val="00795097"/>
    <w:rsid w:val="007B641A"/>
    <w:rsid w:val="007C14A5"/>
    <w:rsid w:val="007D144D"/>
    <w:rsid w:val="007D37BA"/>
    <w:rsid w:val="007D76F9"/>
    <w:rsid w:val="007E27BB"/>
    <w:rsid w:val="007E464F"/>
    <w:rsid w:val="007E4FE2"/>
    <w:rsid w:val="007F1E32"/>
    <w:rsid w:val="007F5010"/>
    <w:rsid w:val="007F6809"/>
    <w:rsid w:val="007F6BEE"/>
    <w:rsid w:val="0080284B"/>
    <w:rsid w:val="0080650D"/>
    <w:rsid w:val="00807BAF"/>
    <w:rsid w:val="00811DC6"/>
    <w:rsid w:val="00813AC1"/>
    <w:rsid w:val="00814B1B"/>
    <w:rsid w:val="0082670A"/>
    <w:rsid w:val="00826E75"/>
    <w:rsid w:val="00832740"/>
    <w:rsid w:val="0084010D"/>
    <w:rsid w:val="00843477"/>
    <w:rsid w:val="00847324"/>
    <w:rsid w:val="008552F1"/>
    <w:rsid w:val="00856F4D"/>
    <w:rsid w:val="00857CFA"/>
    <w:rsid w:val="008617AF"/>
    <w:rsid w:val="00861977"/>
    <w:rsid w:val="00862256"/>
    <w:rsid w:val="008654FB"/>
    <w:rsid w:val="00865FF9"/>
    <w:rsid w:val="008678FD"/>
    <w:rsid w:val="008679D3"/>
    <w:rsid w:val="00872B6C"/>
    <w:rsid w:val="0087336E"/>
    <w:rsid w:val="008744E7"/>
    <w:rsid w:val="00875706"/>
    <w:rsid w:val="008809EA"/>
    <w:rsid w:val="00881946"/>
    <w:rsid w:val="0088302C"/>
    <w:rsid w:val="008877E3"/>
    <w:rsid w:val="00892409"/>
    <w:rsid w:val="008926FE"/>
    <w:rsid w:val="008954F8"/>
    <w:rsid w:val="008A295D"/>
    <w:rsid w:val="008B609E"/>
    <w:rsid w:val="008C1C25"/>
    <w:rsid w:val="008C224A"/>
    <w:rsid w:val="008C3A05"/>
    <w:rsid w:val="008C479C"/>
    <w:rsid w:val="008C493E"/>
    <w:rsid w:val="008C7B0B"/>
    <w:rsid w:val="008D05CD"/>
    <w:rsid w:val="008D49CD"/>
    <w:rsid w:val="008D685F"/>
    <w:rsid w:val="008D76B2"/>
    <w:rsid w:val="008E0959"/>
    <w:rsid w:val="008E5B7B"/>
    <w:rsid w:val="008E5BE7"/>
    <w:rsid w:val="008E650C"/>
    <w:rsid w:val="008F12AC"/>
    <w:rsid w:val="008F2AC2"/>
    <w:rsid w:val="008F2BCF"/>
    <w:rsid w:val="00903ED8"/>
    <w:rsid w:val="00906395"/>
    <w:rsid w:val="00910018"/>
    <w:rsid w:val="00914178"/>
    <w:rsid w:val="00916967"/>
    <w:rsid w:val="0092093C"/>
    <w:rsid w:val="00925EE6"/>
    <w:rsid w:val="009261CF"/>
    <w:rsid w:val="009268A0"/>
    <w:rsid w:val="009302F0"/>
    <w:rsid w:val="0093168F"/>
    <w:rsid w:val="00937093"/>
    <w:rsid w:val="00942A18"/>
    <w:rsid w:val="00953BFD"/>
    <w:rsid w:val="00954264"/>
    <w:rsid w:val="00954AD0"/>
    <w:rsid w:val="00962458"/>
    <w:rsid w:val="00962E51"/>
    <w:rsid w:val="009654E0"/>
    <w:rsid w:val="0096704B"/>
    <w:rsid w:val="00967129"/>
    <w:rsid w:val="00971F63"/>
    <w:rsid w:val="0097453F"/>
    <w:rsid w:val="00976DCC"/>
    <w:rsid w:val="00976E29"/>
    <w:rsid w:val="00983256"/>
    <w:rsid w:val="00983606"/>
    <w:rsid w:val="009848E7"/>
    <w:rsid w:val="009854A5"/>
    <w:rsid w:val="00986BA5"/>
    <w:rsid w:val="00995566"/>
    <w:rsid w:val="009A3F7E"/>
    <w:rsid w:val="009B0A92"/>
    <w:rsid w:val="009B286A"/>
    <w:rsid w:val="009B3EC0"/>
    <w:rsid w:val="009C05C5"/>
    <w:rsid w:val="009C1C57"/>
    <w:rsid w:val="009C5C27"/>
    <w:rsid w:val="009C5CC1"/>
    <w:rsid w:val="009C7423"/>
    <w:rsid w:val="009D0955"/>
    <w:rsid w:val="009D4FB1"/>
    <w:rsid w:val="009D5D55"/>
    <w:rsid w:val="009E1FDA"/>
    <w:rsid w:val="009E3952"/>
    <w:rsid w:val="009F043F"/>
    <w:rsid w:val="009F3E07"/>
    <w:rsid w:val="009F5AF1"/>
    <w:rsid w:val="009F649C"/>
    <w:rsid w:val="009F73B5"/>
    <w:rsid w:val="00A013D7"/>
    <w:rsid w:val="00A01FFB"/>
    <w:rsid w:val="00A026AF"/>
    <w:rsid w:val="00A03233"/>
    <w:rsid w:val="00A06DA5"/>
    <w:rsid w:val="00A17B13"/>
    <w:rsid w:val="00A22D0C"/>
    <w:rsid w:val="00A23616"/>
    <w:rsid w:val="00A2458B"/>
    <w:rsid w:val="00A30F93"/>
    <w:rsid w:val="00A310A3"/>
    <w:rsid w:val="00A32FDA"/>
    <w:rsid w:val="00A33A02"/>
    <w:rsid w:val="00A3522C"/>
    <w:rsid w:val="00A359B9"/>
    <w:rsid w:val="00A36A7C"/>
    <w:rsid w:val="00A40C19"/>
    <w:rsid w:val="00A43A3A"/>
    <w:rsid w:val="00A46E8F"/>
    <w:rsid w:val="00A61216"/>
    <w:rsid w:val="00A62055"/>
    <w:rsid w:val="00A65EFC"/>
    <w:rsid w:val="00A7197E"/>
    <w:rsid w:val="00A734CD"/>
    <w:rsid w:val="00A81AC4"/>
    <w:rsid w:val="00A81EFE"/>
    <w:rsid w:val="00A82D0D"/>
    <w:rsid w:val="00A9121A"/>
    <w:rsid w:val="00A91552"/>
    <w:rsid w:val="00A91A74"/>
    <w:rsid w:val="00A93049"/>
    <w:rsid w:val="00A93A9B"/>
    <w:rsid w:val="00A96288"/>
    <w:rsid w:val="00AA4D9C"/>
    <w:rsid w:val="00AA6424"/>
    <w:rsid w:val="00AB0274"/>
    <w:rsid w:val="00AB36A9"/>
    <w:rsid w:val="00AB4503"/>
    <w:rsid w:val="00AC0117"/>
    <w:rsid w:val="00AC0B78"/>
    <w:rsid w:val="00AC2CF0"/>
    <w:rsid w:val="00AC4360"/>
    <w:rsid w:val="00AC5D88"/>
    <w:rsid w:val="00AC6753"/>
    <w:rsid w:val="00AC6E12"/>
    <w:rsid w:val="00AC7FD3"/>
    <w:rsid w:val="00AD0865"/>
    <w:rsid w:val="00AD1065"/>
    <w:rsid w:val="00AD3286"/>
    <w:rsid w:val="00AD3E3E"/>
    <w:rsid w:val="00AD4F41"/>
    <w:rsid w:val="00AD7BFD"/>
    <w:rsid w:val="00AE1F6B"/>
    <w:rsid w:val="00AE3237"/>
    <w:rsid w:val="00AE3459"/>
    <w:rsid w:val="00AE4A17"/>
    <w:rsid w:val="00AE4BE2"/>
    <w:rsid w:val="00AF6095"/>
    <w:rsid w:val="00AF7B8F"/>
    <w:rsid w:val="00B07C3C"/>
    <w:rsid w:val="00B11C4C"/>
    <w:rsid w:val="00B21C60"/>
    <w:rsid w:val="00B24CE1"/>
    <w:rsid w:val="00B26E7E"/>
    <w:rsid w:val="00B27172"/>
    <w:rsid w:val="00B30E23"/>
    <w:rsid w:val="00B33A23"/>
    <w:rsid w:val="00B34134"/>
    <w:rsid w:val="00B36B8A"/>
    <w:rsid w:val="00B447C7"/>
    <w:rsid w:val="00B460A1"/>
    <w:rsid w:val="00B4692C"/>
    <w:rsid w:val="00B5002B"/>
    <w:rsid w:val="00B50BD2"/>
    <w:rsid w:val="00B54645"/>
    <w:rsid w:val="00B54704"/>
    <w:rsid w:val="00B67EEC"/>
    <w:rsid w:val="00B71D78"/>
    <w:rsid w:val="00B72C73"/>
    <w:rsid w:val="00B72F0B"/>
    <w:rsid w:val="00B734EC"/>
    <w:rsid w:val="00B76483"/>
    <w:rsid w:val="00B7777C"/>
    <w:rsid w:val="00B84453"/>
    <w:rsid w:val="00B84BA4"/>
    <w:rsid w:val="00B912E2"/>
    <w:rsid w:val="00B97FBF"/>
    <w:rsid w:val="00BA318D"/>
    <w:rsid w:val="00BA3272"/>
    <w:rsid w:val="00BA3663"/>
    <w:rsid w:val="00BA5744"/>
    <w:rsid w:val="00BA5995"/>
    <w:rsid w:val="00BB0A3A"/>
    <w:rsid w:val="00BB17B3"/>
    <w:rsid w:val="00BB1EF4"/>
    <w:rsid w:val="00BB294F"/>
    <w:rsid w:val="00BB3696"/>
    <w:rsid w:val="00BB5A76"/>
    <w:rsid w:val="00BB7074"/>
    <w:rsid w:val="00BC2401"/>
    <w:rsid w:val="00BD17AE"/>
    <w:rsid w:val="00BD296A"/>
    <w:rsid w:val="00BD4AFD"/>
    <w:rsid w:val="00BE25ED"/>
    <w:rsid w:val="00BE31C8"/>
    <w:rsid w:val="00BE3B0B"/>
    <w:rsid w:val="00BE5B12"/>
    <w:rsid w:val="00BF1CC9"/>
    <w:rsid w:val="00BF20E3"/>
    <w:rsid w:val="00BF7F55"/>
    <w:rsid w:val="00C02CA8"/>
    <w:rsid w:val="00C04E8D"/>
    <w:rsid w:val="00C10258"/>
    <w:rsid w:val="00C11991"/>
    <w:rsid w:val="00C17F79"/>
    <w:rsid w:val="00C2162B"/>
    <w:rsid w:val="00C21861"/>
    <w:rsid w:val="00C23B8B"/>
    <w:rsid w:val="00C2533A"/>
    <w:rsid w:val="00C26EC4"/>
    <w:rsid w:val="00C34E46"/>
    <w:rsid w:val="00C37214"/>
    <w:rsid w:val="00C416C0"/>
    <w:rsid w:val="00C41F9C"/>
    <w:rsid w:val="00C54B7D"/>
    <w:rsid w:val="00C5660F"/>
    <w:rsid w:val="00C5695E"/>
    <w:rsid w:val="00C57AA9"/>
    <w:rsid w:val="00C57C0B"/>
    <w:rsid w:val="00C60354"/>
    <w:rsid w:val="00C641A5"/>
    <w:rsid w:val="00C80CE4"/>
    <w:rsid w:val="00C81746"/>
    <w:rsid w:val="00C823DA"/>
    <w:rsid w:val="00C82A2B"/>
    <w:rsid w:val="00C850A3"/>
    <w:rsid w:val="00C85B34"/>
    <w:rsid w:val="00C87E85"/>
    <w:rsid w:val="00C91B1F"/>
    <w:rsid w:val="00C94870"/>
    <w:rsid w:val="00C96F44"/>
    <w:rsid w:val="00CA01FE"/>
    <w:rsid w:val="00CA0DEC"/>
    <w:rsid w:val="00CA33AC"/>
    <w:rsid w:val="00CA38BE"/>
    <w:rsid w:val="00CA38FE"/>
    <w:rsid w:val="00CC660A"/>
    <w:rsid w:val="00CC6E5F"/>
    <w:rsid w:val="00CC7264"/>
    <w:rsid w:val="00CD283E"/>
    <w:rsid w:val="00CD34FE"/>
    <w:rsid w:val="00CD4E4C"/>
    <w:rsid w:val="00CD522D"/>
    <w:rsid w:val="00CD74DC"/>
    <w:rsid w:val="00CD7AF1"/>
    <w:rsid w:val="00CE49E6"/>
    <w:rsid w:val="00CE500A"/>
    <w:rsid w:val="00CE54A7"/>
    <w:rsid w:val="00CE5560"/>
    <w:rsid w:val="00CF40A2"/>
    <w:rsid w:val="00CF414A"/>
    <w:rsid w:val="00CF4774"/>
    <w:rsid w:val="00CF69D4"/>
    <w:rsid w:val="00D00906"/>
    <w:rsid w:val="00D00E18"/>
    <w:rsid w:val="00D02FD3"/>
    <w:rsid w:val="00D10850"/>
    <w:rsid w:val="00D111DE"/>
    <w:rsid w:val="00D139C9"/>
    <w:rsid w:val="00D14F94"/>
    <w:rsid w:val="00D218C2"/>
    <w:rsid w:val="00D21E5B"/>
    <w:rsid w:val="00D2236E"/>
    <w:rsid w:val="00D24A1F"/>
    <w:rsid w:val="00D24DFF"/>
    <w:rsid w:val="00D25566"/>
    <w:rsid w:val="00D35F2B"/>
    <w:rsid w:val="00D36941"/>
    <w:rsid w:val="00D369DF"/>
    <w:rsid w:val="00D4003B"/>
    <w:rsid w:val="00D444C1"/>
    <w:rsid w:val="00D50510"/>
    <w:rsid w:val="00D5127E"/>
    <w:rsid w:val="00D55FE8"/>
    <w:rsid w:val="00D6369A"/>
    <w:rsid w:val="00D64D09"/>
    <w:rsid w:val="00D658DF"/>
    <w:rsid w:val="00D72043"/>
    <w:rsid w:val="00D72415"/>
    <w:rsid w:val="00D72A60"/>
    <w:rsid w:val="00D7553F"/>
    <w:rsid w:val="00D848DE"/>
    <w:rsid w:val="00D86A12"/>
    <w:rsid w:val="00D9058B"/>
    <w:rsid w:val="00D92A87"/>
    <w:rsid w:val="00D94C83"/>
    <w:rsid w:val="00D94E6E"/>
    <w:rsid w:val="00DA0F2E"/>
    <w:rsid w:val="00DA3DCF"/>
    <w:rsid w:val="00DB514C"/>
    <w:rsid w:val="00DB6417"/>
    <w:rsid w:val="00DB64B1"/>
    <w:rsid w:val="00DB72BD"/>
    <w:rsid w:val="00DC12DE"/>
    <w:rsid w:val="00DC2F33"/>
    <w:rsid w:val="00DD14BB"/>
    <w:rsid w:val="00DD2243"/>
    <w:rsid w:val="00DD308B"/>
    <w:rsid w:val="00DD3BAE"/>
    <w:rsid w:val="00DD4C1A"/>
    <w:rsid w:val="00DD6EE0"/>
    <w:rsid w:val="00DD736F"/>
    <w:rsid w:val="00DE2EC9"/>
    <w:rsid w:val="00DE4736"/>
    <w:rsid w:val="00DE47F4"/>
    <w:rsid w:val="00DE6E89"/>
    <w:rsid w:val="00DF1FC2"/>
    <w:rsid w:val="00DF4C99"/>
    <w:rsid w:val="00DF6A56"/>
    <w:rsid w:val="00DF7FBD"/>
    <w:rsid w:val="00E10174"/>
    <w:rsid w:val="00E20C3E"/>
    <w:rsid w:val="00E21A26"/>
    <w:rsid w:val="00E22548"/>
    <w:rsid w:val="00E308A8"/>
    <w:rsid w:val="00E30984"/>
    <w:rsid w:val="00E35E16"/>
    <w:rsid w:val="00E364B9"/>
    <w:rsid w:val="00E43310"/>
    <w:rsid w:val="00E43D96"/>
    <w:rsid w:val="00E52100"/>
    <w:rsid w:val="00E527F5"/>
    <w:rsid w:val="00E55B46"/>
    <w:rsid w:val="00E571C3"/>
    <w:rsid w:val="00E61D5C"/>
    <w:rsid w:val="00E626BD"/>
    <w:rsid w:val="00E64927"/>
    <w:rsid w:val="00E7048D"/>
    <w:rsid w:val="00E72340"/>
    <w:rsid w:val="00E747AA"/>
    <w:rsid w:val="00E8097F"/>
    <w:rsid w:val="00E80AF5"/>
    <w:rsid w:val="00E93C99"/>
    <w:rsid w:val="00EA3B64"/>
    <w:rsid w:val="00EA4366"/>
    <w:rsid w:val="00EA4C39"/>
    <w:rsid w:val="00EA795A"/>
    <w:rsid w:val="00EB1471"/>
    <w:rsid w:val="00EB1A36"/>
    <w:rsid w:val="00EB42D7"/>
    <w:rsid w:val="00EB559E"/>
    <w:rsid w:val="00EB5ED0"/>
    <w:rsid w:val="00EC1570"/>
    <w:rsid w:val="00EC2E93"/>
    <w:rsid w:val="00EC53DC"/>
    <w:rsid w:val="00EC7307"/>
    <w:rsid w:val="00ED068F"/>
    <w:rsid w:val="00ED78F7"/>
    <w:rsid w:val="00ED7D51"/>
    <w:rsid w:val="00EE031C"/>
    <w:rsid w:val="00EE0977"/>
    <w:rsid w:val="00EE1BD1"/>
    <w:rsid w:val="00EE6C4E"/>
    <w:rsid w:val="00EF024F"/>
    <w:rsid w:val="00EF101E"/>
    <w:rsid w:val="00EF5825"/>
    <w:rsid w:val="00EF6E14"/>
    <w:rsid w:val="00EF7C96"/>
    <w:rsid w:val="00F000D7"/>
    <w:rsid w:val="00F01182"/>
    <w:rsid w:val="00F0199B"/>
    <w:rsid w:val="00F06ED4"/>
    <w:rsid w:val="00F0784D"/>
    <w:rsid w:val="00F113CF"/>
    <w:rsid w:val="00F1764E"/>
    <w:rsid w:val="00F207F5"/>
    <w:rsid w:val="00F22A76"/>
    <w:rsid w:val="00F22F42"/>
    <w:rsid w:val="00F25119"/>
    <w:rsid w:val="00F26045"/>
    <w:rsid w:val="00F316CE"/>
    <w:rsid w:val="00F33E1A"/>
    <w:rsid w:val="00F41298"/>
    <w:rsid w:val="00F418E8"/>
    <w:rsid w:val="00F46998"/>
    <w:rsid w:val="00F51A19"/>
    <w:rsid w:val="00F61F6D"/>
    <w:rsid w:val="00F61F8D"/>
    <w:rsid w:val="00F65954"/>
    <w:rsid w:val="00F66338"/>
    <w:rsid w:val="00F66FD0"/>
    <w:rsid w:val="00F70AB5"/>
    <w:rsid w:val="00F719EA"/>
    <w:rsid w:val="00F751A1"/>
    <w:rsid w:val="00F755E7"/>
    <w:rsid w:val="00F7637C"/>
    <w:rsid w:val="00F77B53"/>
    <w:rsid w:val="00F80140"/>
    <w:rsid w:val="00F80443"/>
    <w:rsid w:val="00F80D48"/>
    <w:rsid w:val="00F81681"/>
    <w:rsid w:val="00F87ACD"/>
    <w:rsid w:val="00F93312"/>
    <w:rsid w:val="00F93AF2"/>
    <w:rsid w:val="00F93AF5"/>
    <w:rsid w:val="00F971C2"/>
    <w:rsid w:val="00FA19AD"/>
    <w:rsid w:val="00FA2EBE"/>
    <w:rsid w:val="00FA51FC"/>
    <w:rsid w:val="00FA6787"/>
    <w:rsid w:val="00FB7ECA"/>
    <w:rsid w:val="00FC36F8"/>
    <w:rsid w:val="00FD032B"/>
    <w:rsid w:val="00FD4F6A"/>
    <w:rsid w:val="00FD506B"/>
    <w:rsid w:val="00FD5475"/>
    <w:rsid w:val="00FD7982"/>
    <w:rsid w:val="00FE0753"/>
    <w:rsid w:val="00FE0C41"/>
    <w:rsid w:val="00FE3224"/>
    <w:rsid w:val="00FE60FF"/>
    <w:rsid w:val="00FE7EC1"/>
    <w:rsid w:val="00FF563A"/>
    <w:rsid w:val="00FF5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F45B309"/>
  <w15:docId w15:val="{F41E2286-7C7E-4756-880D-D867A3F0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801"/>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paragraph" w:styleId="Heading3">
    <w:name w:val="heading 3"/>
    <w:basedOn w:val="Normal"/>
    <w:next w:val="Normal"/>
    <w:link w:val="Heading3Char"/>
    <w:uiPriority w:val="9"/>
    <w:unhideWhenUsed/>
    <w:qFormat/>
    <w:rsid w:val="00E21A26"/>
    <w:pPr>
      <w:keepNext/>
      <w:keepLines/>
      <w:spacing w:before="200" w:line="262" w:lineRule="auto"/>
      <w:ind w:left="10" w:right="51" w:hanging="10"/>
      <w:jc w:val="both"/>
      <w:outlineLvl w:val="2"/>
    </w:pPr>
    <w:rPr>
      <w:rFonts w:ascii="Calibri Light" w:eastAsia="MS Gothic" w:hAnsi="Calibri Light"/>
      <w:b/>
      <w:bCs/>
      <w:color w:val="5B9BD5"/>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link w:val="HeaderChar"/>
    <w:uiPriority w:val="99"/>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aliases w:val="List Paragraph (numbered (a)),Lapis Bulleted List,List Paragraph1"/>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uiPriority w:val="99"/>
    <w:rsid w:val="00B36B8A"/>
    <w:rPr>
      <w:sz w:val="16"/>
      <w:szCs w:val="16"/>
    </w:rPr>
  </w:style>
  <w:style w:type="paragraph" w:styleId="CommentText">
    <w:name w:val="annotation text"/>
    <w:basedOn w:val="Normal"/>
    <w:link w:val="CommentTextChar"/>
    <w:uiPriority w:val="99"/>
    <w:rsid w:val="00B36B8A"/>
    <w:rPr>
      <w:sz w:val="20"/>
      <w:szCs w:val="20"/>
    </w:rPr>
  </w:style>
  <w:style w:type="character" w:customStyle="1" w:styleId="CommentTextChar">
    <w:name w:val="Comment Text Char"/>
    <w:basedOn w:val="DefaultParagraphFont"/>
    <w:link w:val="CommentText"/>
    <w:uiPriority w:val="99"/>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aliases w:val="ft,ADB,single space"/>
    <w:basedOn w:val="Normal"/>
    <w:link w:val="FootnoteTextChar"/>
    <w:uiPriority w:val="99"/>
    <w:rsid w:val="00967129"/>
    <w:rPr>
      <w:sz w:val="20"/>
      <w:szCs w:val="20"/>
    </w:rPr>
  </w:style>
  <w:style w:type="character" w:customStyle="1" w:styleId="FootnoteTextChar">
    <w:name w:val="Footnote Text Char"/>
    <w:aliases w:val="ft Char,ADB Char,single space Char"/>
    <w:basedOn w:val="DefaultParagraphFont"/>
    <w:link w:val="FootnoteText"/>
    <w:uiPriority w:val="99"/>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Cs w:val="32"/>
      <w:lang w:val="en-GB"/>
    </w:rPr>
  </w:style>
  <w:style w:type="paragraph" w:customStyle="1" w:styleId="H2">
    <w:name w:val="H2"/>
    <w:rsid w:val="000134CC"/>
    <w:rPr>
      <w:rFonts w:cs="Arial"/>
      <w:b/>
      <w:bCs/>
      <w:iCs/>
      <w:snapToGrid w:val="0"/>
      <w:sz w:val="22"/>
      <w:szCs w:val="28"/>
      <w:lang w:val="en-GB"/>
    </w:rPr>
  </w:style>
  <w:style w:type="paragraph" w:customStyle="1" w:styleId="Default">
    <w:name w:val="Default"/>
    <w:rsid w:val="003D4B84"/>
    <w:pPr>
      <w:autoSpaceDE w:val="0"/>
      <w:autoSpaceDN w:val="0"/>
      <w:adjustRightInd w:val="0"/>
    </w:pPr>
    <w:rPr>
      <w:rFonts w:ascii="Avenir LT Std 55 Roman" w:eastAsia="Calibri" w:hAnsi="Avenir LT Std 55 Roman" w:cs="Avenir LT Std 55 Roman"/>
      <w:color w:val="000000"/>
    </w:rPr>
  </w:style>
  <w:style w:type="paragraph" w:customStyle="1" w:styleId="Pa2">
    <w:name w:val="Pa2"/>
    <w:basedOn w:val="Default"/>
    <w:next w:val="Default"/>
    <w:uiPriority w:val="99"/>
    <w:rsid w:val="003D4B84"/>
    <w:pPr>
      <w:spacing w:line="481" w:lineRule="atLeast"/>
    </w:pPr>
    <w:rPr>
      <w:rFonts w:cs="Times New Roman"/>
      <w:color w:val="auto"/>
    </w:rPr>
  </w:style>
  <w:style w:type="character" w:customStyle="1" w:styleId="A8">
    <w:name w:val="A8"/>
    <w:uiPriority w:val="99"/>
    <w:rsid w:val="003D4B84"/>
    <w:rPr>
      <w:rFonts w:cs="Avenir LT Std 55 Roman"/>
      <w:color w:val="BC0032"/>
      <w:sz w:val="18"/>
      <w:szCs w:val="18"/>
    </w:rPr>
  </w:style>
  <w:style w:type="character" w:customStyle="1" w:styleId="HeaderChar">
    <w:name w:val="Header Char"/>
    <w:link w:val="Header"/>
    <w:uiPriority w:val="99"/>
    <w:rsid w:val="003D4B84"/>
    <w:rPr>
      <w:sz w:val="24"/>
      <w:szCs w:val="24"/>
    </w:rPr>
  </w:style>
  <w:style w:type="character" w:customStyle="1" w:styleId="ListParagraphChar">
    <w:name w:val="List Paragraph Char"/>
    <w:aliases w:val="List Paragraph (numbered (a)) Char,Lapis Bulleted List Char,List Paragraph1 Char"/>
    <w:link w:val="ListParagraph"/>
    <w:uiPriority w:val="34"/>
    <w:locked/>
    <w:rsid w:val="005F5F15"/>
    <w:rPr>
      <w:sz w:val="24"/>
      <w:szCs w:val="24"/>
    </w:rPr>
  </w:style>
  <w:style w:type="character" w:customStyle="1" w:styleId="BodyTextChar">
    <w:name w:val="Body Text Char"/>
    <w:link w:val="BodyText"/>
    <w:rsid w:val="005F5F15"/>
    <w:rPr>
      <w:rFonts w:ascii="Arial" w:hAnsi="Arial" w:cs="Arial"/>
    </w:rPr>
  </w:style>
  <w:style w:type="paragraph" w:customStyle="1" w:styleId="BodyA">
    <w:name w:val="Body A"/>
    <w:rsid w:val="00A3522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NoSpacing">
    <w:name w:val="No Spacing"/>
    <w:link w:val="NoSpacingChar"/>
    <w:uiPriority w:val="1"/>
    <w:qFormat/>
    <w:rsid w:val="00A3522C"/>
    <w:pPr>
      <w:pBdr>
        <w:top w:val="nil"/>
        <w:left w:val="nil"/>
        <w:bottom w:val="nil"/>
        <w:right w:val="nil"/>
        <w:between w:val="nil"/>
        <w:bar w:val="nil"/>
      </w:pBdr>
    </w:pPr>
    <w:rPr>
      <w:rFonts w:eastAsia="Arial Unicode MS"/>
      <w:bdr w:val="nil"/>
    </w:rPr>
  </w:style>
  <w:style w:type="character" w:customStyle="1" w:styleId="NoSpacingChar">
    <w:name w:val="No Spacing Char"/>
    <w:link w:val="NoSpacing"/>
    <w:rsid w:val="00A3522C"/>
    <w:rPr>
      <w:rFonts w:eastAsia="Arial Unicode MS"/>
      <w:sz w:val="24"/>
      <w:szCs w:val="24"/>
      <w:bdr w:val="nil"/>
    </w:rPr>
  </w:style>
  <w:style w:type="paragraph" w:styleId="Caption">
    <w:name w:val="caption"/>
    <w:basedOn w:val="Normal"/>
    <w:next w:val="Normal"/>
    <w:uiPriority w:val="35"/>
    <w:unhideWhenUsed/>
    <w:qFormat/>
    <w:rsid w:val="00F22F42"/>
    <w:pPr>
      <w:spacing w:after="200"/>
      <w:ind w:left="10" w:right="51" w:hanging="10"/>
      <w:jc w:val="both"/>
    </w:pPr>
    <w:rPr>
      <w:rFonts w:ascii="Calibri" w:eastAsia="Calibri" w:hAnsi="Calibri" w:cs="Calibri"/>
      <w:b/>
      <w:bCs/>
      <w:color w:val="5B9BD5"/>
      <w:sz w:val="18"/>
      <w:szCs w:val="18"/>
    </w:rPr>
  </w:style>
  <w:style w:type="character" w:customStyle="1" w:styleId="Heading3Char">
    <w:name w:val="Heading 3 Char"/>
    <w:basedOn w:val="DefaultParagraphFont"/>
    <w:link w:val="Heading3"/>
    <w:uiPriority w:val="9"/>
    <w:rsid w:val="00E21A26"/>
    <w:rPr>
      <w:rFonts w:ascii="Calibri Light" w:eastAsia="MS Gothic" w:hAnsi="Calibri Light"/>
      <w:b/>
      <w:bCs/>
      <w:color w:val="5B9BD5"/>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1242108379">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asasiraa@who.int"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449"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 Id="rId4" Type="http://schemas.openxmlformats.org/officeDocument/2006/relationships/hyperlink" Target="http://mdtf.undp.org/document/download/538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ropbox\IPC%20Coordination\Ani%20&amp;%20Nathali\Central_Data_2015.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 1'!$A$2</c:f>
              <c:strCache>
                <c:ptCount val="1"/>
                <c:pt idx="0">
                  <c:v># Assressment</c:v>
                </c:pt>
              </c:strCache>
            </c:strRef>
          </c:tx>
          <c:spPr>
            <a:solidFill>
              <a:schemeClr val="accent1"/>
            </a:solidFill>
            <a:ln>
              <a:noFill/>
            </a:ln>
            <a:effectLst/>
            <a:scene3d>
              <a:camera prst="orthographicFront"/>
              <a:lightRig rig="threePt" dir="t"/>
            </a:scene3d>
            <a:sp3d>
              <a:bevelT prst="convex"/>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1'!$B$1:$F$1</c:f>
              <c:strCache>
                <c:ptCount val="5"/>
                <c:pt idx="0">
                  <c:v>Q1</c:v>
                </c:pt>
                <c:pt idx="1">
                  <c:v>Q2</c:v>
                </c:pt>
                <c:pt idx="2">
                  <c:v>Q3</c:v>
                </c:pt>
                <c:pt idx="3">
                  <c:v>Q4</c:v>
                </c:pt>
                <c:pt idx="4">
                  <c:v>Total</c:v>
                </c:pt>
              </c:strCache>
            </c:strRef>
          </c:cat>
          <c:val>
            <c:numRef>
              <c:f>'Table 1'!$B$2:$F$2</c:f>
              <c:numCache>
                <c:formatCode>General</c:formatCode>
                <c:ptCount val="5"/>
                <c:pt idx="0">
                  <c:v>357</c:v>
                </c:pt>
                <c:pt idx="1">
                  <c:v>405</c:v>
                </c:pt>
                <c:pt idx="2">
                  <c:v>684</c:v>
                </c:pt>
                <c:pt idx="3">
                  <c:v>883</c:v>
                </c:pt>
                <c:pt idx="4">
                  <c:v>2329</c:v>
                </c:pt>
              </c:numCache>
            </c:numRef>
          </c:val>
        </c:ser>
        <c:dLbls>
          <c:showLegendKey val="0"/>
          <c:showVal val="0"/>
          <c:showCatName val="0"/>
          <c:showSerName val="0"/>
          <c:showPercent val="0"/>
          <c:showBubbleSize val="0"/>
        </c:dLbls>
        <c:gapWidth val="74"/>
        <c:axId val="291815072"/>
        <c:axId val="291813392"/>
      </c:barChart>
      <c:catAx>
        <c:axId val="2918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91813392"/>
        <c:crosses val="autoZero"/>
        <c:auto val="1"/>
        <c:lblAlgn val="ctr"/>
        <c:lblOffset val="100"/>
        <c:noMultiLvlLbl val="0"/>
      </c:catAx>
      <c:valAx>
        <c:axId val="291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81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75175-C172-4DDB-B438-5302921DB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4764</Words>
  <Characters>27158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31859</CharactersWithSpaces>
  <SharedDoc>false</SharedDoc>
  <HLinks>
    <vt:vector size="30" baseType="variant">
      <vt:variant>
        <vt:i4>7733293</vt:i4>
      </vt:variant>
      <vt:variant>
        <vt:i4>0</vt:i4>
      </vt:variant>
      <vt:variant>
        <vt:i4>0</vt:i4>
      </vt:variant>
      <vt:variant>
        <vt:i4>5</vt:i4>
      </vt:variant>
      <vt:variant>
        <vt:lpwstr>../../../../../../AppData/Local/Microsoft/Windows/Temporary Internet Files/AppData/Local/Microsoft/Windows/Temporary Internet Files/AppData/Local/Microsoft/AppData/Local/Microsoft/Windows/Temporary Internet Files/Content.Outlook/AppData/Local/Microsoft/Windows/Temporary Internet Files/Content.Outlook/EPG6TJ9O/):  http:/www.undg.org/docs/12316/UNDG-RBM Handbook-2012.pdf</vt:lpwstr>
      </vt:variant>
      <vt:variant>
        <vt:lpwstr/>
      </vt:variant>
      <vt:variant>
        <vt:i4>2490464</vt:i4>
      </vt:variant>
      <vt:variant>
        <vt:i4>9</vt:i4>
      </vt:variant>
      <vt:variant>
        <vt:i4>0</vt:i4>
      </vt:variant>
      <vt:variant>
        <vt:i4>5</vt:i4>
      </vt:variant>
      <vt:variant>
        <vt:lpwstr>http://mdtf.undp.org/document/download/5388</vt:lpwstr>
      </vt:variant>
      <vt:variant>
        <vt:lpwstr/>
      </vt:variant>
      <vt:variant>
        <vt:i4>2752615</vt:i4>
      </vt:variant>
      <vt:variant>
        <vt:i4>6</vt:i4>
      </vt:variant>
      <vt:variant>
        <vt:i4>0</vt:i4>
      </vt:variant>
      <vt:variant>
        <vt:i4>5</vt:i4>
      </vt:variant>
      <vt:variant>
        <vt:lpwstr>http://mdtf.undp.org/document/download/5449</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dc:description/>
  <cp:lastModifiedBy>user</cp:lastModifiedBy>
  <cp:revision>2</cp:revision>
  <cp:lastPrinted>2015-06-24T17:07:00Z</cp:lastPrinted>
  <dcterms:created xsi:type="dcterms:W3CDTF">2016-06-13T12:12:00Z</dcterms:created>
  <dcterms:modified xsi:type="dcterms:W3CDTF">2016-06-13T12:12:00Z</dcterms:modified>
</cp:coreProperties>
</file>